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3"/>
      </w:tblGrid>
      <w:tr w:rsidR="008801C8" w:rsidRPr="00587740" w14:paraId="2DC32413" w14:textId="77777777" w:rsidTr="004B37C1">
        <w:trPr>
          <w:trHeight w:val="145"/>
        </w:trPr>
        <w:tc>
          <w:tcPr>
            <w:tcW w:w="6003" w:type="dxa"/>
          </w:tcPr>
          <w:p w14:paraId="4AD0225D" w14:textId="5B91D53F" w:rsidR="008801C8" w:rsidRPr="00587740" w:rsidRDefault="00C82A99" w:rsidP="004057A5">
            <w:pPr>
              <w:overflowPunct w:val="0"/>
              <w:autoSpaceDE w:val="0"/>
              <w:autoSpaceDN w:val="0"/>
              <w:adjustRightInd w:val="0"/>
              <w:textAlignment w:val="baseline"/>
              <w:rPr>
                <w:rFonts w:cs="Arial"/>
                <w:color w:val="000000" w:themeColor="text1"/>
                <w:szCs w:val="20"/>
                <w:lang w:val="sl-SI" w:eastAsia="sl-SI"/>
              </w:rPr>
            </w:pPr>
            <w:bookmarkStart w:id="0" w:name="_GoBack"/>
            <w:bookmarkEnd w:id="0"/>
            <w:r w:rsidRPr="00587740">
              <w:rPr>
                <w:rFonts w:cs="Arial"/>
                <w:color w:val="000000" w:themeColor="text1"/>
                <w:szCs w:val="20"/>
                <w:lang w:val="sl-SI" w:eastAsia="sl-SI"/>
              </w:rPr>
              <w:t xml:space="preserve">Številka: </w:t>
            </w:r>
            <w:r w:rsidR="002D1423" w:rsidRPr="00587740">
              <w:rPr>
                <w:szCs w:val="20"/>
                <w:lang w:val="sl-SI"/>
              </w:rPr>
              <w:t>007-108/2016</w:t>
            </w:r>
            <w:r w:rsidR="000F28D7" w:rsidRPr="00587740">
              <w:rPr>
                <w:szCs w:val="20"/>
                <w:lang w:val="sl-SI"/>
              </w:rPr>
              <w:t>/</w:t>
            </w:r>
            <w:r w:rsidR="004265CF">
              <w:rPr>
                <w:szCs w:val="20"/>
                <w:lang w:val="sl-SI"/>
              </w:rPr>
              <w:t>5</w:t>
            </w:r>
            <w:r w:rsidR="004057A5">
              <w:rPr>
                <w:szCs w:val="20"/>
                <w:lang w:val="sl-SI"/>
              </w:rPr>
              <w:t>3</w:t>
            </w:r>
          </w:p>
        </w:tc>
      </w:tr>
      <w:tr w:rsidR="008801C8" w:rsidRPr="00587740" w14:paraId="1F5F20D8" w14:textId="77777777" w:rsidTr="004B37C1">
        <w:trPr>
          <w:trHeight w:val="145"/>
        </w:trPr>
        <w:tc>
          <w:tcPr>
            <w:tcW w:w="6003" w:type="dxa"/>
          </w:tcPr>
          <w:p w14:paraId="324BC206" w14:textId="3C664B96" w:rsidR="008801C8" w:rsidRPr="00587740" w:rsidRDefault="008801C8" w:rsidP="004057A5">
            <w:pPr>
              <w:overflowPunct w:val="0"/>
              <w:autoSpaceDE w:val="0"/>
              <w:autoSpaceDN w:val="0"/>
              <w:adjustRightInd w:val="0"/>
              <w:textAlignment w:val="baseline"/>
              <w:rPr>
                <w:rFonts w:cs="Arial"/>
                <w:color w:val="000000" w:themeColor="text1"/>
                <w:szCs w:val="20"/>
                <w:lang w:val="sl-SI" w:eastAsia="sl-SI"/>
              </w:rPr>
            </w:pPr>
            <w:r w:rsidRPr="00587740">
              <w:rPr>
                <w:rFonts w:cs="Arial"/>
                <w:color w:val="000000" w:themeColor="text1"/>
                <w:szCs w:val="20"/>
                <w:lang w:val="sl-SI" w:eastAsia="sl-SI"/>
              </w:rPr>
              <w:t xml:space="preserve">Ljubljana, </w:t>
            </w:r>
            <w:r w:rsidR="004057A5">
              <w:rPr>
                <w:rFonts w:cs="Arial"/>
                <w:color w:val="000000" w:themeColor="text1"/>
                <w:szCs w:val="20"/>
                <w:lang w:val="sl-SI" w:eastAsia="sl-SI"/>
              </w:rPr>
              <w:t>11</w:t>
            </w:r>
            <w:r w:rsidR="00AF2E53" w:rsidRPr="00FE11EA">
              <w:rPr>
                <w:rFonts w:cs="Arial"/>
                <w:color w:val="000000" w:themeColor="text1"/>
                <w:szCs w:val="20"/>
                <w:lang w:val="sl-SI" w:eastAsia="sl-SI"/>
              </w:rPr>
              <w:t xml:space="preserve">. </w:t>
            </w:r>
            <w:r w:rsidR="009314E1" w:rsidRPr="00FE11EA">
              <w:rPr>
                <w:rFonts w:cs="Arial"/>
                <w:color w:val="000000" w:themeColor="text1"/>
                <w:szCs w:val="20"/>
                <w:lang w:val="sl-SI" w:eastAsia="sl-SI"/>
              </w:rPr>
              <w:t>5</w:t>
            </w:r>
            <w:r w:rsidR="00AF2E53" w:rsidRPr="00FE11EA">
              <w:rPr>
                <w:rFonts w:cs="Arial"/>
                <w:color w:val="000000" w:themeColor="text1"/>
                <w:szCs w:val="20"/>
                <w:lang w:val="sl-SI" w:eastAsia="sl-SI"/>
              </w:rPr>
              <w:t xml:space="preserve">. </w:t>
            </w:r>
            <w:r w:rsidRPr="00FE11EA">
              <w:rPr>
                <w:rFonts w:cs="Arial"/>
                <w:color w:val="000000" w:themeColor="text1"/>
                <w:szCs w:val="20"/>
                <w:lang w:val="sl-SI" w:eastAsia="sl-SI"/>
              </w:rPr>
              <w:t>201</w:t>
            </w:r>
            <w:r w:rsidR="00D30AEE" w:rsidRPr="00FE11EA">
              <w:rPr>
                <w:rFonts w:cs="Arial"/>
                <w:color w:val="000000" w:themeColor="text1"/>
                <w:szCs w:val="20"/>
                <w:lang w:val="sl-SI" w:eastAsia="sl-SI"/>
              </w:rPr>
              <w:t>8</w:t>
            </w:r>
          </w:p>
        </w:tc>
      </w:tr>
      <w:tr w:rsidR="008801C8" w:rsidRPr="00587740" w14:paraId="6BBED089" w14:textId="77777777" w:rsidTr="004B37C1">
        <w:trPr>
          <w:trHeight w:val="145"/>
        </w:trPr>
        <w:tc>
          <w:tcPr>
            <w:tcW w:w="6003" w:type="dxa"/>
          </w:tcPr>
          <w:p w14:paraId="1F7BCEF2" w14:textId="38F1D895" w:rsidR="008801C8" w:rsidRPr="00587740" w:rsidRDefault="008801C8" w:rsidP="004B37C1">
            <w:pPr>
              <w:overflowPunct w:val="0"/>
              <w:autoSpaceDE w:val="0"/>
              <w:autoSpaceDN w:val="0"/>
              <w:adjustRightInd w:val="0"/>
              <w:textAlignment w:val="baseline"/>
              <w:rPr>
                <w:rFonts w:cs="Arial"/>
                <w:color w:val="000000" w:themeColor="text1"/>
                <w:szCs w:val="20"/>
                <w:lang w:val="sl-SI" w:eastAsia="sl-SI"/>
              </w:rPr>
            </w:pPr>
            <w:r w:rsidRPr="00587740">
              <w:rPr>
                <w:rFonts w:cs="Arial"/>
                <w:color w:val="000000" w:themeColor="text1"/>
                <w:szCs w:val="20"/>
                <w:lang w:val="sl-SI" w:eastAsia="sl-SI"/>
              </w:rPr>
              <w:t xml:space="preserve">EVA: </w:t>
            </w:r>
            <w:r w:rsidR="00744AF4" w:rsidRPr="00587740">
              <w:rPr>
                <w:rFonts w:cs="Arial"/>
                <w:color w:val="000000" w:themeColor="text1"/>
                <w:szCs w:val="20"/>
                <w:lang w:val="sl-SI" w:eastAsia="sl-SI"/>
              </w:rPr>
              <w:t>2016-2330-0112</w:t>
            </w:r>
          </w:p>
        </w:tc>
      </w:tr>
      <w:tr w:rsidR="008801C8" w:rsidRPr="00587740" w14:paraId="1A9484A8" w14:textId="77777777" w:rsidTr="004B37C1">
        <w:trPr>
          <w:trHeight w:val="145"/>
        </w:trPr>
        <w:tc>
          <w:tcPr>
            <w:tcW w:w="6003" w:type="dxa"/>
          </w:tcPr>
          <w:p w14:paraId="12530192" w14:textId="77777777" w:rsidR="008801C8" w:rsidRPr="00587740" w:rsidRDefault="008801C8" w:rsidP="004B37C1">
            <w:pPr>
              <w:rPr>
                <w:rFonts w:eastAsia="Calibri" w:cs="Arial"/>
                <w:color w:val="000000" w:themeColor="text1"/>
                <w:szCs w:val="20"/>
                <w:lang w:val="sl-SI"/>
              </w:rPr>
            </w:pPr>
          </w:p>
          <w:p w14:paraId="157003CD" w14:textId="77777777" w:rsidR="008801C8" w:rsidRPr="00587740" w:rsidRDefault="008801C8" w:rsidP="004B37C1">
            <w:pPr>
              <w:rPr>
                <w:rFonts w:eastAsia="Calibri" w:cs="Arial"/>
                <w:color w:val="000000" w:themeColor="text1"/>
                <w:szCs w:val="20"/>
                <w:lang w:val="sl-SI"/>
              </w:rPr>
            </w:pPr>
            <w:r w:rsidRPr="00587740">
              <w:rPr>
                <w:rFonts w:eastAsia="Calibri" w:cs="Arial"/>
                <w:color w:val="000000" w:themeColor="text1"/>
                <w:szCs w:val="20"/>
                <w:lang w:val="sl-SI"/>
              </w:rPr>
              <w:t>GENERALNI SEKRETARIAT VLADE REPUBLIKE SLOVENIJE</w:t>
            </w:r>
          </w:p>
          <w:p w14:paraId="054E8713" w14:textId="77777777" w:rsidR="008801C8" w:rsidRPr="00587740" w:rsidRDefault="00B73EDF" w:rsidP="004B37C1">
            <w:pPr>
              <w:rPr>
                <w:rFonts w:eastAsia="Calibri" w:cs="Arial"/>
                <w:color w:val="000000" w:themeColor="text1"/>
                <w:szCs w:val="20"/>
                <w:lang w:val="sl-SI"/>
              </w:rPr>
            </w:pPr>
            <w:hyperlink r:id="rId11" w:history="1">
              <w:r w:rsidR="008801C8" w:rsidRPr="00587740">
                <w:rPr>
                  <w:rStyle w:val="Hiperpovezava"/>
                  <w:color w:val="000000" w:themeColor="text1"/>
                  <w:szCs w:val="20"/>
                  <w:lang w:val="sl-SI"/>
                </w:rPr>
                <w:t>Gp.gs@gov.si</w:t>
              </w:r>
            </w:hyperlink>
          </w:p>
          <w:p w14:paraId="30A08ED6" w14:textId="77777777" w:rsidR="008801C8" w:rsidRPr="00587740" w:rsidRDefault="008801C8" w:rsidP="004B37C1">
            <w:pPr>
              <w:rPr>
                <w:rFonts w:eastAsia="Calibri" w:cs="Arial"/>
                <w:color w:val="000000" w:themeColor="text1"/>
                <w:szCs w:val="20"/>
                <w:lang w:val="sl-SI"/>
              </w:rPr>
            </w:pPr>
          </w:p>
        </w:tc>
      </w:tr>
    </w:tbl>
    <w:p w14:paraId="4EB1DD7F" w14:textId="77777777" w:rsidR="008801C8" w:rsidRPr="00587740" w:rsidRDefault="008801C8" w:rsidP="008801C8">
      <w:pPr>
        <w:rPr>
          <w:color w:val="000000" w:themeColor="text1"/>
          <w:lang w:val="sl-SI"/>
        </w:rPr>
      </w:pPr>
    </w:p>
    <w:p w14:paraId="188B4162" w14:textId="77777777" w:rsidR="008801C8" w:rsidRPr="00587740" w:rsidRDefault="008801C8" w:rsidP="008801C8">
      <w:pPr>
        <w:rPr>
          <w:color w:val="000000" w:themeColor="text1"/>
          <w:lang w:val="sl-SI"/>
        </w:rPr>
      </w:pPr>
    </w:p>
    <w:p w14:paraId="315803D3" w14:textId="77777777" w:rsidR="008801C8" w:rsidRPr="00587740" w:rsidRDefault="008801C8" w:rsidP="008801C8">
      <w:pPr>
        <w:rPr>
          <w:color w:val="000000" w:themeColor="text1"/>
          <w:lang w:val="sl-SI"/>
        </w:rPr>
      </w:pPr>
    </w:p>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69"/>
        <w:gridCol w:w="191"/>
        <w:gridCol w:w="786"/>
        <w:gridCol w:w="1183"/>
        <w:gridCol w:w="67"/>
        <w:gridCol w:w="378"/>
        <w:gridCol w:w="712"/>
        <w:gridCol w:w="116"/>
        <w:gridCol w:w="683"/>
        <w:gridCol w:w="384"/>
        <w:gridCol w:w="39"/>
        <w:gridCol w:w="250"/>
        <w:gridCol w:w="175"/>
        <w:gridCol w:w="161"/>
        <w:gridCol w:w="1564"/>
        <w:gridCol w:w="117"/>
      </w:tblGrid>
      <w:tr w:rsidR="008801C8" w:rsidRPr="0083454E" w14:paraId="08A80F1D" w14:textId="77777777" w:rsidTr="004B37C1">
        <w:trPr>
          <w:gridBefore w:val="1"/>
          <w:wBefore w:w="88" w:type="dxa"/>
          <w:trHeight w:val="145"/>
        </w:trPr>
        <w:tc>
          <w:tcPr>
            <w:tcW w:w="8375" w:type="dxa"/>
            <w:gridSpan w:val="16"/>
          </w:tcPr>
          <w:p w14:paraId="18978A79" w14:textId="1A1B541F" w:rsidR="008801C8" w:rsidRPr="00587740" w:rsidRDefault="008801C8" w:rsidP="00034360">
            <w:pPr>
              <w:autoSpaceDE w:val="0"/>
              <w:autoSpaceDN w:val="0"/>
              <w:adjustRightInd w:val="0"/>
              <w:spacing w:after="120"/>
              <w:jc w:val="both"/>
              <w:rPr>
                <w:rFonts w:cs="Arial"/>
                <w:b/>
                <w:bCs/>
                <w:color w:val="000000" w:themeColor="text1"/>
                <w:szCs w:val="20"/>
                <w:lang w:val="sl-SI"/>
              </w:rPr>
            </w:pPr>
            <w:r w:rsidRPr="00587740">
              <w:rPr>
                <w:rFonts w:cs="Arial"/>
                <w:b/>
                <w:color w:val="000000" w:themeColor="text1"/>
                <w:szCs w:val="20"/>
                <w:lang w:val="sl-SI" w:eastAsia="sl-SI"/>
              </w:rPr>
              <w:t xml:space="preserve">ZADEVA: </w:t>
            </w:r>
            <w:r w:rsidR="000F28D7" w:rsidRPr="00587740">
              <w:rPr>
                <w:rFonts w:cs="Arial"/>
                <w:b/>
                <w:color w:val="000000" w:themeColor="text1"/>
                <w:szCs w:val="20"/>
                <w:lang w:val="sl-SI" w:eastAsia="sl-SI"/>
              </w:rPr>
              <w:t xml:space="preserve">Uredba o spremembah in dopolnitvah Uredbe o dopolnilnih dejavnostih na kmetiji – </w:t>
            </w:r>
            <w:r w:rsidR="004057A5" w:rsidRPr="004057A5">
              <w:rPr>
                <w:rFonts w:cs="Arial"/>
                <w:b/>
                <w:color w:val="000000" w:themeColor="text1"/>
                <w:szCs w:val="20"/>
                <w:lang w:val="sl-SI" w:eastAsia="sl-SI"/>
              </w:rPr>
              <w:t>predlog za obravnavo</w:t>
            </w:r>
          </w:p>
        </w:tc>
      </w:tr>
      <w:tr w:rsidR="008801C8" w:rsidRPr="00587740" w14:paraId="091E7B7B" w14:textId="77777777" w:rsidTr="004B37C1">
        <w:trPr>
          <w:gridBefore w:val="1"/>
          <w:wBefore w:w="88" w:type="dxa"/>
          <w:trHeight w:val="145"/>
        </w:trPr>
        <w:tc>
          <w:tcPr>
            <w:tcW w:w="8375" w:type="dxa"/>
            <w:gridSpan w:val="16"/>
          </w:tcPr>
          <w:p w14:paraId="32588621" w14:textId="77777777" w:rsidR="008801C8" w:rsidRPr="00587740"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587740">
              <w:rPr>
                <w:rFonts w:cs="Arial"/>
                <w:b/>
                <w:color w:val="000000" w:themeColor="text1"/>
                <w:szCs w:val="20"/>
                <w:lang w:val="sl-SI" w:eastAsia="sl-SI"/>
              </w:rPr>
              <w:t>1. Predlog sklepov vlade:</w:t>
            </w:r>
          </w:p>
        </w:tc>
      </w:tr>
      <w:tr w:rsidR="008801C8" w:rsidRPr="00587740" w14:paraId="3DE370DC" w14:textId="77777777" w:rsidTr="004B37C1">
        <w:trPr>
          <w:gridBefore w:val="1"/>
          <w:wBefore w:w="88" w:type="dxa"/>
          <w:trHeight w:val="145"/>
        </w:trPr>
        <w:tc>
          <w:tcPr>
            <w:tcW w:w="8375" w:type="dxa"/>
            <w:gridSpan w:val="16"/>
          </w:tcPr>
          <w:p w14:paraId="01ECD1ED" w14:textId="6D85AE61" w:rsidR="008801C8" w:rsidRPr="00587740" w:rsidRDefault="000F28D7"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 xml:space="preserve">Na podlagi sedmega odstavka 99. člena Zakona o kmetijstvu (Uradni list RS, št. 45/08, 57/12, 90/12 – </w:t>
            </w:r>
            <w:proofErr w:type="spellStart"/>
            <w:r w:rsidRPr="00587740">
              <w:rPr>
                <w:rFonts w:cs="Arial"/>
                <w:iCs/>
                <w:color w:val="000000" w:themeColor="text1"/>
                <w:szCs w:val="20"/>
                <w:lang w:val="sl-SI" w:eastAsia="sl-SI"/>
              </w:rPr>
              <w:t>ZdZPVHVVR</w:t>
            </w:r>
            <w:proofErr w:type="spellEnd"/>
            <w:r w:rsidRPr="00587740">
              <w:rPr>
                <w:rFonts w:cs="Arial"/>
                <w:iCs/>
                <w:color w:val="000000" w:themeColor="text1"/>
                <w:szCs w:val="20"/>
                <w:lang w:val="sl-SI" w:eastAsia="sl-SI"/>
              </w:rPr>
              <w:t>,  26/14</w:t>
            </w:r>
            <w:r w:rsidR="00DA6CB4" w:rsidRPr="00587740">
              <w:rPr>
                <w:rFonts w:cs="Arial"/>
                <w:iCs/>
                <w:color w:val="000000" w:themeColor="text1"/>
                <w:szCs w:val="20"/>
                <w:lang w:val="sl-SI" w:eastAsia="sl-SI"/>
              </w:rPr>
              <w:t>,</w:t>
            </w:r>
            <w:r w:rsidRPr="00587740">
              <w:rPr>
                <w:rFonts w:cs="Arial"/>
                <w:iCs/>
                <w:color w:val="000000" w:themeColor="text1"/>
                <w:szCs w:val="20"/>
                <w:lang w:val="sl-SI" w:eastAsia="sl-SI"/>
              </w:rPr>
              <w:t xml:space="preserve"> 32/15</w:t>
            </w:r>
            <w:r w:rsidR="00DA6CB4" w:rsidRPr="00587740">
              <w:rPr>
                <w:rFonts w:cs="Arial"/>
                <w:iCs/>
                <w:color w:val="000000" w:themeColor="text1"/>
                <w:szCs w:val="20"/>
                <w:lang w:val="sl-SI" w:eastAsia="sl-SI"/>
              </w:rPr>
              <w:t xml:space="preserve"> in 27/17</w:t>
            </w:r>
            <w:r w:rsidRPr="00587740">
              <w:rPr>
                <w:rFonts w:cs="Arial"/>
                <w:iCs/>
                <w:color w:val="000000" w:themeColor="text1"/>
                <w:szCs w:val="20"/>
                <w:lang w:val="sl-SI" w:eastAsia="sl-SI"/>
              </w:rPr>
              <w:t xml:space="preserve">) je Vlada Republike Slovenije na … seji dne … pod točko … sprejela naslednji </w:t>
            </w:r>
          </w:p>
          <w:p w14:paraId="62125DD9" w14:textId="77777777" w:rsidR="000F28D7" w:rsidRPr="00587740" w:rsidRDefault="000F28D7" w:rsidP="004B37C1">
            <w:pPr>
              <w:overflowPunct w:val="0"/>
              <w:autoSpaceDE w:val="0"/>
              <w:autoSpaceDN w:val="0"/>
              <w:adjustRightInd w:val="0"/>
              <w:jc w:val="both"/>
              <w:textAlignment w:val="baseline"/>
              <w:rPr>
                <w:rFonts w:cs="Arial"/>
                <w:iCs/>
                <w:color w:val="000000" w:themeColor="text1"/>
                <w:szCs w:val="20"/>
                <w:lang w:val="sl-SI" w:eastAsia="sl-SI"/>
              </w:rPr>
            </w:pPr>
          </w:p>
          <w:p w14:paraId="753E2146"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 xml:space="preserve">                                                                   SKLEP</w:t>
            </w:r>
          </w:p>
          <w:p w14:paraId="6B8F72C4"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14:paraId="7932AF2D" w14:textId="442DF7B4" w:rsidR="008801C8" w:rsidRPr="00587740" w:rsidRDefault="000F28D7"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Vlada Republike Slovenije je izdala Uredbo o spremembah in dopolnitvah Uredbe o dopolnilnih dejavnostih na kmetiji in jo objavi v Uradnem listu Republike Slovenije.</w:t>
            </w:r>
          </w:p>
          <w:p w14:paraId="287759CB"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14:paraId="05BC91BF" w14:textId="50199957" w:rsidR="008801C8" w:rsidRPr="00587740" w:rsidRDefault="008801C8" w:rsidP="00AF0686">
            <w:pPr>
              <w:overflowPunct w:val="0"/>
              <w:autoSpaceDE w:val="0"/>
              <w:autoSpaceDN w:val="0"/>
              <w:adjustRightInd w:val="0"/>
              <w:spacing w:before="60" w:after="60" w:line="200" w:lineRule="exact"/>
              <w:jc w:val="center"/>
              <w:textAlignment w:val="baseline"/>
              <w:rPr>
                <w:rFonts w:cs="Arial"/>
                <w:iCs/>
                <w:color w:val="000000" w:themeColor="text1"/>
                <w:szCs w:val="20"/>
                <w:lang w:val="sl-SI" w:eastAsia="sl-SI"/>
              </w:rPr>
            </w:pPr>
            <w:r w:rsidRPr="00587740">
              <w:rPr>
                <w:rFonts w:cs="Arial"/>
                <w:iCs/>
                <w:color w:val="000000" w:themeColor="text1"/>
                <w:szCs w:val="20"/>
                <w:lang w:val="sl-SI" w:eastAsia="sl-SI"/>
              </w:rPr>
              <w:t xml:space="preserve">Mag. </w:t>
            </w:r>
            <w:r w:rsidRPr="00587740">
              <w:rPr>
                <w:color w:val="000000" w:themeColor="text1"/>
                <w:lang w:val="sl-SI"/>
              </w:rPr>
              <w:t>Lilijana Kozlovič</w:t>
            </w:r>
          </w:p>
          <w:p w14:paraId="2E300D6D" w14:textId="011C8CFB" w:rsidR="008801C8" w:rsidRPr="00587740" w:rsidRDefault="008801C8" w:rsidP="00AF0686">
            <w:pPr>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iCs/>
                <w:color w:val="000000" w:themeColor="text1"/>
                <w:szCs w:val="20"/>
                <w:lang w:val="sl-SI" w:eastAsia="sl-SI"/>
              </w:rPr>
              <w:t>GENERALNA SEKRETARKA</w:t>
            </w:r>
          </w:p>
          <w:p w14:paraId="047FDB8E"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14:paraId="3816789B"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Sklep prejmeta:</w:t>
            </w:r>
          </w:p>
          <w:p w14:paraId="511D979E" w14:textId="77777777" w:rsidR="008801C8" w:rsidRPr="00587740"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Ministrstvo za kmetijstvo, gozdarstvo in prehrano,</w:t>
            </w:r>
          </w:p>
          <w:p w14:paraId="774E62E9" w14:textId="77777777" w:rsidR="008801C8" w:rsidRPr="00587740"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Služba Vlade Republike Slovenije za zakonodajo.</w:t>
            </w:r>
          </w:p>
          <w:p w14:paraId="15356EAC" w14:textId="77777777" w:rsidR="008801C8" w:rsidRPr="00587740" w:rsidRDefault="008801C8" w:rsidP="004B37C1">
            <w:pPr>
              <w:overflowPunct w:val="0"/>
              <w:autoSpaceDE w:val="0"/>
              <w:autoSpaceDN w:val="0"/>
              <w:adjustRightInd w:val="0"/>
              <w:ind w:left="720"/>
              <w:jc w:val="both"/>
              <w:textAlignment w:val="baseline"/>
              <w:rPr>
                <w:rFonts w:cs="Arial"/>
                <w:iCs/>
                <w:color w:val="000000" w:themeColor="text1"/>
                <w:szCs w:val="20"/>
                <w:lang w:val="sl-SI" w:eastAsia="sl-SI"/>
              </w:rPr>
            </w:pPr>
          </w:p>
        </w:tc>
      </w:tr>
      <w:tr w:rsidR="008801C8" w:rsidRPr="00587740" w14:paraId="58E709B6" w14:textId="77777777" w:rsidTr="004B37C1">
        <w:trPr>
          <w:gridBefore w:val="1"/>
          <w:wBefore w:w="88" w:type="dxa"/>
          <w:trHeight w:val="145"/>
        </w:trPr>
        <w:tc>
          <w:tcPr>
            <w:tcW w:w="8375" w:type="dxa"/>
            <w:gridSpan w:val="16"/>
          </w:tcPr>
          <w:p w14:paraId="596D807C" w14:textId="77777777" w:rsidR="008801C8" w:rsidRPr="00587740"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587740">
              <w:rPr>
                <w:rFonts w:cs="Arial"/>
                <w:b/>
                <w:color w:val="000000" w:themeColor="text1"/>
                <w:szCs w:val="20"/>
                <w:lang w:val="sl-SI" w:eastAsia="sl-SI"/>
              </w:rPr>
              <w:t>2. Predlog za obravnavo predloga zakona po nujnem ali skrajšanem postopku v državnem zboru z obrazložitvijo razlogov:</w:t>
            </w:r>
          </w:p>
        </w:tc>
      </w:tr>
      <w:tr w:rsidR="008801C8" w:rsidRPr="00587740" w14:paraId="0258C8F7" w14:textId="77777777" w:rsidTr="004B37C1">
        <w:trPr>
          <w:gridBefore w:val="1"/>
          <w:wBefore w:w="88" w:type="dxa"/>
          <w:trHeight w:val="145"/>
        </w:trPr>
        <w:tc>
          <w:tcPr>
            <w:tcW w:w="8375" w:type="dxa"/>
            <w:gridSpan w:val="16"/>
          </w:tcPr>
          <w:p w14:paraId="326C5DD7"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w:t>
            </w:r>
          </w:p>
        </w:tc>
      </w:tr>
      <w:tr w:rsidR="008801C8" w:rsidRPr="00587740" w14:paraId="79C7D91F" w14:textId="77777777" w:rsidTr="004B37C1">
        <w:trPr>
          <w:gridBefore w:val="1"/>
          <w:wBefore w:w="88" w:type="dxa"/>
          <w:trHeight w:val="145"/>
        </w:trPr>
        <w:tc>
          <w:tcPr>
            <w:tcW w:w="8375" w:type="dxa"/>
            <w:gridSpan w:val="16"/>
          </w:tcPr>
          <w:p w14:paraId="232266A0" w14:textId="77777777" w:rsidR="008801C8" w:rsidRPr="00587740"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roofErr w:type="spellStart"/>
            <w:r w:rsidRPr="00587740">
              <w:rPr>
                <w:rFonts w:cs="Arial"/>
                <w:b/>
                <w:color w:val="000000" w:themeColor="text1"/>
                <w:szCs w:val="20"/>
                <w:lang w:val="sl-SI" w:eastAsia="sl-SI"/>
              </w:rPr>
              <w:t>3.a</w:t>
            </w:r>
            <w:proofErr w:type="spellEnd"/>
            <w:r w:rsidRPr="00587740">
              <w:rPr>
                <w:rFonts w:cs="Arial"/>
                <w:b/>
                <w:color w:val="000000" w:themeColor="text1"/>
                <w:szCs w:val="20"/>
                <w:lang w:val="sl-SI" w:eastAsia="sl-SI"/>
              </w:rPr>
              <w:t xml:space="preserve"> Osebe, odgovorne za strokovno pripravo in usklajenost gradiva:</w:t>
            </w:r>
          </w:p>
        </w:tc>
      </w:tr>
      <w:tr w:rsidR="008801C8" w:rsidRPr="0083454E" w14:paraId="4CB9C27E" w14:textId="77777777" w:rsidTr="004B37C1">
        <w:trPr>
          <w:gridBefore w:val="1"/>
          <w:wBefore w:w="88" w:type="dxa"/>
          <w:trHeight w:val="145"/>
        </w:trPr>
        <w:tc>
          <w:tcPr>
            <w:tcW w:w="8375" w:type="dxa"/>
            <w:gridSpan w:val="16"/>
          </w:tcPr>
          <w:p w14:paraId="02E178AB" w14:textId="2796D1AC"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 Tadeja Kvas Majer, generalna direktorica</w:t>
            </w:r>
            <w:r w:rsidR="009908DD" w:rsidRPr="00587740">
              <w:rPr>
                <w:rFonts w:cs="Arial"/>
                <w:iCs/>
                <w:color w:val="000000" w:themeColor="text1"/>
                <w:szCs w:val="20"/>
                <w:lang w:val="sl-SI" w:eastAsia="sl-SI"/>
              </w:rPr>
              <w:t xml:space="preserve"> </w:t>
            </w:r>
            <w:proofErr w:type="spellStart"/>
            <w:r w:rsidR="009908DD" w:rsidRPr="00587740">
              <w:rPr>
                <w:rFonts w:cs="Arial"/>
                <w:iCs/>
                <w:color w:val="000000" w:themeColor="text1"/>
                <w:szCs w:val="20"/>
                <w:lang w:val="sl-SI" w:eastAsia="sl-SI"/>
              </w:rPr>
              <w:t>Direkorata</w:t>
            </w:r>
            <w:proofErr w:type="spellEnd"/>
            <w:r w:rsidR="009908DD" w:rsidRPr="00587740">
              <w:rPr>
                <w:rFonts w:cs="Arial"/>
                <w:iCs/>
                <w:color w:val="000000" w:themeColor="text1"/>
                <w:szCs w:val="20"/>
                <w:lang w:val="sl-SI" w:eastAsia="sl-SI"/>
              </w:rPr>
              <w:t xml:space="preserve"> za kmetijstvo</w:t>
            </w:r>
            <w:r w:rsidRPr="00587740">
              <w:rPr>
                <w:rFonts w:cs="Arial"/>
                <w:iCs/>
                <w:color w:val="000000" w:themeColor="text1"/>
                <w:szCs w:val="20"/>
                <w:lang w:val="sl-SI" w:eastAsia="sl-SI"/>
              </w:rPr>
              <w:t>,</w:t>
            </w:r>
          </w:p>
          <w:p w14:paraId="1EDEFC15"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 xml:space="preserve">– Igor </w:t>
            </w:r>
            <w:proofErr w:type="spellStart"/>
            <w:r w:rsidRPr="00587740">
              <w:rPr>
                <w:rFonts w:cs="Arial"/>
                <w:iCs/>
                <w:color w:val="000000" w:themeColor="text1"/>
                <w:szCs w:val="20"/>
                <w:lang w:val="sl-SI" w:eastAsia="sl-SI"/>
              </w:rPr>
              <w:t>Ahačevčič</w:t>
            </w:r>
            <w:proofErr w:type="spellEnd"/>
            <w:r w:rsidRPr="00587740">
              <w:rPr>
                <w:rFonts w:cs="Arial"/>
                <w:iCs/>
                <w:color w:val="000000" w:themeColor="text1"/>
                <w:szCs w:val="20"/>
                <w:lang w:val="sl-SI" w:eastAsia="sl-SI"/>
              </w:rPr>
              <w:t>, vodja Sektorja za podeželje,</w:t>
            </w:r>
          </w:p>
          <w:p w14:paraId="2F7593F4" w14:textId="2B8924B8" w:rsidR="008801C8" w:rsidRPr="00587740" w:rsidRDefault="000F28D7" w:rsidP="00C54878">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 Darko Simončič, Sektor za podeželje</w:t>
            </w:r>
            <w:r w:rsidR="00C54878" w:rsidRPr="00587740">
              <w:rPr>
                <w:rFonts w:cs="Arial"/>
                <w:iCs/>
                <w:color w:val="000000" w:themeColor="text1"/>
                <w:szCs w:val="20"/>
                <w:lang w:val="sl-SI" w:eastAsia="sl-SI"/>
              </w:rPr>
              <w:t>.</w:t>
            </w:r>
            <w:r w:rsidR="008801C8" w:rsidRPr="00587740">
              <w:rPr>
                <w:rFonts w:cs="Arial"/>
                <w:iCs/>
                <w:color w:val="000000" w:themeColor="text1"/>
                <w:szCs w:val="20"/>
                <w:lang w:val="sl-SI" w:eastAsia="sl-SI"/>
              </w:rPr>
              <w:t xml:space="preserve"> </w:t>
            </w:r>
          </w:p>
        </w:tc>
      </w:tr>
      <w:tr w:rsidR="008801C8" w:rsidRPr="00587740" w14:paraId="4E241B51" w14:textId="77777777" w:rsidTr="004B37C1">
        <w:trPr>
          <w:gridBefore w:val="1"/>
          <w:wBefore w:w="88" w:type="dxa"/>
          <w:trHeight w:val="145"/>
        </w:trPr>
        <w:tc>
          <w:tcPr>
            <w:tcW w:w="8375" w:type="dxa"/>
            <w:gridSpan w:val="16"/>
          </w:tcPr>
          <w:p w14:paraId="0D674739" w14:textId="77777777" w:rsidR="008801C8" w:rsidRPr="00587740"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roofErr w:type="spellStart"/>
            <w:r w:rsidRPr="00587740">
              <w:rPr>
                <w:rFonts w:cs="Arial"/>
                <w:b/>
                <w:iCs/>
                <w:color w:val="000000" w:themeColor="text1"/>
                <w:szCs w:val="20"/>
                <w:lang w:val="sl-SI" w:eastAsia="sl-SI"/>
              </w:rPr>
              <w:t>3.b</w:t>
            </w:r>
            <w:proofErr w:type="spellEnd"/>
            <w:r w:rsidRPr="00587740">
              <w:rPr>
                <w:rFonts w:cs="Arial"/>
                <w:b/>
                <w:iCs/>
                <w:color w:val="000000" w:themeColor="text1"/>
                <w:szCs w:val="20"/>
                <w:lang w:val="sl-SI" w:eastAsia="sl-SI"/>
              </w:rPr>
              <w:t xml:space="preserve"> Zunanji strokovnjaki, ki so </w:t>
            </w:r>
            <w:r w:rsidRPr="00587740">
              <w:rPr>
                <w:rFonts w:cs="Arial"/>
                <w:b/>
                <w:color w:val="000000" w:themeColor="text1"/>
                <w:szCs w:val="20"/>
                <w:lang w:val="sl-SI" w:eastAsia="sl-SI"/>
              </w:rPr>
              <w:t>sodelovali pri pripravi dela ali celotnega gradiva:</w:t>
            </w:r>
          </w:p>
        </w:tc>
      </w:tr>
      <w:tr w:rsidR="008801C8" w:rsidRPr="00587740" w14:paraId="4E888F51" w14:textId="77777777" w:rsidTr="004B37C1">
        <w:trPr>
          <w:gridBefore w:val="1"/>
          <w:wBefore w:w="88" w:type="dxa"/>
          <w:trHeight w:val="145"/>
        </w:trPr>
        <w:tc>
          <w:tcPr>
            <w:tcW w:w="8375" w:type="dxa"/>
            <w:gridSpan w:val="16"/>
          </w:tcPr>
          <w:p w14:paraId="5A38C273"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w:t>
            </w:r>
          </w:p>
        </w:tc>
      </w:tr>
      <w:tr w:rsidR="008801C8" w:rsidRPr="00587740" w14:paraId="54DD4E5D" w14:textId="77777777" w:rsidTr="004B37C1">
        <w:trPr>
          <w:gridBefore w:val="1"/>
          <w:wBefore w:w="88" w:type="dxa"/>
          <w:trHeight w:val="145"/>
        </w:trPr>
        <w:tc>
          <w:tcPr>
            <w:tcW w:w="8375" w:type="dxa"/>
            <w:gridSpan w:val="16"/>
          </w:tcPr>
          <w:p w14:paraId="67EEF296" w14:textId="77777777" w:rsidR="008801C8" w:rsidRPr="00587740"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587740">
              <w:rPr>
                <w:rFonts w:cs="Arial"/>
                <w:b/>
                <w:color w:val="000000" w:themeColor="text1"/>
                <w:szCs w:val="20"/>
                <w:lang w:val="sl-SI" w:eastAsia="sl-SI"/>
              </w:rPr>
              <w:t>4. Predstavniki vlade, ki bodo sodelovali pri delu državnega zbora:</w:t>
            </w:r>
          </w:p>
        </w:tc>
      </w:tr>
      <w:tr w:rsidR="008801C8" w:rsidRPr="00587740" w14:paraId="27D6C337" w14:textId="77777777" w:rsidTr="004B37C1">
        <w:trPr>
          <w:gridBefore w:val="1"/>
          <w:wBefore w:w="88" w:type="dxa"/>
          <w:trHeight w:val="145"/>
        </w:trPr>
        <w:tc>
          <w:tcPr>
            <w:tcW w:w="8375" w:type="dxa"/>
            <w:gridSpan w:val="16"/>
          </w:tcPr>
          <w:p w14:paraId="491438E0" w14:textId="77777777" w:rsidR="008801C8" w:rsidRPr="00587740" w:rsidRDefault="008801C8" w:rsidP="004B37C1">
            <w:pPr>
              <w:overflowPunct w:val="0"/>
              <w:autoSpaceDE w:val="0"/>
              <w:autoSpaceDN w:val="0"/>
              <w:adjustRightInd w:val="0"/>
              <w:jc w:val="both"/>
              <w:textAlignment w:val="baseline"/>
              <w:rPr>
                <w:rFonts w:cs="Arial"/>
                <w:b/>
                <w:color w:val="000000" w:themeColor="text1"/>
                <w:szCs w:val="20"/>
                <w:lang w:val="sl-SI" w:eastAsia="sl-SI"/>
              </w:rPr>
            </w:pPr>
            <w:r w:rsidRPr="00587740">
              <w:rPr>
                <w:rFonts w:cs="Arial"/>
                <w:iCs/>
                <w:color w:val="000000" w:themeColor="text1"/>
                <w:szCs w:val="20"/>
                <w:lang w:val="sl-SI" w:eastAsia="sl-SI"/>
              </w:rPr>
              <w:t>/.</w:t>
            </w:r>
          </w:p>
        </w:tc>
      </w:tr>
      <w:tr w:rsidR="008801C8" w:rsidRPr="00587740" w14:paraId="649C6E0E" w14:textId="77777777" w:rsidTr="004B37C1">
        <w:trPr>
          <w:gridBefore w:val="1"/>
          <w:wBefore w:w="88" w:type="dxa"/>
          <w:trHeight w:val="145"/>
        </w:trPr>
        <w:tc>
          <w:tcPr>
            <w:tcW w:w="8375" w:type="dxa"/>
            <w:gridSpan w:val="16"/>
          </w:tcPr>
          <w:p w14:paraId="750BE6A6" w14:textId="77777777" w:rsidR="008801C8" w:rsidRPr="00587740"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587740">
              <w:rPr>
                <w:rFonts w:cs="Arial"/>
                <w:b/>
                <w:color w:val="000000" w:themeColor="text1"/>
                <w:szCs w:val="20"/>
                <w:lang w:val="sl-SI" w:eastAsia="sl-SI"/>
              </w:rPr>
              <w:t>5. Kratek povzetek gradiva:</w:t>
            </w:r>
          </w:p>
        </w:tc>
      </w:tr>
      <w:tr w:rsidR="008801C8" w:rsidRPr="0083454E" w14:paraId="0B337CD1" w14:textId="77777777" w:rsidTr="004B37C1">
        <w:trPr>
          <w:gridBefore w:val="1"/>
          <w:wBefore w:w="88" w:type="dxa"/>
          <w:trHeight w:val="145"/>
        </w:trPr>
        <w:tc>
          <w:tcPr>
            <w:tcW w:w="8375" w:type="dxa"/>
            <w:gridSpan w:val="16"/>
          </w:tcPr>
          <w:p w14:paraId="3997AF79" w14:textId="1E0B0FE8" w:rsidR="008801C8" w:rsidRPr="00587740" w:rsidRDefault="00B946A5" w:rsidP="00B946A5">
            <w:pPr>
              <w:jc w:val="both"/>
              <w:rPr>
                <w:rFonts w:cs="Arial"/>
                <w:szCs w:val="20"/>
                <w:lang w:val="sl-SI" w:eastAsia="sl-SI"/>
              </w:rPr>
            </w:pPr>
            <w:r>
              <w:rPr>
                <w:rFonts w:cs="Arial"/>
                <w:szCs w:val="20"/>
                <w:lang w:val="sl-SI" w:eastAsia="sl-SI"/>
              </w:rPr>
              <w:t>Obravnava</w:t>
            </w:r>
            <w:r w:rsidR="006C07AE" w:rsidRPr="00587740">
              <w:rPr>
                <w:rFonts w:cs="Arial"/>
                <w:szCs w:val="20"/>
                <w:lang w:val="sl-SI" w:eastAsia="sl-SI"/>
              </w:rPr>
              <w:t xml:space="preserve"> sprememb</w:t>
            </w:r>
            <w:r>
              <w:rPr>
                <w:rFonts w:cs="Arial"/>
                <w:szCs w:val="20"/>
                <w:lang w:val="sl-SI" w:eastAsia="sl-SI"/>
              </w:rPr>
              <w:t>e</w:t>
            </w:r>
            <w:r w:rsidR="006C07AE" w:rsidRPr="00587740">
              <w:rPr>
                <w:rFonts w:cs="Arial"/>
                <w:szCs w:val="20"/>
                <w:lang w:val="sl-SI" w:eastAsia="sl-SI"/>
              </w:rPr>
              <w:t xml:space="preserve"> in dopolnit</w:t>
            </w:r>
            <w:r>
              <w:rPr>
                <w:rFonts w:cs="Arial"/>
                <w:szCs w:val="20"/>
                <w:lang w:val="sl-SI" w:eastAsia="sl-SI"/>
              </w:rPr>
              <w:t>e</w:t>
            </w:r>
            <w:r w:rsidR="006C07AE" w:rsidRPr="00587740">
              <w:rPr>
                <w:rFonts w:cs="Arial"/>
                <w:szCs w:val="20"/>
                <w:lang w:val="sl-SI" w:eastAsia="sl-SI"/>
              </w:rPr>
              <w:t xml:space="preserve">v </w:t>
            </w:r>
            <w:r w:rsidR="0098273A">
              <w:rPr>
                <w:rFonts w:cs="Arial"/>
                <w:szCs w:val="20"/>
                <w:lang w:val="sl-SI" w:eastAsia="sl-SI"/>
              </w:rPr>
              <w:t>U</w:t>
            </w:r>
            <w:r w:rsidR="006C07AE" w:rsidRPr="00587740">
              <w:rPr>
                <w:rFonts w:cs="Arial"/>
                <w:szCs w:val="20"/>
                <w:lang w:val="sl-SI" w:eastAsia="sl-SI"/>
              </w:rPr>
              <w:t>redbe</w:t>
            </w:r>
            <w:r w:rsidR="0098273A">
              <w:rPr>
                <w:rFonts w:cs="Arial"/>
                <w:szCs w:val="20"/>
                <w:lang w:val="sl-SI" w:eastAsia="sl-SI"/>
              </w:rPr>
              <w:t xml:space="preserve"> o dopolnilnih dejavnostih na kmetiji</w:t>
            </w:r>
            <w:r>
              <w:rPr>
                <w:rFonts w:cs="Arial"/>
                <w:szCs w:val="20"/>
                <w:lang w:val="sl-SI" w:eastAsia="sl-SI"/>
              </w:rPr>
              <w:t>, s katero</w:t>
            </w:r>
            <w:r w:rsidR="006C07AE" w:rsidRPr="00587740">
              <w:rPr>
                <w:rFonts w:cs="Arial"/>
                <w:szCs w:val="20"/>
                <w:lang w:val="sl-SI" w:eastAsia="sl-SI"/>
              </w:rPr>
              <w:t xml:space="preserve"> se uvajajo </w:t>
            </w:r>
            <w:r w:rsidR="0098273A">
              <w:rPr>
                <w:rFonts w:cs="Arial"/>
                <w:szCs w:val="20"/>
                <w:lang w:val="sl-SI" w:eastAsia="sl-SI"/>
              </w:rPr>
              <w:t xml:space="preserve">nujne </w:t>
            </w:r>
            <w:r w:rsidR="003A5C56" w:rsidRPr="00587740">
              <w:rPr>
                <w:rFonts w:cs="Arial"/>
                <w:szCs w:val="20"/>
                <w:lang w:val="sl-SI" w:eastAsia="sl-SI"/>
              </w:rPr>
              <w:t>spremembe in dopolnitve</w:t>
            </w:r>
            <w:r w:rsidR="003043B5">
              <w:rPr>
                <w:rFonts w:cs="Arial"/>
                <w:szCs w:val="20"/>
                <w:lang w:val="sl-SI" w:eastAsia="sl-SI"/>
              </w:rPr>
              <w:t xml:space="preserve"> za izvajanje uredbe</w:t>
            </w:r>
            <w:r w:rsidR="002103AD" w:rsidRPr="002103AD">
              <w:rPr>
                <w:rFonts w:cs="Arial"/>
                <w:szCs w:val="20"/>
                <w:lang w:val="sl-SI" w:eastAsia="sl-SI"/>
              </w:rPr>
              <w:t>, povezane s spremembami Zakona o kmetijstvu</w:t>
            </w:r>
            <w:r w:rsidR="003043B5">
              <w:rPr>
                <w:rFonts w:cs="Arial"/>
                <w:szCs w:val="20"/>
                <w:lang w:val="sl-SI" w:eastAsia="sl-SI"/>
              </w:rPr>
              <w:t xml:space="preserve"> in črpanje</w:t>
            </w:r>
            <w:r w:rsidR="00627D23">
              <w:rPr>
                <w:rFonts w:cs="Arial"/>
                <w:szCs w:val="20"/>
                <w:lang w:val="sl-SI" w:eastAsia="sl-SI"/>
              </w:rPr>
              <w:t>m</w:t>
            </w:r>
            <w:r w:rsidR="003043B5">
              <w:rPr>
                <w:rFonts w:cs="Arial"/>
                <w:szCs w:val="20"/>
                <w:lang w:val="sl-SI" w:eastAsia="sl-SI"/>
              </w:rPr>
              <w:t xml:space="preserve"> evropskih sredstev iz Programa razvoja podeželja v Republiki Sloveniji </w:t>
            </w:r>
            <w:r w:rsidR="00FF2978">
              <w:rPr>
                <w:rFonts w:cs="Arial"/>
                <w:szCs w:val="20"/>
                <w:lang w:val="sl-SI" w:eastAsia="sl-SI"/>
              </w:rPr>
              <w:t xml:space="preserve">v obdobju od </w:t>
            </w:r>
            <w:r w:rsidR="003043B5">
              <w:rPr>
                <w:rFonts w:cs="Arial"/>
                <w:szCs w:val="20"/>
                <w:lang w:val="sl-SI" w:eastAsia="sl-SI"/>
              </w:rPr>
              <w:t>2014</w:t>
            </w:r>
            <w:r w:rsidR="00FF2978">
              <w:rPr>
                <w:rFonts w:cs="Arial"/>
                <w:szCs w:val="20"/>
                <w:lang w:val="sl-SI" w:eastAsia="sl-SI"/>
              </w:rPr>
              <w:t xml:space="preserve"> do </w:t>
            </w:r>
            <w:r w:rsidR="003043B5">
              <w:rPr>
                <w:rFonts w:cs="Arial"/>
                <w:szCs w:val="20"/>
                <w:lang w:val="sl-SI" w:eastAsia="sl-SI"/>
              </w:rPr>
              <w:t>2020</w:t>
            </w:r>
            <w:r>
              <w:rPr>
                <w:rFonts w:cs="Arial"/>
                <w:szCs w:val="20"/>
                <w:lang w:val="sl-SI" w:eastAsia="sl-SI"/>
              </w:rPr>
              <w:t xml:space="preserve"> je v okviru o</w:t>
            </w:r>
            <w:r w:rsidRPr="002A05E2">
              <w:rPr>
                <w:rFonts w:cs="Arial"/>
                <w:szCs w:val="20"/>
                <w:lang w:val="sl-SI" w:eastAsia="sl-SI"/>
              </w:rPr>
              <w:t>pravljanje tekočih poslov predsednika vlade in ministrov v skladu s 115. členom Ustave Republike Slovenije</w:t>
            </w:r>
            <w:r w:rsidR="003043B5">
              <w:rPr>
                <w:rFonts w:cs="Arial"/>
                <w:szCs w:val="20"/>
                <w:lang w:val="sl-SI" w:eastAsia="sl-SI"/>
              </w:rPr>
              <w:t xml:space="preserve">. </w:t>
            </w:r>
            <w:r w:rsidR="003A5C56" w:rsidRPr="00587740">
              <w:rPr>
                <w:rFonts w:cs="Arial"/>
                <w:szCs w:val="20"/>
                <w:lang w:val="sl-SI" w:eastAsia="sl-SI"/>
              </w:rPr>
              <w:t xml:space="preserve"> </w:t>
            </w:r>
            <w:r w:rsidR="003043B5">
              <w:rPr>
                <w:rFonts w:cs="Arial"/>
                <w:szCs w:val="20"/>
                <w:lang w:val="sl-SI" w:eastAsia="sl-SI"/>
              </w:rPr>
              <w:lastRenderedPageBreak/>
              <w:t>S</w:t>
            </w:r>
            <w:r w:rsidR="003043B5" w:rsidRPr="003043B5">
              <w:rPr>
                <w:rFonts w:cs="Arial"/>
                <w:szCs w:val="20"/>
                <w:lang w:val="sl-SI" w:eastAsia="sl-SI"/>
              </w:rPr>
              <w:t xml:space="preserve">premembe in dopolnitve </w:t>
            </w:r>
            <w:r w:rsidR="003043B5">
              <w:rPr>
                <w:rFonts w:cs="Arial"/>
                <w:szCs w:val="20"/>
                <w:lang w:val="sl-SI" w:eastAsia="sl-SI"/>
              </w:rPr>
              <w:t xml:space="preserve">uredbe so </w:t>
            </w:r>
            <w:r w:rsidR="003A5C56" w:rsidRPr="00587740">
              <w:rPr>
                <w:rFonts w:cs="Arial"/>
                <w:szCs w:val="20"/>
                <w:lang w:val="sl-SI" w:eastAsia="sl-SI"/>
              </w:rPr>
              <w:t xml:space="preserve">povezane s </w:t>
            </w:r>
            <w:r w:rsidR="006C07AE" w:rsidRPr="00587740">
              <w:rPr>
                <w:rFonts w:cs="Arial"/>
                <w:szCs w:val="20"/>
                <w:lang w:val="sl-SI" w:eastAsia="sl-SI"/>
              </w:rPr>
              <w:t>sprememb</w:t>
            </w:r>
            <w:r w:rsidR="003A5C56" w:rsidRPr="00587740">
              <w:rPr>
                <w:rFonts w:cs="Arial"/>
                <w:szCs w:val="20"/>
                <w:lang w:val="sl-SI" w:eastAsia="sl-SI"/>
              </w:rPr>
              <w:t>ami</w:t>
            </w:r>
            <w:r w:rsidR="006C07AE" w:rsidRPr="00587740">
              <w:rPr>
                <w:rFonts w:cs="Arial"/>
                <w:szCs w:val="20"/>
                <w:lang w:val="sl-SI" w:eastAsia="sl-SI"/>
              </w:rPr>
              <w:t xml:space="preserve"> Zakona o dohodnini</w:t>
            </w:r>
            <w:r w:rsidR="002103AD">
              <w:rPr>
                <w:rFonts w:cs="Arial"/>
                <w:szCs w:val="20"/>
                <w:lang w:val="sl-SI" w:eastAsia="sl-SI"/>
              </w:rPr>
              <w:t xml:space="preserve"> zaradi uvajanja</w:t>
            </w:r>
            <w:r w:rsidR="006C07AE" w:rsidRPr="00587740">
              <w:rPr>
                <w:rFonts w:cs="Arial"/>
                <w:szCs w:val="20"/>
                <w:lang w:val="sl-SI" w:eastAsia="sl-SI"/>
              </w:rPr>
              <w:t xml:space="preserve"> mal</w:t>
            </w:r>
            <w:r w:rsidR="002103AD">
              <w:rPr>
                <w:rFonts w:cs="Arial"/>
                <w:szCs w:val="20"/>
                <w:lang w:val="sl-SI" w:eastAsia="sl-SI"/>
              </w:rPr>
              <w:t>ega</w:t>
            </w:r>
            <w:r w:rsidR="006C07AE" w:rsidRPr="00587740">
              <w:rPr>
                <w:rFonts w:cs="Arial"/>
                <w:szCs w:val="20"/>
                <w:lang w:val="sl-SI" w:eastAsia="sl-SI"/>
              </w:rPr>
              <w:t xml:space="preserve"> obseg</w:t>
            </w:r>
            <w:r w:rsidR="002103AD">
              <w:rPr>
                <w:rFonts w:cs="Arial"/>
                <w:szCs w:val="20"/>
                <w:lang w:val="sl-SI" w:eastAsia="sl-SI"/>
              </w:rPr>
              <w:t>a</w:t>
            </w:r>
            <w:r w:rsidR="006C07AE" w:rsidRPr="00587740">
              <w:rPr>
                <w:rFonts w:cs="Arial"/>
                <w:szCs w:val="20"/>
                <w:lang w:val="sl-SI" w:eastAsia="sl-SI"/>
              </w:rPr>
              <w:t xml:space="preserve"> predelave lastnih pridelkov</w:t>
            </w:r>
            <w:r w:rsidR="00C54878" w:rsidRPr="00587740">
              <w:rPr>
                <w:rFonts w:cs="Arial"/>
                <w:szCs w:val="20"/>
                <w:lang w:val="sl-SI" w:eastAsia="sl-SI"/>
              </w:rPr>
              <w:t>,</w:t>
            </w:r>
            <w:r w:rsidR="006C07AE" w:rsidRPr="00587740">
              <w:rPr>
                <w:rFonts w:cs="Arial"/>
                <w:szCs w:val="20"/>
                <w:lang w:val="sl-SI" w:eastAsia="sl-SI"/>
              </w:rPr>
              <w:t xml:space="preserve"> ter Pravilnik</w:t>
            </w:r>
            <w:r w:rsidR="00627D23">
              <w:rPr>
                <w:rFonts w:cs="Arial"/>
                <w:szCs w:val="20"/>
                <w:lang w:val="sl-SI" w:eastAsia="sl-SI"/>
              </w:rPr>
              <w:t>om</w:t>
            </w:r>
            <w:r w:rsidR="006C07AE" w:rsidRPr="00587740">
              <w:rPr>
                <w:rFonts w:cs="Arial"/>
                <w:szCs w:val="20"/>
                <w:lang w:val="sl-SI" w:eastAsia="sl-SI"/>
              </w:rPr>
              <w:t xml:space="preserve"> o minimalnih tehničnih pogojih in o obsegu storitev za opravljanje gostinske dejavnosti. Urejajo se pravilne rabe GERK, lokacije opravljanja dopolnilnih dejavnosti, pogoji za opravljanje dopolnilnih dejavnosti, vlaganje zbirne vloge pred izdajo dovoljenja za opravljanje dopolnilne dejavnosti, sporočanje istovrstne skupine pridelkov in vpis v RKG z začetkom opravljanja dejavnosti prodaje, možnost predelave v drugih registriranih obratih tudi za dopolnilne dejavnosti vzreja in predelava vodnih organizmov in turizma na kmetiji, ki je gostinska dejavnost, </w:t>
            </w:r>
            <w:r w:rsidR="002103AD" w:rsidRPr="002103AD">
              <w:rPr>
                <w:rFonts w:cs="Arial"/>
                <w:szCs w:val="20"/>
                <w:lang w:val="sl-SI" w:eastAsia="sl-SI"/>
              </w:rPr>
              <w:t>izjema za zagotavljanje deleža lastnih surovin pri proizvodnji piva,</w:t>
            </w:r>
            <w:r w:rsidR="0069361B">
              <w:rPr>
                <w:rFonts w:cs="Arial"/>
                <w:szCs w:val="20"/>
                <w:lang w:val="sl-SI" w:eastAsia="sl-SI"/>
              </w:rPr>
              <w:t xml:space="preserve"> </w:t>
            </w:r>
            <w:r w:rsidR="006C07AE" w:rsidRPr="00587740">
              <w:rPr>
                <w:rFonts w:cs="Arial"/>
                <w:szCs w:val="20"/>
                <w:lang w:val="sl-SI" w:eastAsia="sl-SI"/>
              </w:rPr>
              <w:t>plačljivo nudenje športnih rekvizitov gostom, nudenje vina iz lastne pridelave na lokalnih prireditvah, povezanih s predstavitvijo podeželja ali tradicionalnimi običaji</w:t>
            </w:r>
            <w:r w:rsidR="00C54878" w:rsidRPr="00587740">
              <w:rPr>
                <w:rFonts w:cs="Arial"/>
                <w:szCs w:val="20"/>
                <w:lang w:val="sl-SI" w:eastAsia="sl-SI"/>
              </w:rPr>
              <w:t>,</w:t>
            </w:r>
            <w:r w:rsidR="006C07AE" w:rsidRPr="00587740">
              <w:rPr>
                <w:rFonts w:cs="Arial"/>
                <w:szCs w:val="20"/>
                <w:lang w:val="sl-SI" w:eastAsia="sl-SI"/>
              </w:rPr>
              <w:t xml:space="preserve"> in spremembe dopolnilne de</w:t>
            </w:r>
            <w:r w:rsidR="00AB430B" w:rsidRPr="00587740">
              <w:rPr>
                <w:rFonts w:cs="Arial"/>
                <w:szCs w:val="20"/>
                <w:lang w:val="sl-SI" w:eastAsia="sl-SI"/>
              </w:rPr>
              <w:t xml:space="preserve">javnosti socialno </w:t>
            </w:r>
            <w:r w:rsidR="00AB430B" w:rsidRPr="00FF2978">
              <w:rPr>
                <w:rFonts w:cs="Arial"/>
                <w:szCs w:val="20"/>
                <w:lang w:val="sl-SI" w:eastAsia="sl-SI"/>
              </w:rPr>
              <w:t>varstvo.</w:t>
            </w:r>
            <w:r w:rsidR="00AB430B" w:rsidRPr="00587740">
              <w:rPr>
                <w:rFonts w:cs="Arial"/>
                <w:szCs w:val="20"/>
                <w:lang w:val="sl-SI" w:eastAsia="sl-SI"/>
              </w:rPr>
              <w:t xml:space="preserve"> </w:t>
            </w:r>
            <w:r w:rsidR="00FF2978" w:rsidRPr="00FF2978">
              <w:rPr>
                <w:rFonts w:cs="Arial"/>
                <w:szCs w:val="20"/>
                <w:lang w:val="sl-SI" w:eastAsia="sl-SI"/>
              </w:rPr>
              <w:t xml:space="preserve">Dopolnilno dejavnost </w:t>
            </w:r>
            <w:r w:rsidR="00FF2978">
              <w:rPr>
                <w:rFonts w:cs="Arial"/>
                <w:szCs w:val="20"/>
                <w:lang w:val="sl-SI" w:eastAsia="sl-SI"/>
              </w:rPr>
              <w:t xml:space="preserve">socialno varstvo </w:t>
            </w:r>
            <w:r w:rsidR="00FF2978" w:rsidRPr="00FF2978">
              <w:rPr>
                <w:rFonts w:cs="Arial"/>
                <w:szCs w:val="20"/>
                <w:lang w:val="sl-SI" w:eastAsia="sl-SI"/>
              </w:rPr>
              <w:t xml:space="preserve">lahko opravlja nosilec, ki je pridobil odločbo o pravici do sredstev iz </w:t>
            </w:r>
            <w:proofErr w:type="spellStart"/>
            <w:r w:rsidR="00FF2978" w:rsidRPr="00FF2978">
              <w:rPr>
                <w:rFonts w:cs="Arial"/>
                <w:szCs w:val="20"/>
                <w:lang w:val="sl-SI" w:eastAsia="sl-SI"/>
              </w:rPr>
              <w:t>podukrepa</w:t>
            </w:r>
            <w:proofErr w:type="spellEnd"/>
            <w:r w:rsidR="00FF2978" w:rsidRPr="00FF2978">
              <w:rPr>
                <w:rFonts w:cs="Arial"/>
                <w:szCs w:val="20"/>
                <w:lang w:val="sl-SI" w:eastAsia="sl-SI"/>
              </w:rPr>
              <w:t xml:space="preserve"> Podpora za </w:t>
            </w:r>
            <w:proofErr w:type="spellStart"/>
            <w:r w:rsidR="00FF2978" w:rsidRPr="00FF2978">
              <w:rPr>
                <w:rFonts w:cs="Arial"/>
                <w:szCs w:val="20"/>
                <w:lang w:val="sl-SI" w:eastAsia="sl-SI"/>
              </w:rPr>
              <w:t>diverzifikacijo</w:t>
            </w:r>
            <w:proofErr w:type="spellEnd"/>
            <w:r w:rsidR="00FF2978" w:rsidRPr="00FF2978">
              <w:rPr>
                <w:rFonts w:cs="Arial"/>
                <w:szCs w:val="20"/>
                <w:lang w:val="sl-SI" w:eastAsia="sl-SI"/>
              </w:rPr>
              <w:t xml:space="preserve"> kmetijskih dejavnosti v dejavnosti v zvezi z zdravstvenim varstvom, socialnim vključevanjem, kmetijstvom, ki ga podpira skupnost, ter izobraževanjem o okolju in hrani iz Programa razvoja podeželja v Republiki Sloveniji v obdobju od 2014 do 2020</w:t>
            </w:r>
            <w:r w:rsidR="00FF2978">
              <w:rPr>
                <w:rFonts w:cs="Arial"/>
                <w:szCs w:val="20"/>
                <w:lang w:val="sl-SI" w:eastAsia="sl-SI"/>
              </w:rPr>
              <w:t xml:space="preserve">. </w:t>
            </w:r>
            <w:r w:rsidR="00AB430B" w:rsidRPr="00587740">
              <w:rPr>
                <w:rFonts w:cs="Arial"/>
                <w:szCs w:val="20"/>
                <w:lang w:val="sl-SI" w:eastAsia="sl-SI"/>
              </w:rPr>
              <w:t xml:space="preserve">Na turističnih kmetijah z nastanitvijo </w:t>
            </w:r>
            <w:r w:rsidR="00770342" w:rsidRPr="00587740">
              <w:rPr>
                <w:rFonts w:cs="Arial"/>
                <w:szCs w:val="20"/>
                <w:lang w:val="sl-SI" w:eastAsia="sl-SI"/>
              </w:rPr>
              <w:t>se lahko nudi prostor za bivalna vozi</w:t>
            </w:r>
            <w:r w:rsidR="00BF0D31" w:rsidRPr="00587740">
              <w:rPr>
                <w:rFonts w:cs="Arial"/>
                <w:szCs w:val="20"/>
                <w:lang w:val="sl-SI" w:eastAsia="sl-SI"/>
              </w:rPr>
              <w:t>l</w:t>
            </w:r>
            <w:r w:rsidR="00770342" w:rsidRPr="00587740">
              <w:rPr>
                <w:rFonts w:cs="Arial"/>
                <w:szCs w:val="20"/>
                <w:lang w:val="sl-SI" w:eastAsia="sl-SI"/>
              </w:rPr>
              <w:t xml:space="preserve">a. </w:t>
            </w:r>
            <w:r w:rsidR="00AB430B" w:rsidRPr="00587740">
              <w:rPr>
                <w:rFonts w:cs="Arial"/>
                <w:szCs w:val="20"/>
                <w:lang w:val="sl-SI" w:eastAsia="sl-SI"/>
              </w:rPr>
              <w:t>Uvajajo</w:t>
            </w:r>
            <w:r w:rsidR="006C07AE" w:rsidRPr="00587740">
              <w:rPr>
                <w:rFonts w:cs="Arial"/>
                <w:szCs w:val="20"/>
                <w:lang w:val="sl-SI" w:eastAsia="sl-SI"/>
              </w:rPr>
              <w:t xml:space="preserve"> se nov</w:t>
            </w:r>
            <w:r w:rsidR="00AB430B" w:rsidRPr="00587740">
              <w:rPr>
                <w:rFonts w:cs="Arial"/>
                <w:szCs w:val="20"/>
                <w:lang w:val="sl-SI" w:eastAsia="sl-SI"/>
              </w:rPr>
              <w:t>e</w:t>
            </w:r>
            <w:r w:rsidR="006C07AE" w:rsidRPr="00587740">
              <w:rPr>
                <w:rFonts w:cs="Arial"/>
                <w:szCs w:val="20"/>
                <w:lang w:val="sl-SI" w:eastAsia="sl-SI"/>
              </w:rPr>
              <w:t xml:space="preserve"> dopolniln</w:t>
            </w:r>
            <w:r w:rsidR="00AB430B" w:rsidRPr="00587740">
              <w:rPr>
                <w:rFonts w:cs="Arial"/>
                <w:szCs w:val="20"/>
                <w:lang w:val="sl-SI" w:eastAsia="sl-SI"/>
              </w:rPr>
              <w:t>e</w:t>
            </w:r>
            <w:r w:rsidR="006C07AE" w:rsidRPr="00587740">
              <w:rPr>
                <w:rFonts w:cs="Arial"/>
                <w:szCs w:val="20"/>
                <w:lang w:val="sl-SI" w:eastAsia="sl-SI"/>
              </w:rPr>
              <w:t xml:space="preserve"> dejavnost</w:t>
            </w:r>
            <w:r w:rsidR="00AB430B" w:rsidRPr="00587740">
              <w:rPr>
                <w:rFonts w:cs="Arial"/>
                <w:szCs w:val="20"/>
                <w:lang w:val="sl-SI" w:eastAsia="sl-SI"/>
              </w:rPr>
              <w:t>i</w:t>
            </w:r>
            <w:r w:rsidR="006C07AE" w:rsidRPr="00587740">
              <w:rPr>
                <w:rFonts w:cs="Arial"/>
                <w:szCs w:val="20"/>
                <w:lang w:val="sl-SI" w:eastAsia="sl-SI"/>
              </w:rPr>
              <w:t xml:space="preserve"> </w:t>
            </w:r>
            <w:r w:rsidR="009A7954" w:rsidRPr="009A7954">
              <w:rPr>
                <w:rFonts w:cs="Arial"/>
                <w:szCs w:val="20"/>
                <w:lang w:val="sl-SI" w:eastAsia="sl-SI"/>
              </w:rPr>
              <w:t xml:space="preserve">proizvodnja krmil, konzerviranje in vlaganje jajc, </w:t>
            </w:r>
            <w:r w:rsidR="00770342" w:rsidRPr="00587740">
              <w:rPr>
                <w:rFonts w:cs="Arial"/>
                <w:szCs w:val="20"/>
                <w:lang w:val="sl-SI" w:eastAsia="sl-SI"/>
              </w:rPr>
              <w:t>nega telesa in sproščanje s panjskim zrakom, nabiranje smole ter svetovanje uporabnikom čebeljih pridelkov</w:t>
            </w:r>
            <w:r w:rsidR="006C07AE" w:rsidRPr="00587740">
              <w:rPr>
                <w:rFonts w:cs="Arial"/>
                <w:szCs w:val="20"/>
                <w:lang w:val="sl-SI" w:eastAsia="sl-SI"/>
              </w:rPr>
              <w:t xml:space="preserve">. </w:t>
            </w:r>
          </w:p>
        </w:tc>
      </w:tr>
      <w:tr w:rsidR="008801C8" w:rsidRPr="00B579C2" w14:paraId="55ED0149" w14:textId="77777777" w:rsidTr="004B37C1">
        <w:trPr>
          <w:gridBefore w:val="1"/>
          <w:wBefore w:w="88" w:type="dxa"/>
          <w:trHeight w:val="145"/>
        </w:trPr>
        <w:tc>
          <w:tcPr>
            <w:tcW w:w="8375" w:type="dxa"/>
            <w:gridSpan w:val="16"/>
          </w:tcPr>
          <w:p w14:paraId="514818D2" w14:textId="77777777" w:rsidR="008801C8" w:rsidRPr="00587740"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587740">
              <w:rPr>
                <w:rFonts w:cs="Arial"/>
                <w:b/>
                <w:color w:val="000000" w:themeColor="text1"/>
                <w:szCs w:val="20"/>
                <w:lang w:val="sl-SI" w:eastAsia="sl-SI"/>
              </w:rPr>
              <w:lastRenderedPageBreak/>
              <w:t>6. Presoja posledic za:</w:t>
            </w:r>
          </w:p>
        </w:tc>
      </w:tr>
      <w:tr w:rsidR="008801C8" w:rsidRPr="00B579C2" w14:paraId="0469A37D" w14:textId="77777777" w:rsidTr="004B37C1">
        <w:trPr>
          <w:gridBefore w:val="1"/>
          <w:wBefore w:w="88" w:type="dxa"/>
          <w:trHeight w:val="145"/>
        </w:trPr>
        <w:tc>
          <w:tcPr>
            <w:tcW w:w="1569" w:type="dxa"/>
          </w:tcPr>
          <w:p w14:paraId="005734ED" w14:textId="77777777" w:rsidR="008801C8" w:rsidRPr="00587740"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a)</w:t>
            </w:r>
          </w:p>
        </w:tc>
        <w:tc>
          <w:tcPr>
            <w:tcW w:w="5125" w:type="dxa"/>
            <w:gridSpan w:val="13"/>
          </w:tcPr>
          <w:p w14:paraId="2C960EB0" w14:textId="77777777" w:rsidR="008801C8" w:rsidRPr="00587740" w:rsidRDefault="008801C8" w:rsidP="004B37C1">
            <w:pPr>
              <w:overflowPunct w:val="0"/>
              <w:autoSpaceDE w:val="0"/>
              <w:autoSpaceDN w:val="0"/>
              <w:adjustRightInd w:val="0"/>
              <w:jc w:val="both"/>
              <w:textAlignment w:val="baseline"/>
              <w:rPr>
                <w:rFonts w:cs="Arial"/>
                <w:color w:val="000000" w:themeColor="text1"/>
                <w:szCs w:val="20"/>
                <w:lang w:val="sl-SI" w:eastAsia="sl-SI"/>
              </w:rPr>
            </w:pPr>
            <w:r w:rsidRPr="00587740">
              <w:rPr>
                <w:rFonts w:cs="Arial"/>
                <w:color w:val="000000" w:themeColor="text1"/>
                <w:szCs w:val="20"/>
                <w:lang w:val="sl-SI" w:eastAsia="sl-SI"/>
              </w:rPr>
              <w:t>javnofinančna sredstva nad 40.000 EUR v tekočem in naslednjih treh letih</w:t>
            </w:r>
          </w:p>
        </w:tc>
        <w:tc>
          <w:tcPr>
            <w:tcW w:w="1681" w:type="dxa"/>
            <w:gridSpan w:val="2"/>
            <w:vAlign w:val="center"/>
          </w:tcPr>
          <w:p w14:paraId="13BE3E53" w14:textId="04087E57" w:rsidR="008801C8" w:rsidRPr="00587740" w:rsidRDefault="00E10948" w:rsidP="004B37C1">
            <w:pPr>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NE</w:t>
            </w:r>
          </w:p>
        </w:tc>
      </w:tr>
      <w:tr w:rsidR="008801C8" w:rsidRPr="00587740" w14:paraId="3AF295E2" w14:textId="77777777" w:rsidTr="004B37C1">
        <w:trPr>
          <w:gridBefore w:val="1"/>
          <w:wBefore w:w="88" w:type="dxa"/>
          <w:trHeight w:val="145"/>
        </w:trPr>
        <w:tc>
          <w:tcPr>
            <w:tcW w:w="1569" w:type="dxa"/>
          </w:tcPr>
          <w:p w14:paraId="63B1A1C3" w14:textId="77777777" w:rsidR="008801C8" w:rsidRPr="00587740"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b)</w:t>
            </w:r>
          </w:p>
        </w:tc>
        <w:tc>
          <w:tcPr>
            <w:tcW w:w="5125" w:type="dxa"/>
            <w:gridSpan w:val="13"/>
          </w:tcPr>
          <w:p w14:paraId="3097AE40"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bCs/>
                <w:color w:val="000000" w:themeColor="text1"/>
                <w:szCs w:val="20"/>
                <w:lang w:val="sl-SI" w:eastAsia="sl-SI"/>
              </w:rPr>
              <w:t>usklajenost slovenskega pravnega reda s pravnim redom Evropske unije</w:t>
            </w:r>
          </w:p>
        </w:tc>
        <w:tc>
          <w:tcPr>
            <w:tcW w:w="1681" w:type="dxa"/>
            <w:gridSpan w:val="2"/>
            <w:vAlign w:val="center"/>
          </w:tcPr>
          <w:p w14:paraId="4604A31E" w14:textId="50A2D654" w:rsidR="008801C8" w:rsidRPr="00587740" w:rsidRDefault="00E10948" w:rsidP="004B37C1">
            <w:pPr>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NE</w:t>
            </w:r>
          </w:p>
        </w:tc>
      </w:tr>
      <w:tr w:rsidR="008801C8" w:rsidRPr="00587740" w14:paraId="05D5AF69" w14:textId="77777777" w:rsidTr="004B37C1">
        <w:trPr>
          <w:gridBefore w:val="1"/>
          <w:wBefore w:w="88" w:type="dxa"/>
          <w:trHeight w:val="145"/>
        </w:trPr>
        <w:tc>
          <w:tcPr>
            <w:tcW w:w="1569" w:type="dxa"/>
          </w:tcPr>
          <w:p w14:paraId="076CCCBB" w14:textId="77777777" w:rsidR="008801C8" w:rsidRPr="00587740"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c)</w:t>
            </w:r>
          </w:p>
        </w:tc>
        <w:tc>
          <w:tcPr>
            <w:tcW w:w="5125" w:type="dxa"/>
            <w:gridSpan w:val="13"/>
          </w:tcPr>
          <w:p w14:paraId="73F6DC4D" w14:textId="77777777" w:rsidR="008801C8" w:rsidRPr="00587740"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color w:val="000000" w:themeColor="text1"/>
                <w:szCs w:val="20"/>
                <w:lang w:val="sl-SI" w:eastAsia="sl-SI"/>
              </w:rPr>
              <w:t>administrativne posledice</w:t>
            </w:r>
          </w:p>
        </w:tc>
        <w:tc>
          <w:tcPr>
            <w:tcW w:w="1681" w:type="dxa"/>
            <w:gridSpan w:val="2"/>
            <w:vAlign w:val="center"/>
          </w:tcPr>
          <w:p w14:paraId="606E62EB" w14:textId="77777777" w:rsidR="008801C8" w:rsidRPr="00587740" w:rsidRDefault="008801C8" w:rsidP="004B37C1">
            <w:pPr>
              <w:overflowPunct w:val="0"/>
              <w:autoSpaceDE w:val="0"/>
              <w:autoSpaceDN w:val="0"/>
              <w:adjustRightInd w:val="0"/>
              <w:jc w:val="center"/>
              <w:textAlignment w:val="baseline"/>
              <w:rPr>
                <w:rFonts w:cs="Arial"/>
                <w:color w:val="000000" w:themeColor="text1"/>
                <w:szCs w:val="20"/>
                <w:lang w:val="sl-SI" w:eastAsia="sl-SI"/>
              </w:rPr>
            </w:pPr>
            <w:r w:rsidRPr="00587740">
              <w:rPr>
                <w:rFonts w:cs="Arial"/>
                <w:color w:val="000000" w:themeColor="text1"/>
                <w:szCs w:val="20"/>
                <w:lang w:val="sl-SI" w:eastAsia="sl-SI"/>
              </w:rPr>
              <w:t>NE</w:t>
            </w:r>
          </w:p>
        </w:tc>
      </w:tr>
      <w:tr w:rsidR="008801C8" w:rsidRPr="00587740" w14:paraId="6099CC51" w14:textId="77777777" w:rsidTr="004B37C1">
        <w:trPr>
          <w:gridBefore w:val="1"/>
          <w:wBefore w:w="88" w:type="dxa"/>
          <w:trHeight w:val="145"/>
        </w:trPr>
        <w:tc>
          <w:tcPr>
            <w:tcW w:w="1569" w:type="dxa"/>
          </w:tcPr>
          <w:p w14:paraId="71B7010B" w14:textId="77777777" w:rsidR="008801C8" w:rsidRPr="00587740"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č)</w:t>
            </w:r>
          </w:p>
        </w:tc>
        <w:tc>
          <w:tcPr>
            <w:tcW w:w="5125" w:type="dxa"/>
            <w:gridSpan w:val="13"/>
          </w:tcPr>
          <w:p w14:paraId="14B00227" w14:textId="77777777" w:rsidR="008801C8" w:rsidRPr="00587740"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587740">
              <w:rPr>
                <w:rFonts w:cs="Arial"/>
                <w:color w:val="000000" w:themeColor="text1"/>
                <w:szCs w:val="20"/>
                <w:lang w:val="sl-SI" w:eastAsia="sl-SI"/>
              </w:rPr>
              <w:t>gospodarstvo, zlasti</w:t>
            </w:r>
            <w:r w:rsidRPr="00587740">
              <w:rPr>
                <w:rFonts w:cs="Arial"/>
                <w:bCs/>
                <w:color w:val="000000" w:themeColor="text1"/>
                <w:szCs w:val="20"/>
                <w:lang w:val="sl-SI" w:eastAsia="sl-SI"/>
              </w:rPr>
              <w:t xml:space="preserve"> mala in srednja podjetja ter konkurenčnost podjetij</w:t>
            </w:r>
          </w:p>
        </w:tc>
        <w:tc>
          <w:tcPr>
            <w:tcW w:w="1681" w:type="dxa"/>
            <w:gridSpan w:val="2"/>
            <w:vAlign w:val="center"/>
          </w:tcPr>
          <w:p w14:paraId="3F4F4F16" w14:textId="7566F529" w:rsidR="008801C8" w:rsidRPr="00587740" w:rsidRDefault="00332D3E" w:rsidP="004B37C1">
            <w:pPr>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DA</w:t>
            </w:r>
          </w:p>
        </w:tc>
      </w:tr>
      <w:tr w:rsidR="008801C8" w:rsidRPr="00587740" w14:paraId="0E5F88F9" w14:textId="77777777" w:rsidTr="004B37C1">
        <w:trPr>
          <w:gridBefore w:val="1"/>
          <w:wBefore w:w="88" w:type="dxa"/>
          <w:trHeight w:val="145"/>
        </w:trPr>
        <w:tc>
          <w:tcPr>
            <w:tcW w:w="1569" w:type="dxa"/>
          </w:tcPr>
          <w:p w14:paraId="07402AA7" w14:textId="77777777" w:rsidR="008801C8" w:rsidRPr="00587740"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d)</w:t>
            </w:r>
          </w:p>
        </w:tc>
        <w:tc>
          <w:tcPr>
            <w:tcW w:w="5125" w:type="dxa"/>
            <w:gridSpan w:val="13"/>
          </w:tcPr>
          <w:p w14:paraId="43B0F95F" w14:textId="77777777" w:rsidR="008801C8" w:rsidRPr="00587740"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587740">
              <w:rPr>
                <w:rFonts w:cs="Arial"/>
                <w:bCs/>
                <w:color w:val="000000" w:themeColor="text1"/>
                <w:szCs w:val="20"/>
                <w:lang w:val="sl-SI" w:eastAsia="sl-SI"/>
              </w:rPr>
              <w:t>okolje, vključno s prostorskimi in varstvenimi vidiki</w:t>
            </w:r>
          </w:p>
        </w:tc>
        <w:tc>
          <w:tcPr>
            <w:tcW w:w="1681" w:type="dxa"/>
            <w:gridSpan w:val="2"/>
            <w:vAlign w:val="center"/>
          </w:tcPr>
          <w:p w14:paraId="775B8DE5" w14:textId="21E538F0" w:rsidR="008801C8" w:rsidRPr="00587740" w:rsidRDefault="00E10948" w:rsidP="004B37C1">
            <w:pPr>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NE</w:t>
            </w:r>
          </w:p>
        </w:tc>
      </w:tr>
      <w:tr w:rsidR="008801C8" w:rsidRPr="00587740" w14:paraId="46330926" w14:textId="77777777" w:rsidTr="004B37C1">
        <w:trPr>
          <w:gridBefore w:val="1"/>
          <w:wBefore w:w="88" w:type="dxa"/>
          <w:trHeight w:val="145"/>
        </w:trPr>
        <w:tc>
          <w:tcPr>
            <w:tcW w:w="1569" w:type="dxa"/>
          </w:tcPr>
          <w:p w14:paraId="021678D3" w14:textId="77777777" w:rsidR="008801C8" w:rsidRPr="00587740"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e)</w:t>
            </w:r>
          </w:p>
        </w:tc>
        <w:tc>
          <w:tcPr>
            <w:tcW w:w="5125" w:type="dxa"/>
            <w:gridSpan w:val="13"/>
          </w:tcPr>
          <w:p w14:paraId="3325EB41" w14:textId="77777777" w:rsidR="008801C8" w:rsidRPr="00587740"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587740">
              <w:rPr>
                <w:rFonts w:cs="Arial"/>
                <w:bCs/>
                <w:color w:val="000000" w:themeColor="text1"/>
                <w:szCs w:val="20"/>
                <w:lang w:val="sl-SI" w:eastAsia="sl-SI"/>
              </w:rPr>
              <w:t>socialno področje</w:t>
            </w:r>
          </w:p>
        </w:tc>
        <w:tc>
          <w:tcPr>
            <w:tcW w:w="1681" w:type="dxa"/>
            <w:gridSpan w:val="2"/>
            <w:vAlign w:val="center"/>
          </w:tcPr>
          <w:p w14:paraId="50BEE3B9" w14:textId="77777777" w:rsidR="008801C8" w:rsidRPr="00587740"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NE</w:t>
            </w:r>
          </w:p>
        </w:tc>
      </w:tr>
      <w:tr w:rsidR="008801C8" w:rsidRPr="00587740" w14:paraId="497D9950" w14:textId="77777777" w:rsidTr="004B37C1">
        <w:trPr>
          <w:gridBefore w:val="1"/>
          <w:wBefore w:w="88" w:type="dxa"/>
          <w:trHeight w:val="145"/>
        </w:trPr>
        <w:tc>
          <w:tcPr>
            <w:tcW w:w="1569" w:type="dxa"/>
            <w:tcBorders>
              <w:bottom w:val="single" w:sz="4" w:space="0" w:color="auto"/>
            </w:tcBorders>
          </w:tcPr>
          <w:p w14:paraId="2EF2C196" w14:textId="77777777" w:rsidR="008801C8" w:rsidRPr="00587740"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f)</w:t>
            </w:r>
          </w:p>
        </w:tc>
        <w:tc>
          <w:tcPr>
            <w:tcW w:w="5125" w:type="dxa"/>
            <w:gridSpan w:val="13"/>
            <w:tcBorders>
              <w:bottom w:val="single" w:sz="4" w:space="0" w:color="auto"/>
            </w:tcBorders>
          </w:tcPr>
          <w:p w14:paraId="31F9559C" w14:textId="77777777" w:rsidR="008801C8" w:rsidRPr="00587740"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587740">
              <w:rPr>
                <w:rFonts w:cs="Arial"/>
                <w:bCs/>
                <w:color w:val="000000" w:themeColor="text1"/>
                <w:szCs w:val="20"/>
                <w:lang w:val="sl-SI" w:eastAsia="sl-SI"/>
              </w:rPr>
              <w:t>dokumente razvojnega načrtovanja:</w:t>
            </w:r>
          </w:p>
          <w:p w14:paraId="45560B67" w14:textId="77777777" w:rsidR="008801C8" w:rsidRPr="00587740"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587740">
              <w:rPr>
                <w:rFonts w:cs="Arial"/>
                <w:bCs/>
                <w:color w:val="000000" w:themeColor="text1"/>
                <w:szCs w:val="20"/>
                <w:lang w:val="sl-SI" w:eastAsia="sl-SI"/>
              </w:rPr>
              <w:t>nacionalne dokumente razvojnega načrtovanja</w:t>
            </w:r>
          </w:p>
          <w:p w14:paraId="11003E12" w14:textId="77777777" w:rsidR="008801C8" w:rsidRPr="00587740"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587740">
              <w:rPr>
                <w:rFonts w:cs="Arial"/>
                <w:bCs/>
                <w:color w:val="000000" w:themeColor="text1"/>
                <w:szCs w:val="20"/>
                <w:lang w:val="sl-SI" w:eastAsia="sl-SI"/>
              </w:rPr>
              <w:t>razvojne politike na ravni programov po strukturi razvojne klasifikacije programskega proračuna</w:t>
            </w:r>
          </w:p>
          <w:p w14:paraId="5159EF3C" w14:textId="77777777" w:rsidR="008801C8" w:rsidRPr="00587740"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587740">
              <w:rPr>
                <w:rFonts w:cs="Arial"/>
                <w:bCs/>
                <w:color w:val="000000" w:themeColor="text1"/>
                <w:szCs w:val="20"/>
                <w:lang w:val="sl-SI" w:eastAsia="sl-SI"/>
              </w:rPr>
              <w:t>razvojne dokumente Evropske unije in mednarodnih organizacij</w:t>
            </w:r>
          </w:p>
        </w:tc>
        <w:tc>
          <w:tcPr>
            <w:tcW w:w="1681" w:type="dxa"/>
            <w:gridSpan w:val="2"/>
            <w:tcBorders>
              <w:bottom w:val="single" w:sz="4" w:space="0" w:color="auto"/>
            </w:tcBorders>
            <w:vAlign w:val="center"/>
          </w:tcPr>
          <w:p w14:paraId="023BC191" w14:textId="77777777" w:rsidR="008801C8" w:rsidRPr="00587740"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NE</w:t>
            </w:r>
          </w:p>
        </w:tc>
      </w:tr>
      <w:tr w:rsidR="008801C8" w:rsidRPr="00587740" w14:paraId="1A1E841F" w14:textId="77777777" w:rsidTr="004B37C1">
        <w:trPr>
          <w:gridBefore w:val="1"/>
          <w:wBefore w:w="88" w:type="dxa"/>
          <w:trHeight w:val="145"/>
        </w:trPr>
        <w:tc>
          <w:tcPr>
            <w:tcW w:w="8375" w:type="dxa"/>
            <w:gridSpan w:val="16"/>
            <w:tcBorders>
              <w:top w:val="single" w:sz="4" w:space="0" w:color="auto"/>
              <w:left w:val="single" w:sz="4" w:space="0" w:color="auto"/>
              <w:bottom w:val="single" w:sz="4" w:space="0" w:color="auto"/>
              <w:right w:val="single" w:sz="4" w:space="0" w:color="auto"/>
            </w:tcBorders>
          </w:tcPr>
          <w:p w14:paraId="726F7066" w14:textId="77777777" w:rsidR="008801C8" w:rsidRPr="00587740" w:rsidRDefault="008801C8"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roofErr w:type="spellStart"/>
            <w:r w:rsidRPr="00587740">
              <w:rPr>
                <w:rFonts w:cs="Arial"/>
                <w:b/>
                <w:color w:val="000000" w:themeColor="text1"/>
                <w:szCs w:val="20"/>
                <w:lang w:val="sl-SI" w:eastAsia="sl-SI"/>
              </w:rPr>
              <w:t>7.a</w:t>
            </w:r>
            <w:proofErr w:type="spellEnd"/>
            <w:r w:rsidRPr="00587740">
              <w:rPr>
                <w:rFonts w:cs="Arial"/>
                <w:b/>
                <w:color w:val="000000" w:themeColor="text1"/>
                <w:szCs w:val="20"/>
                <w:lang w:val="sl-SI" w:eastAsia="sl-SI"/>
              </w:rPr>
              <w:t xml:space="preserve"> Predstavitev ocene finančnih posledic nad 40.000 EUR:</w:t>
            </w:r>
          </w:p>
          <w:p w14:paraId="3837DDD6" w14:textId="6526BF33" w:rsidR="008801C8" w:rsidRPr="00587740" w:rsidRDefault="00E10948" w:rsidP="004B37C1">
            <w:pPr>
              <w:tabs>
                <w:tab w:val="left" w:pos="708"/>
              </w:tabs>
              <w:jc w:val="both"/>
              <w:rPr>
                <w:rFonts w:cs="Arial"/>
                <w:color w:val="000000" w:themeColor="text1"/>
                <w:szCs w:val="20"/>
                <w:lang w:val="sl-SI"/>
              </w:rPr>
            </w:pPr>
            <w:r w:rsidRPr="00587740">
              <w:rPr>
                <w:szCs w:val="20"/>
                <w:lang w:val="sl-SI"/>
              </w:rPr>
              <w:t>(Samo če izberete DA pod točko 6.a.)</w:t>
            </w:r>
          </w:p>
          <w:p w14:paraId="0BD58A12" w14:textId="4896F1C5" w:rsidR="008801C8" w:rsidRPr="00587740" w:rsidRDefault="008801C8" w:rsidP="003F6880">
            <w:pPr>
              <w:widowControl w:val="0"/>
              <w:tabs>
                <w:tab w:val="left" w:pos="360"/>
              </w:tabs>
              <w:outlineLvl w:val="0"/>
              <w:rPr>
                <w:rFonts w:cs="Arial"/>
                <w:color w:val="000000" w:themeColor="text1"/>
                <w:szCs w:val="20"/>
                <w:lang w:val="sl-SI" w:eastAsia="sl-SI"/>
              </w:rPr>
            </w:pPr>
          </w:p>
        </w:tc>
      </w:tr>
      <w:tr w:rsidR="008801C8" w:rsidRPr="00587740" w14:paraId="0AE6C9B4"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5"/>
        </w:trPr>
        <w:tc>
          <w:tcPr>
            <w:tcW w:w="8346"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1FBF59DA" w14:textId="77777777" w:rsidR="008801C8" w:rsidRPr="00587740" w:rsidRDefault="008801C8" w:rsidP="004B37C1">
            <w:pPr>
              <w:pageBreakBefore/>
              <w:widowControl w:val="0"/>
              <w:tabs>
                <w:tab w:val="left" w:pos="2340"/>
              </w:tabs>
              <w:ind w:left="142" w:hanging="142"/>
              <w:outlineLvl w:val="0"/>
              <w:rPr>
                <w:rFonts w:cs="Arial"/>
                <w:b/>
                <w:color w:val="000000" w:themeColor="text1"/>
                <w:kern w:val="32"/>
                <w:szCs w:val="20"/>
                <w:lang w:val="sl-SI" w:eastAsia="sl-SI"/>
              </w:rPr>
            </w:pPr>
            <w:r w:rsidRPr="00587740">
              <w:rPr>
                <w:rFonts w:cs="Arial"/>
                <w:b/>
                <w:color w:val="000000" w:themeColor="text1"/>
                <w:kern w:val="32"/>
                <w:szCs w:val="20"/>
                <w:lang w:val="sl-SI" w:eastAsia="sl-SI"/>
              </w:rPr>
              <w:lastRenderedPageBreak/>
              <w:t>I. Ocena finančnih posledic, ki niso načrtovane v sprejetem proračunu</w:t>
            </w:r>
          </w:p>
        </w:tc>
      </w:tr>
      <w:tr w:rsidR="008801C8" w:rsidRPr="00587740" w14:paraId="70870173"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78"/>
        </w:trPr>
        <w:tc>
          <w:tcPr>
            <w:tcW w:w="2634" w:type="dxa"/>
            <w:gridSpan w:val="4"/>
            <w:tcBorders>
              <w:top w:val="single" w:sz="4" w:space="0" w:color="auto"/>
              <w:left w:val="single" w:sz="4" w:space="0" w:color="auto"/>
              <w:bottom w:val="single" w:sz="4" w:space="0" w:color="auto"/>
              <w:right w:val="single" w:sz="4" w:space="0" w:color="auto"/>
            </w:tcBorders>
            <w:vAlign w:val="center"/>
          </w:tcPr>
          <w:p w14:paraId="52D4B922" w14:textId="77777777" w:rsidR="008801C8" w:rsidRPr="00587740" w:rsidRDefault="008801C8" w:rsidP="004B37C1">
            <w:pPr>
              <w:widowControl w:val="0"/>
              <w:ind w:left="-122" w:right="-112"/>
              <w:jc w:val="center"/>
              <w:rPr>
                <w:rFonts w:eastAsia="Calibri" w:cs="Arial"/>
                <w:color w:val="000000" w:themeColor="text1"/>
                <w:szCs w:val="20"/>
                <w:lang w:val="sl-SI"/>
              </w:rPr>
            </w:pP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45CF36C7"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Tekoče leto (t)</w:t>
            </w: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39753993"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t + 1</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612E889A"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t + 2</w:t>
            </w: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513B71BB"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t + 3</w:t>
            </w:r>
          </w:p>
        </w:tc>
      </w:tr>
      <w:tr w:rsidR="008801C8" w:rsidRPr="00587740" w14:paraId="53E2C0D2"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064F95E9" w14:textId="77777777" w:rsidR="008801C8" w:rsidRPr="00587740" w:rsidRDefault="008801C8" w:rsidP="004B37C1">
            <w:pPr>
              <w:widowControl w:val="0"/>
              <w:rPr>
                <w:rFonts w:eastAsia="Calibri" w:cs="Arial"/>
                <w:bCs/>
                <w:color w:val="000000" w:themeColor="text1"/>
                <w:szCs w:val="20"/>
                <w:lang w:val="sl-SI"/>
              </w:rPr>
            </w:pPr>
            <w:r w:rsidRPr="00587740">
              <w:rPr>
                <w:rFonts w:eastAsia="Calibri" w:cs="Arial"/>
                <w:bCs/>
                <w:color w:val="000000" w:themeColor="text1"/>
                <w:szCs w:val="20"/>
                <w:lang w:val="sl-SI"/>
              </w:rPr>
              <w:t>Predvideno povečanje (+) ali zmanjšanje (</w:t>
            </w:r>
            <w:r w:rsidRPr="00587740">
              <w:rPr>
                <w:rFonts w:eastAsia="Calibri" w:cs="Arial"/>
                <w:b/>
                <w:color w:val="000000" w:themeColor="text1"/>
                <w:szCs w:val="20"/>
                <w:lang w:val="sl-SI"/>
              </w:rPr>
              <w:t>–</w:t>
            </w:r>
            <w:r w:rsidRPr="00587740">
              <w:rPr>
                <w:rFonts w:eastAsia="Calibri" w:cs="Arial"/>
                <w:bCs/>
                <w:color w:val="000000" w:themeColor="text1"/>
                <w:szCs w:val="20"/>
                <w:lang w:val="sl-SI"/>
              </w:rPr>
              <w:t xml:space="preserve">) prihodkov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3636CC4F" w14:textId="77777777" w:rsidR="008801C8" w:rsidRPr="00587740"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6F48C32B" w14:textId="77777777" w:rsidR="008801C8" w:rsidRPr="00587740"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55744BF8" w14:textId="77777777" w:rsidR="008801C8" w:rsidRPr="00587740"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699352F7" w14:textId="77777777" w:rsidR="008801C8" w:rsidRPr="00587740"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587740" w14:paraId="7246F9A1"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3D0C1221" w14:textId="77777777" w:rsidR="008801C8" w:rsidRPr="00587740" w:rsidRDefault="008801C8" w:rsidP="004B37C1">
            <w:pPr>
              <w:widowControl w:val="0"/>
              <w:rPr>
                <w:rFonts w:eastAsia="Calibri" w:cs="Arial"/>
                <w:bCs/>
                <w:color w:val="000000" w:themeColor="text1"/>
                <w:szCs w:val="20"/>
                <w:lang w:val="sl-SI"/>
              </w:rPr>
            </w:pPr>
            <w:r w:rsidRPr="00587740">
              <w:rPr>
                <w:rFonts w:eastAsia="Calibri" w:cs="Arial"/>
                <w:bCs/>
                <w:color w:val="000000" w:themeColor="text1"/>
                <w:szCs w:val="20"/>
                <w:lang w:val="sl-SI"/>
              </w:rPr>
              <w:t>Predvideno povečanje (+) ali zmanjšanje (</w:t>
            </w:r>
            <w:r w:rsidRPr="00587740">
              <w:rPr>
                <w:rFonts w:eastAsia="Calibri" w:cs="Arial"/>
                <w:b/>
                <w:color w:val="000000" w:themeColor="text1"/>
                <w:szCs w:val="20"/>
                <w:lang w:val="sl-SI"/>
              </w:rPr>
              <w:t>–</w:t>
            </w:r>
            <w:r w:rsidRPr="00587740">
              <w:rPr>
                <w:rFonts w:eastAsia="Calibri" w:cs="Arial"/>
                <w:bCs/>
                <w:color w:val="000000" w:themeColor="text1"/>
                <w:szCs w:val="20"/>
                <w:lang w:val="sl-SI"/>
              </w:rPr>
              <w:t xml:space="preserve">) prihodkov občinskih proračunov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13204DAA" w14:textId="77777777" w:rsidR="008801C8" w:rsidRPr="00587740"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595025C8" w14:textId="77777777" w:rsidR="008801C8" w:rsidRPr="00587740"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72C65E3E" w14:textId="77777777" w:rsidR="008801C8" w:rsidRPr="00587740"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3F1A62A4" w14:textId="77777777" w:rsidR="008801C8" w:rsidRPr="00587740"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587740" w14:paraId="3FB84403"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27E37D57" w14:textId="77777777" w:rsidR="008801C8" w:rsidRPr="00587740" w:rsidRDefault="008801C8" w:rsidP="004B37C1">
            <w:pPr>
              <w:widowControl w:val="0"/>
              <w:rPr>
                <w:rFonts w:eastAsia="Calibri" w:cs="Arial"/>
                <w:bCs/>
                <w:color w:val="000000" w:themeColor="text1"/>
                <w:szCs w:val="20"/>
                <w:lang w:val="sl-SI"/>
              </w:rPr>
            </w:pPr>
            <w:r w:rsidRPr="00587740">
              <w:rPr>
                <w:rFonts w:eastAsia="Calibri" w:cs="Arial"/>
                <w:bCs/>
                <w:color w:val="000000" w:themeColor="text1"/>
                <w:szCs w:val="20"/>
                <w:lang w:val="sl-SI"/>
              </w:rPr>
              <w:t>Predvideno povečanje (+) ali zmanjšanje (</w:t>
            </w:r>
            <w:r w:rsidRPr="00587740">
              <w:rPr>
                <w:rFonts w:eastAsia="Calibri" w:cs="Arial"/>
                <w:b/>
                <w:color w:val="000000" w:themeColor="text1"/>
                <w:szCs w:val="20"/>
                <w:lang w:val="sl-SI"/>
              </w:rPr>
              <w:t>–</w:t>
            </w:r>
            <w:r w:rsidRPr="00587740">
              <w:rPr>
                <w:rFonts w:eastAsia="Calibri" w:cs="Arial"/>
                <w:bCs/>
                <w:color w:val="000000" w:themeColor="text1"/>
                <w:szCs w:val="20"/>
                <w:lang w:val="sl-SI"/>
              </w:rPr>
              <w:t xml:space="preserve">) odhodkov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5D4C4327" w14:textId="77777777" w:rsidR="008801C8" w:rsidRPr="00587740" w:rsidRDefault="008801C8" w:rsidP="004B37C1">
            <w:pPr>
              <w:widowControl w:val="0"/>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51B9131F" w14:textId="77777777" w:rsidR="008801C8" w:rsidRPr="00587740" w:rsidRDefault="008801C8" w:rsidP="004B37C1">
            <w:pPr>
              <w:widowControl w:val="0"/>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441F71F1" w14:textId="77777777" w:rsidR="008801C8" w:rsidRPr="00587740"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0562F0B0" w14:textId="77777777" w:rsidR="008801C8" w:rsidRPr="00587740" w:rsidRDefault="008801C8" w:rsidP="004B37C1">
            <w:pPr>
              <w:widowControl w:val="0"/>
              <w:jc w:val="center"/>
              <w:rPr>
                <w:rFonts w:eastAsia="Calibri" w:cs="Arial"/>
                <w:color w:val="000000" w:themeColor="text1"/>
                <w:szCs w:val="20"/>
                <w:lang w:val="sl-SI"/>
              </w:rPr>
            </w:pPr>
          </w:p>
        </w:tc>
      </w:tr>
      <w:tr w:rsidR="008801C8" w:rsidRPr="00587740" w14:paraId="724FBED4"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626"/>
        </w:trPr>
        <w:tc>
          <w:tcPr>
            <w:tcW w:w="2634" w:type="dxa"/>
            <w:gridSpan w:val="4"/>
            <w:tcBorders>
              <w:top w:val="single" w:sz="4" w:space="0" w:color="auto"/>
              <w:left w:val="single" w:sz="4" w:space="0" w:color="auto"/>
              <w:bottom w:val="single" w:sz="4" w:space="0" w:color="auto"/>
              <w:right w:val="single" w:sz="4" w:space="0" w:color="auto"/>
            </w:tcBorders>
            <w:vAlign w:val="center"/>
          </w:tcPr>
          <w:p w14:paraId="1B160A26" w14:textId="77777777" w:rsidR="008801C8" w:rsidRPr="00587740" w:rsidRDefault="008801C8" w:rsidP="004B37C1">
            <w:pPr>
              <w:widowControl w:val="0"/>
              <w:rPr>
                <w:rFonts w:eastAsia="Calibri" w:cs="Arial"/>
                <w:bCs/>
                <w:color w:val="000000" w:themeColor="text1"/>
                <w:szCs w:val="20"/>
                <w:lang w:val="sl-SI"/>
              </w:rPr>
            </w:pPr>
            <w:r w:rsidRPr="00587740">
              <w:rPr>
                <w:rFonts w:eastAsia="Calibri" w:cs="Arial"/>
                <w:bCs/>
                <w:color w:val="000000" w:themeColor="text1"/>
                <w:szCs w:val="20"/>
                <w:lang w:val="sl-SI"/>
              </w:rPr>
              <w:t>Predvideno povečanje (+) ali zmanjšanje (</w:t>
            </w:r>
            <w:r w:rsidRPr="00587740">
              <w:rPr>
                <w:rFonts w:eastAsia="Calibri" w:cs="Arial"/>
                <w:b/>
                <w:color w:val="000000" w:themeColor="text1"/>
                <w:szCs w:val="20"/>
                <w:lang w:val="sl-SI"/>
              </w:rPr>
              <w:t>–</w:t>
            </w:r>
            <w:r w:rsidRPr="00587740">
              <w:rPr>
                <w:rFonts w:eastAsia="Calibri" w:cs="Arial"/>
                <w:bCs/>
                <w:color w:val="000000" w:themeColor="text1"/>
                <w:szCs w:val="20"/>
                <w:lang w:val="sl-SI"/>
              </w:rPr>
              <w:t>) odhodkov občinskih proračunov</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37900C3A" w14:textId="77777777" w:rsidR="008801C8" w:rsidRPr="00587740" w:rsidRDefault="008801C8" w:rsidP="004B37C1">
            <w:pPr>
              <w:widowControl w:val="0"/>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2C31DE4B" w14:textId="77777777" w:rsidR="008801C8" w:rsidRPr="00587740" w:rsidRDefault="008801C8" w:rsidP="004B37C1">
            <w:pPr>
              <w:widowControl w:val="0"/>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1029B931" w14:textId="77777777" w:rsidR="008801C8" w:rsidRPr="00587740"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2BB24D64" w14:textId="77777777" w:rsidR="008801C8" w:rsidRPr="00587740" w:rsidRDefault="008801C8" w:rsidP="004B37C1">
            <w:pPr>
              <w:widowControl w:val="0"/>
              <w:jc w:val="center"/>
              <w:rPr>
                <w:rFonts w:eastAsia="Calibri" w:cs="Arial"/>
                <w:color w:val="000000" w:themeColor="text1"/>
                <w:szCs w:val="20"/>
                <w:lang w:val="sl-SI"/>
              </w:rPr>
            </w:pPr>
          </w:p>
        </w:tc>
      </w:tr>
      <w:tr w:rsidR="008801C8" w:rsidRPr="00587740" w14:paraId="4A5B5A46"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7858D27C" w14:textId="77777777" w:rsidR="008801C8" w:rsidRPr="00587740" w:rsidRDefault="008801C8" w:rsidP="004B37C1">
            <w:pPr>
              <w:widowControl w:val="0"/>
              <w:rPr>
                <w:rFonts w:eastAsia="Calibri" w:cs="Arial"/>
                <w:bCs/>
                <w:color w:val="000000" w:themeColor="text1"/>
                <w:szCs w:val="20"/>
                <w:lang w:val="sl-SI"/>
              </w:rPr>
            </w:pPr>
            <w:r w:rsidRPr="00587740">
              <w:rPr>
                <w:rFonts w:eastAsia="Calibri" w:cs="Arial"/>
                <w:bCs/>
                <w:color w:val="000000" w:themeColor="text1"/>
                <w:szCs w:val="20"/>
                <w:lang w:val="sl-SI"/>
              </w:rPr>
              <w:t>Predvideno povečanje (+) ali zmanjšanje (</w:t>
            </w:r>
            <w:r w:rsidRPr="00587740">
              <w:rPr>
                <w:rFonts w:eastAsia="Calibri" w:cs="Arial"/>
                <w:b/>
                <w:color w:val="000000" w:themeColor="text1"/>
                <w:szCs w:val="20"/>
                <w:lang w:val="sl-SI"/>
              </w:rPr>
              <w:t>–</w:t>
            </w:r>
            <w:r w:rsidRPr="00587740">
              <w:rPr>
                <w:rFonts w:eastAsia="Calibri" w:cs="Arial"/>
                <w:bCs/>
                <w:color w:val="000000" w:themeColor="text1"/>
                <w:szCs w:val="20"/>
                <w:lang w:val="sl-SI"/>
              </w:rPr>
              <w:t>) obveznosti za druga javnofinančna sredstva</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028FC87A" w14:textId="77777777" w:rsidR="008801C8" w:rsidRPr="00587740"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610A934F" w14:textId="77777777" w:rsidR="008801C8" w:rsidRPr="00587740"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6DC2373C" w14:textId="77777777" w:rsidR="008801C8" w:rsidRPr="00587740"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4ECDDB1A" w14:textId="77777777" w:rsidR="008801C8" w:rsidRPr="00587740"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587740" w14:paraId="61CA17B2"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DA30380" w14:textId="77777777" w:rsidR="008801C8" w:rsidRPr="00587740"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587740">
              <w:rPr>
                <w:rFonts w:cs="Arial"/>
                <w:b/>
                <w:color w:val="000000" w:themeColor="text1"/>
                <w:kern w:val="32"/>
                <w:szCs w:val="20"/>
                <w:lang w:val="sl-SI" w:eastAsia="sl-SI"/>
              </w:rPr>
              <w:t>II. Finančne posledice za državni proračun</w:t>
            </w:r>
          </w:p>
        </w:tc>
      </w:tr>
      <w:tr w:rsidR="008801C8" w:rsidRPr="00587740" w14:paraId="7B853255"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0FBEB79" w14:textId="77777777" w:rsidR="008801C8" w:rsidRPr="00587740" w:rsidRDefault="008801C8" w:rsidP="004B37C1">
            <w:pPr>
              <w:widowControl w:val="0"/>
              <w:tabs>
                <w:tab w:val="left" w:pos="2340"/>
              </w:tabs>
              <w:ind w:left="142" w:hanging="142"/>
              <w:outlineLvl w:val="0"/>
              <w:rPr>
                <w:rFonts w:cs="Arial"/>
                <w:b/>
                <w:color w:val="000000" w:themeColor="text1"/>
                <w:kern w:val="32"/>
                <w:szCs w:val="20"/>
                <w:lang w:val="sl-SI" w:eastAsia="sl-SI"/>
              </w:rPr>
            </w:pPr>
            <w:proofErr w:type="spellStart"/>
            <w:r w:rsidRPr="00587740">
              <w:rPr>
                <w:rFonts w:cs="Arial"/>
                <w:b/>
                <w:color w:val="000000" w:themeColor="text1"/>
                <w:kern w:val="32"/>
                <w:szCs w:val="20"/>
                <w:lang w:val="sl-SI" w:eastAsia="sl-SI"/>
              </w:rPr>
              <w:t>II.a</w:t>
            </w:r>
            <w:proofErr w:type="spellEnd"/>
            <w:r w:rsidRPr="00587740">
              <w:rPr>
                <w:rFonts w:cs="Arial"/>
                <w:b/>
                <w:color w:val="000000" w:themeColor="text1"/>
                <w:kern w:val="32"/>
                <w:szCs w:val="20"/>
                <w:lang w:val="sl-SI" w:eastAsia="sl-SI"/>
              </w:rPr>
              <w:t xml:space="preserve"> Pravice porabe za izvedbo predlaganih rešitev so zagotovljene:</w:t>
            </w:r>
          </w:p>
        </w:tc>
      </w:tr>
      <w:tr w:rsidR="008801C8" w:rsidRPr="00587740" w14:paraId="3F170180" w14:textId="77777777" w:rsidTr="00DE7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14:paraId="3FE8DB9E"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 xml:space="preserve">Ime proračunskega uporabnika </w:t>
            </w:r>
          </w:p>
        </w:tc>
        <w:tc>
          <w:tcPr>
            <w:tcW w:w="1969" w:type="dxa"/>
            <w:gridSpan w:val="2"/>
            <w:tcBorders>
              <w:top w:val="single" w:sz="4" w:space="0" w:color="auto"/>
              <w:left w:val="single" w:sz="4" w:space="0" w:color="auto"/>
              <w:bottom w:val="single" w:sz="4" w:space="0" w:color="auto"/>
              <w:right w:val="single" w:sz="4" w:space="0" w:color="auto"/>
            </w:tcBorders>
            <w:vAlign w:val="center"/>
          </w:tcPr>
          <w:p w14:paraId="633E163C"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Šifra in naziv ukrepa, projekta</w:t>
            </w:r>
          </w:p>
        </w:tc>
        <w:tc>
          <w:tcPr>
            <w:tcW w:w="1157" w:type="dxa"/>
            <w:gridSpan w:val="3"/>
            <w:tcBorders>
              <w:top w:val="single" w:sz="4" w:space="0" w:color="auto"/>
              <w:left w:val="single" w:sz="4" w:space="0" w:color="auto"/>
              <w:bottom w:val="single" w:sz="4" w:space="0" w:color="auto"/>
              <w:right w:val="single" w:sz="4" w:space="0" w:color="auto"/>
            </w:tcBorders>
            <w:vAlign w:val="center"/>
          </w:tcPr>
          <w:p w14:paraId="5FE7F3D5"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Šifra in naziv proračunske postavke</w:t>
            </w:r>
          </w:p>
        </w:tc>
        <w:tc>
          <w:tcPr>
            <w:tcW w:w="1647" w:type="dxa"/>
            <w:gridSpan w:val="6"/>
            <w:tcBorders>
              <w:top w:val="single" w:sz="4" w:space="0" w:color="auto"/>
              <w:left w:val="single" w:sz="4" w:space="0" w:color="auto"/>
              <w:bottom w:val="single" w:sz="4" w:space="0" w:color="auto"/>
              <w:right w:val="single" w:sz="4" w:space="0" w:color="auto"/>
            </w:tcBorders>
            <w:vAlign w:val="center"/>
          </w:tcPr>
          <w:p w14:paraId="0E92BC90" w14:textId="77777777" w:rsidR="0050265F"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 xml:space="preserve">Znesek za tekoče leto </w:t>
            </w:r>
          </w:p>
          <w:p w14:paraId="60820BC4" w14:textId="2E58893A"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w:t>
            </w:r>
            <w:r w:rsidR="004E1E9F">
              <w:rPr>
                <w:rFonts w:eastAsia="Calibri" w:cs="Arial"/>
                <w:color w:val="000000" w:themeColor="text1"/>
                <w:szCs w:val="20"/>
                <w:lang w:val="sl-SI"/>
              </w:rPr>
              <w:t>t</w:t>
            </w:r>
            <w:r w:rsidRPr="00587740">
              <w:rPr>
                <w:rFonts w:eastAsia="Calibri" w:cs="Arial"/>
                <w:color w:val="000000" w:themeColor="text1"/>
                <w:szCs w:val="20"/>
                <w:lang w:val="sl-SI"/>
              </w:rPr>
              <w:t>)</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780A52CA" w14:textId="77777777" w:rsidR="008801C8" w:rsidRPr="00587740" w:rsidRDefault="008801C8"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Znesek za t + 1</w:t>
            </w:r>
          </w:p>
        </w:tc>
      </w:tr>
      <w:tr w:rsidR="008801C8" w:rsidRPr="00587740" w14:paraId="5009EA27" w14:textId="77777777" w:rsidTr="00DE7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14:paraId="70A1578D" w14:textId="0A0A9E0E" w:rsidR="008801C8" w:rsidRPr="00587740" w:rsidRDefault="008801C8" w:rsidP="004B37C1">
            <w:pPr>
              <w:widowControl w:val="0"/>
              <w:tabs>
                <w:tab w:val="left" w:pos="360"/>
              </w:tabs>
              <w:outlineLvl w:val="0"/>
              <w:rPr>
                <w:rFonts w:cs="Arial"/>
                <w:bCs/>
                <w:color w:val="000000" w:themeColor="text1"/>
                <w:kern w:val="32"/>
                <w:szCs w:val="20"/>
                <w:lang w:val="sl-SI" w:eastAsia="sl-SI"/>
              </w:rPr>
            </w:pPr>
          </w:p>
        </w:tc>
        <w:tc>
          <w:tcPr>
            <w:tcW w:w="1969" w:type="dxa"/>
            <w:gridSpan w:val="2"/>
            <w:tcBorders>
              <w:top w:val="single" w:sz="4" w:space="0" w:color="auto"/>
              <w:left w:val="single" w:sz="4" w:space="0" w:color="auto"/>
              <w:bottom w:val="single" w:sz="4" w:space="0" w:color="auto"/>
              <w:right w:val="single" w:sz="4" w:space="0" w:color="auto"/>
            </w:tcBorders>
            <w:vAlign w:val="center"/>
          </w:tcPr>
          <w:p w14:paraId="78AB3D72" w14:textId="77777777" w:rsidR="008801C8" w:rsidRPr="00587740" w:rsidRDefault="008801C8" w:rsidP="004B37C1">
            <w:pPr>
              <w:widowControl w:val="0"/>
              <w:tabs>
                <w:tab w:val="left" w:pos="360"/>
              </w:tabs>
              <w:outlineLvl w:val="0"/>
              <w:rPr>
                <w:rFonts w:cs="Arial"/>
                <w:bCs/>
                <w:color w:val="000000" w:themeColor="text1"/>
                <w:kern w:val="32"/>
                <w:szCs w:val="20"/>
                <w:lang w:val="sl-SI" w:eastAsia="sl-SI"/>
              </w:rPr>
            </w:pPr>
          </w:p>
        </w:tc>
        <w:tc>
          <w:tcPr>
            <w:tcW w:w="1157" w:type="dxa"/>
            <w:gridSpan w:val="3"/>
            <w:tcBorders>
              <w:top w:val="single" w:sz="4" w:space="0" w:color="auto"/>
              <w:left w:val="single" w:sz="4" w:space="0" w:color="auto"/>
              <w:bottom w:val="single" w:sz="4" w:space="0" w:color="auto"/>
              <w:right w:val="single" w:sz="4" w:space="0" w:color="auto"/>
            </w:tcBorders>
            <w:vAlign w:val="center"/>
          </w:tcPr>
          <w:p w14:paraId="5C6148CE" w14:textId="61295765" w:rsidR="008801C8" w:rsidRPr="00587740" w:rsidRDefault="008801C8" w:rsidP="004B37C1">
            <w:pPr>
              <w:widowControl w:val="0"/>
              <w:tabs>
                <w:tab w:val="left" w:pos="360"/>
              </w:tabs>
              <w:outlineLvl w:val="0"/>
              <w:rPr>
                <w:rFonts w:cs="Arial"/>
                <w:bCs/>
                <w:color w:val="000000" w:themeColor="text1"/>
                <w:kern w:val="32"/>
                <w:szCs w:val="20"/>
                <w:lang w:val="sl-SI" w:eastAsia="sl-SI"/>
              </w:rPr>
            </w:pPr>
          </w:p>
        </w:tc>
        <w:tc>
          <w:tcPr>
            <w:tcW w:w="1647" w:type="dxa"/>
            <w:gridSpan w:val="6"/>
            <w:tcBorders>
              <w:top w:val="single" w:sz="4" w:space="0" w:color="auto"/>
              <w:left w:val="single" w:sz="4" w:space="0" w:color="auto"/>
              <w:bottom w:val="single" w:sz="4" w:space="0" w:color="auto"/>
              <w:right w:val="single" w:sz="4" w:space="0" w:color="auto"/>
            </w:tcBorders>
            <w:vAlign w:val="center"/>
          </w:tcPr>
          <w:p w14:paraId="1B32F38F" w14:textId="019235DF" w:rsidR="008801C8" w:rsidRPr="00587740" w:rsidRDefault="008801C8" w:rsidP="00436BAD">
            <w:pPr>
              <w:widowControl w:val="0"/>
              <w:tabs>
                <w:tab w:val="left" w:pos="360"/>
              </w:tabs>
              <w:jc w:val="center"/>
              <w:outlineLvl w:val="0"/>
              <w:rPr>
                <w:rFonts w:cs="Arial"/>
                <w:bCs/>
                <w:color w:val="000000" w:themeColor="text1"/>
                <w:kern w:val="32"/>
                <w:szCs w:val="20"/>
                <w:lang w:val="sl-SI" w:eastAsia="sl-SI"/>
              </w:rPr>
            </w:pP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0CB67DEF" w14:textId="08640EA3" w:rsidR="008801C8" w:rsidRPr="00587740" w:rsidRDefault="008801C8" w:rsidP="004B37C1">
            <w:pPr>
              <w:widowControl w:val="0"/>
              <w:tabs>
                <w:tab w:val="left" w:pos="360"/>
              </w:tabs>
              <w:jc w:val="center"/>
              <w:outlineLvl w:val="0"/>
              <w:rPr>
                <w:rFonts w:cs="Arial"/>
                <w:bCs/>
                <w:color w:val="000000" w:themeColor="text1"/>
                <w:kern w:val="32"/>
                <w:szCs w:val="20"/>
                <w:lang w:val="sl-SI" w:eastAsia="sl-SI"/>
              </w:rPr>
            </w:pPr>
          </w:p>
        </w:tc>
      </w:tr>
      <w:tr w:rsidR="00125A2B" w:rsidRPr="00587740" w14:paraId="67F1F47B" w14:textId="77777777" w:rsidTr="00DE7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14:paraId="182AE6FC" w14:textId="166FA886"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969" w:type="dxa"/>
            <w:gridSpan w:val="2"/>
            <w:tcBorders>
              <w:top w:val="single" w:sz="4" w:space="0" w:color="auto"/>
              <w:left w:val="single" w:sz="4" w:space="0" w:color="auto"/>
              <w:bottom w:val="single" w:sz="4" w:space="0" w:color="auto"/>
              <w:right w:val="single" w:sz="4" w:space="0" w:color="auto"/>
            </w:tcBorders>
            <w:vAlign w:val="center"/>
          </w:tcPr>
          <w:p w14:paraId="40EC1F66" w14:textId="2B0C6AF3"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157" w:type="dxa"/>
            <w:gridSpan w:val="3"/>
            <w:tcBorders>
              <w:top w:val="single" w:sz="4" w:space="0" w:color="auto"/>
              <w:left w:val="single" w:sz="4" w:space="0" w:color="auto"/>
              <w:bottom w:val="single" w:sz="4" w:space="0" w:color="auto"/>
              <w:right w:val="single" w:sz="4" w:space="0" w:color="auto"/>
            </w:tcBorders>
            <w:vAlign w:val="center"/>
          </w:tcPr>
          <w:p w14:paraId="3D7D5B54" w14:textId="449BE0D0"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647" w:type="dxa"/>
            <w:gridSpan w:val="6"/>
            <w:tcBorders>
              <w:top w:val="single" w:sz="4" w:space="0" w:color="auto"/>
              <w:left w:val="single" w:sz="4" w:space="0" w:color="auto"/>
              <w:bottom w:val="single" w:sz="4" w:space="0" w:color="auto"/>
              <w:right w:val="single" w:sz="4" w:space="0" w:color="auto"/>
            </w:tcBorders>
            <w:vAlign w:val="center"/>
          </w:tcPr>
          <w:p w14:paraId="0D25861A" w14:textId="3DBADC22" w:rsidR="00125A2B" w:rsidRPr="00587740" w:rsidRDefault="00125A2B" w:rsidP="004B37C1">
            <w:pPr>
              <w:widowControl w:val="0"/>
              <w:tabs>
                <w:tab w:val="left" w:pos="360"/>
              </w:tabs>
              <w:jc w:val="center"/>
              <w:outlineLvl w:val="0"/>
              <w:rPr>
                <w:rFonts w:cs="Arial"/>
                <w:bCs/>
                <w:color w:val="000000" w:themeColor="text1"/>
                <w:kern w:val="32"/>
                <w:szCs w:val="20"/>
                <w:lang w:val="sl-SI" w:eastAsia="sl-SI"/>
              </w:rPr>
            </w:pP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73964C17" w14:textId="05057735" w:rsidR="00125A2B" w:rsidRPr="00587740" w:rsidRDefault="00125A2B" w:rsidP="004B37C1">
            <w:pPr>
              <w:widowControl w:val="0"/>
              <w:tabs>
                <w:tab w:val="left" w:pos="360"/>
              </w:tabs>
              <w:jc w:val="center"/>
              <w:outlineLvl w:val="0"/>
              <w:rPr>
                <w:rFonts w:cs="Arial"/>
                <w:bCs/>
                <w:color w:val="000000" w:themeColor="text1"/>
                <w:kern w:val="32"/>
                <w:szCs w:val="20"/>
                <w:lang w:val="sl-SI" w:eastAsia="sl-SI"/>
              </w:rPr>
            </w:pPr>
          </w:p>
        </w:tc>
      </w:tr>
      <w:tr w:rsidR="00125A2B" w:rsidRPr="00587740" w14:paraId="62D5463C" w14:textId="77777777" w:rsidTr="00DE7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4974" w:type="dxa"/>
            <w:gridSpan w:val="8"/>
            <w:tcBorders>
              <w:top w:val="single" w:sz="4" w:space="0" w:color="auto"/>
              <w:left w:val="single" w:sz="4" w:space="0" w:color="auto"/>
              <w:bottom w:val="single" w:sz="4" w:space="0" w:color="auto"/>
              <w:right w:val="single" w:sz="4" w:space="0" w:color="auto"/>
            </w:tcBorders>
            <w:vAlign w:val="center"/>
          </w:tcPr>
          <w:p w14:paraId="483D02B4" w14:textId="77777777" w:rsidR="00125A2B" w:rsidRPr="00587740" w:rsidRDefault="00125A2B" w:rsidP="004B37C1">
            <w:pPr>
              <w:widowControl w:val="0"/>
              <w:tabs>
                <w:tab w:val="left" w:pos="360"/>
              </w:tabs>
              <w:outlineLvl w:val="0"/>
              <w:rPr>
                <w:rFonts w:cs="Arial"/>
                <w:b/>
                <w:color w:val="000000" w:themeColor="text1"/>
                <w:kern w:val="32"/>
                <w:szCs w:val="20"/>
                <w:lang w:val="sl-SI" w:eastAsia="sl-SI"/>
              </w:rPr>
            </w:pPr>
            <w:r w:rsidRPr="00587740">
              <w:rPr>
                <w:rFonts w:cs="Arial"/>
                <w:b/>
                <w:color w:val="000000" w:themeColor="text1"/>
                <w:kern w:val="32"/>
                <w:szCs w:val="20"/>
                <w:lang w:val="sl-SI" w:eastAsia="sl-SI"/>
              </w:rPr>
              <w:t>SKUPAJ</w:t>
            </w:r>
          </w:p>
        </w:tc>
        <w:tc>
          <w:tcPr>
            <w:tcW w:w="1647" w:type="dxa"/>
            <w:gridSpan w:val="6"/>
            <w:tcBorders>
              <w:top w:val="single" w:sz="4" w:space="0" w:color="auto"/>
              <w:left w:val="single" w:sz="4" w:space="0" w:color="auto"/>
              <w:bottom w:val="single" w:sz="4" w:space="0" w:color="auto"/>
              <w:right w:val="single" w:sz="4" w:space="0" w:color="auto"/>
            </w:tcBorders>
            <w:vAlign w:val="center"/>
          </w:tcPr>
          <w:p w14:paraId="679D7C12" w14:textId="3897DD9E" w:rsidR="00125A2B" w:rsidRPr="00587740" w:rsidRDefault="00125A2B" w:rsidP="0099772F">
            <w:pPr>
              <w:widowControl w:val="0"/>
              <w:jc w:val="center"/>
              <w:rPr>
                <w:rFonts w:eastAsia="Calibri" w:cs="Arial"/>
                <w:b/>
                <w:color w:val="000000" w:themeColor="text1"/>
                <w:szCs w:val="20"/>
                <w:lang w:val="sl-SI"/>
              </w:rPr>
            </w:pP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1FAD9FB9" w14:textId="54A0D1A7" w:rsidR="00125A2B" w:rsidRPr="00587740" w:rsidRDefault="00125A2B" w:rsidP="004B37C1">
            <w:pPr>
              <w:widowControl w:val="0"/>
              <w:tabs>
                <w:tab w:val="left" w:pos="360"/>
              </w:tabs>
              <w:jc w:val="center"/>
              <w:outlineLvl w:val="0"/>
              <w:rPr>
                <w:rFonts w:cs="Arial"/>
                <w:b/>
                <w:color w:val="000000" w:themeColor="text1"/>
                <w:kern w:val="32"/>
                <w:szCs w:val="20"/>
                <w:lang w:val="sl-SI" w:eastAsia="sl-SI"/>
              </w:rPr>
            </w:pPr>
          </w:p>
        </w:tc>
      </w:tr>
      <w:tr w:rsidR="00125A2B" w:rsidRPr="00587740" w14:paraId="7AC6B15D"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96"/>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AF45752" w14:textId="77777777" w:rsidR="00125A2B" w:rsidRPr="00587740" w:rsidRDefault="00125A2B" w:rsidP="004B37C1">
            <w:pPr>
              <w:widowControl w:val="0"/>
              <w:tabs>
                <w:tab w:val="left" w:pos="2340"/>
              </w:tabs>
              <w:outlineLvl w:val="0"/>
              <w:rPr>
                <w:rFonts w:cs="Arial"/>
                <w:b/>
                <w:color w:val="000000" w:themeColor="text1"/>
                <w:kern w:val="32"/>
                <w:szCs w:val="20"/>
                <w:lang w:val="sl-SI" w:eastAsia="sl-SI"/>
              </w:rPr>
            </w:pPr>
            <w:proofErr w:type="spellStart"/>
            <w:r w:rsidRPr="00587740">
              <w:rPr>
                <w:rFonts w:cs="Arial"/>
                <w:b/>
                <w:color w:val="000000" w:themeColor="text1"/>
                <w:kern w:val="32"/>
                <w:szCs w:val="20"/>
                <w:lang w:val="sl-SI" w:eastAsia="sl-SI"/>
              </w:rPr>
              <w:t>II.b</w:t>
            </w:r>
            <w:proofErr w:type="spellEnd"/>
            <w:r w:rsidRPr="00587740">
              <w:rPr>
                <w:rFonts w:cs="Arial"/>
                <w:b/>
                <w:color w:val="000000" w:themeColor="text1"/>
                <w:kern w:val="32"/>
                <w:szCs w:val="20"/>
                <w:lang w:val="sl-SI" w:eastAsia="sl-SI"/>
              </w:rPr>
              <w:t xml:space="preserve"> Manjkajoče pravice porabe bodo zagotovljene s prerazporeditvijo:</w:t>
            </w:r>
          </w:p>
        </w:tc>
      </w:tr>
      <w:tr w:rsidR="00125A2B" w:rsidRPr="00587740" w14:paraId="670B71FF"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14:paraId="338F2F0D" w14:textId="77777777" w:rsidR="00125A2B" w:rsidRPr="00587740" w:rsidRDefault="00125A2B"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 xml:space="preserve">Ime proračunskega uporabnika </w:t>
            </w: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170CDFB7" w14:textId="77777777" w:rsidR="00125A2B" w:rsidRPr="00587740" w:rsidRDefault="00125A2B"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Šifra in naziv ukrepa, projekta</w:t>
            </w: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63EF28B9" w14:textId="77777777" w:rsidR="00125A2B" w:rsidRPr="00587740" w:rsidRDefault="00125A2B"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 xml:space="preserve">Šifra in naziv proračunske postavke </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68FA38B7" w14:textId="77777777" w:rsidR="00125A2B" w:rsidRPr="00587740" w:rsidRDefault="00125A2B"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Znesek za tekoče leto (t)</w:t>
            </w: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625EB9D1" w14:textId="77777777" w:rsidR="00125A2B" w:rsidRPr="00587740" w:rsidRDefault="00125A2B" w:rsidP="004B37C1">
            <w:pPr>
              <w:widowControl w:val="0"/>
              <w:jc w:val="center"/>
              <w:rPr>
                <w:rFonts w:eastAsia="Calibri" w:cs="Arial"/>
                <w:color w:val="000000" w:themeColor="text1"/>
                <w:szCs w:val="20"/>
                <w:lang w:val="sl-SI"/>
              </w:rPr>
            </w:pPr>
            <w:r w:rsidRPr="00587740">
              <w:rPr>
                <w:rFonts w:eastAsia="Calibri" w:cs="Arial"/>
                <w:color w:val="000000" w:themeColor="text1"/>
                <w:szCs w:val="20"/>
                <w:lang w:val="sl-SI"/>
              </w:rPr>
              <w:t xml:space="preserve">Znesek za t + 1 </w:t>
            </w:r>
          </w:p>
        </w:tc>
      </w:tr>
      <w:tr w:rsidR="00125A2B" w:rsidRPr="00587740" w14:paraId="05075EEA"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14:paraId="3D213321"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3DB35D9E"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251B4E11"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238EA996"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330C96F1"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587740" w14:paraId="299190AD"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14:paraId="06D0F5CD"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19727531"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5706A9B9"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35A9FEA4"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559AAAA6"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587740" w14:paraId="40540F03"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090" w:type="dxa"/>
            <w:gridSpan w:val="9"/>
            <w:tcBorders>
              <w:top w:val="single" w:sz="4" w:space="0" w:color="auto"/>
              <w:left w:val="single" w:sz="4" w:space="0" w:color="auto"/>
              <w:bottom w:val="single" w:sz="4" w:space="0" w:color="auto"/>
              <w:right w:val="single" w:sz="4" w:space="0" w:color="auto"/>
            </w:tcBorders>
            <w:vAlign w:val="center"/>
          </w:tcPr>
          <w:p w14:paraId="506805AD" w14:textId="77777777" w:rsidR="00125A2B" w:rsidRPr="00587740" w:rsidRDefault="00125A2B" w:rsidP="004B37C1">
            <w:pPr>
              <w:widowControl w:val="0"/>
              <w:tabs>
                <w:tab w:val="left" w:pos="360"/>
              </w:tabs>
              <w:outlineLvl w:val="0"/>
              <w:rPr>
                <w:rFonts w:cs="Arial"/>
                <w:b/>
                <w:color w:val="000000" w:themeColor="text1"/>
                <w:kern w:val="32"/>
                <w:szCs w:val="20"/>
                <w:lang w:val="sl-SI" w:eastAsia="sl-SI"/>
              </w:rPr>
            </w:pPr>
            <w:r w:rsidRPr="00587740">
              <w:rPr>
                <w:rFonts w:cs="Arial"/>
                <w:b/>
                <w:color w:val="000000" w:themeColor="text1"/>
                <w:kern w:val="32"/>
                <w:szCs w:val="20"/>
                <w:lang w:val="sl-SI" w:eastAsia="sl-SI"/>
              </w:rPr>
              <w:t>SKUPAJ</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41AEACF7" w14:textId="77777777" w:rsidR="00125A2B" w:rsidRPr="00587740" w:rsidRDefault="00125A2B" w:rsidP="004B37C1">
            <w:pPr>
              <w:widowControl w:val="0"/>
              <w:tabs>
                <w:tab w:val="left" w:pos="360"/>
              </w:tabs>
              <w:outlineLvl w:val="0"/>
              <w:rPr>
                <w:rFonts w:cs="Arial"/>
                <w:b/>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652E67E1" w14:textId="77777777" w:rsidR="00125A2B" w:rsidRPr="00587740" w:rsidRDefault="00125A2B" w:rsidP="004B37C1">
            <w:pPr>
              <w:widowControl w:val="0"/>
              <w:tabs>
                <w:tab w:val="left" w:pos="360"/>
              </w:tabs>
              <w:outlineLvl w:val="0"/>
              <w:rPr>
                <w:rFonts w:cs="Arial"/>
                <w:b/>
                <w:color w:val="000000" w:themeColor="text1"/>
                <w:kern w:val="32"/>
                <w:szCs w:val="20"/>
                <w:lang w:val="sl-SI" w:eastAsia="sl-SI"/>
              </w:rPr>
            </w:pPr>
          </w:p>
        </w:tc>
      </w:tr>
      <w:tr w:rsidR="00125A2B" w:rsidRPr="00587740" w14:paraId="2754E22F"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08"/>
        </w:trPr>
        <w:tc>
          <w:tcPr>
            <w:tcW w:w="8346"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3D0AB9F" w14:textId="77777777" w:rsidR="00125A2B" w:rsidRPr="00587740" w:rsidRDefault="00125A2B" w:rsidP="004B37C1">
            <w:pPr>
              <w:widowControl w:val="0"/>
              <w:tabs>
                <w:tab w:val="left" w:pos="2340"/>
              </w:tabs>
              <w:outlineLvl w:val="0"/>
              <w:rPr>
                <w:rFonts w:cs="Arial"/>
                <w:b/>
                <w:color w:val="000000" w:themeColor="text1"/>
                <w:kern w:val="32"/>
                <w:szCs w:val="20"/>
                <w:lang w:val="sl-SI" w:eastAsia="sl-SI"/>
              </w:rPr>
            </w:pPr>
            <w:proofErr w:type="spellStart"/>
            <w:r w:rsidRPr="00587740">
              <w:rPr>
                <w:rFonts w:cs="Arial"/>
                <w:b/>
                <w:color w:val="000000" w:themeColor="text1"/>
                <w:kern w:val="32"/>
                <w:szCs w:val="20"/>
                <w:lang w:val="sl-SI" w:eastAsia="sl-SI"/>
              </w:rPr>
              <w:t>II.c</w:t>
            </w:r>
            <w:proofErr w:type="spellEnd"/>
            <w:r w:rsidRPr="00587740">
              <w:rPr>
                <w:rFonts w:cs="Arial"/>
                <w:b/>
                <w:color w:val="000000" w:themeColor="text1"/>
                <w:kern w:val="32"/>
                <w:szCs w:val="20"/>
                <w:lang w:val="sl-SI" w:eastAsia="sl-SI"/>
              </w:rPr>
              <w:t xml:space="preserve"> Načrtovana nadomestitev zmanjšanih prihodkov in povečanih odhodkov proračuna:</w:t>
            </w:r>
          </w:p>
        </w:tc>
      </w:tr>
      <w:tr w:rsidR="00125A2B" w:rsidRPr="00587740" w14:paraId="2365A8A4"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3884" w:type="dxa"/>
            <w:gridSpan w:val="6"/>
            <w:tcBorders>
              <w:top w:val="single" w:sz="4" w:space="0" w:color="auto"/>
              <w:left w:val="single" w:sz="4" w:space="0" w:color="auto"/>
              <w:bottom w:val="single" w:sz="4" w:space="0" w:color="auto"/>
              <w:right w:val="single" w:sz="4" w:space="0" w:color="auto"/>
            </w:tcBorders>
            <w:vAlign w:val="center"/>
          </w:tcPr>
          <w:p w14:paraId="7E75DC71" w14:textId="77777777" w:rsidR="00125A2B" w:rsidRPr="00587740" w:rsidRDefault="00125A2B" w:rsidP="004B37C1">
            <w:pPr>
              <w:widowControl w:val="0"/>
              <w:ind w:left="-122" w:right="-112"/>
              <w:jc w:val="center"/>
              <w:rPr>
                <w:rFonts w:eastAsia="Calibri" w:cs="Arial"/>
                <w:color w:val="000000" w:themeColor="text1"/>
                <w:szCs w:val="20"/>
                <w:lang w:val="sl-SI"/>
              </w:rPr>
            </w:pPr>
            <w:r w:rsidRPr="00587740">
              <w:rPr>
                <w:rFonts w:eastAsia="Calibri" w:cs="Arial"/>
                <w:color w:val="000000" w:themeColor="text1"/>
                <w:szCs w:val="20"/>
                <w:lang w:val="sl-SI"/>
              </w:rPr>
              <w:t>Novi prihodki</w:t>
            </w: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0A96E42C" w14:textId="77777777" w:rsidR="00125A2B" w:rsidRPr="00587740" w:rsidRDefault="00125A2B" w:rsidP="004B37C1">
            <w:pPr>
              <w:widowControl w:val="0"/>
              <w:ind w:left="-122" w:right="-112"/>
              <w:jc w:val="center"/>
              <w:rPr>
                <w:rFonts w:eastAsia="Calibri" w:cs="Arial"/>
                <w:color w:val="000000" w:themeColor="text1"/>
                <w:szCs w:val="20"/>
                <w:lang w:val="sl-SI"/>
              </w:rPr>
            </w:pPr>
            <w:r w:rsidRPr="00587740">
              <w:rPr>
                <w:rFonts w:eastAsia="Calibri" w:cs="Arial"/>
                <w:color w:val="000000" w:themeColor="text1"/>
                <w:szCs w:val="20"/>
                <w:lang w:val="sl-SI"/>
              </w:rPr>
              <w:t>Znesek za tekoče leto (t)</w:t>
            </w: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59BC2F0B" w14:textId="77777777" w:rsidR="00125A2B" w:rsidRPr="00587740" w:rsidRDefault="00125A2B" w:rsidP="004B37C1">
            <w:pPr>
              <w:widowControl w:val="0"/>
              <w:ind w:left="-122" w:right="-112"/>
              <w:jc w:val="center"/>
              <w:rPr>
                <w:rFonts w:eastAsia="Calibri" w:cs="Arial"/>
                <w:color w:val="000000" w:themeColor="text1"/>
                <w:szCs w:val="20"/>
                <w:lang w:val="sl-SI"/>
              </w:rPr>
            </w:pPr>
            <w:r w:rsidRPr="00587740">
              <w:rPr>
                <w:rFonts w:eastAsia="Calibri" w:cs="Arial"/>
                <w:color w:val="000000" w:themeColor="text1"/>
                <w:szCs w:val="20"/>
                <w:lang w:val="sl-SI"/>
              </w:rPr>
              <w:t>Znesek za t + 1</w:t>
            </w:r>
          </w:p>
        </w:tc>
      </w:tr>
      <w:tr w:rsidR="00125A2B" w:rsidRPr="00587740" w14:paraId="42EA19C9"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14:paraId="0E0367C9"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33B13315"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300174C9"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587740" w14:paraId="0CCFE42F"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14:paraId="29EC1AE6"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61D0AC17"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1D66D396" w14:textId="77777777" w:rsidR="00125A2B" w:rsidRPr="00587740"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587740" w14:paraId="513BBD12"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14:paraId="1E718584" w14:textId="77777777" w:rsidR="00125A2B" w:rsidRPr="00587740" w:rsidRDefault="00125A2B" w:rsidP="004B37C1">
            <w:pPr>
              <w:widowControl w:val="0"/>
              <w:tabs>
                <w:tab w:val="left" w:pos="360"/>
              </w:tabs>
              <w:outlineLvl w:val="0"/>
              <w:rPr>
                <w:rFonts w:cs="Arial"/>
                <w:b/>
                <w:color w:val="000000" w:themeColor="text1"/>
                <w:kern w:val="32"/>
                <w:szCs w:val="20"/>
                <w:lang w:val="sl-SI" w:eastAsia="sl-SI"/>
              </w:rPr>
            </w:pPr>
            <w:r w:rsidRPr="00587740">
              <w:rPr>
                <w:rFonts w:cs="Arial"/>
                <w:b/>
                <w:color w:val="000000" w:themeColor="text1"/>
                <w:kern w:val="32"/>
                <w:szCs w:val="20"/>
                <w:lang w:val="sl-SI" w:eastAsia="sl-SI"/>
              </w:rPr>
              <w:t>SKUPAJ</w:t>
            </w: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041BD367" w14:textId="77777777" w:rsidR="00125A2B" w:rsidRPr="00587740" w:rsidRDefault="00125A2B" w:rsidP="004B37C1">
            <w:pPr>
              <w:widowControl w:val="0"/>
              <w:tabs>
                <w:tab w:val="left" w:pos="360"/>
              </w:tabs>
              <w:outlineLvl w:val="0"/>
              <w:rPr>
                <w:rFonts w:cs="Arial"/>
                <w:b/>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3A89BD9B" w14:textId="77777777" w:rsidR="00125A2B" w:rsidRPr="00587740" w:rsidRDefault="00125A2B" w:rsidP="004B37C1">
            <w:pPr>
              <w:widowControl w:val="0"/>
              <w:tabs>
                <w:tab w:val="left" w:pos="360"/>
              </w:tabs>
              <w:outlineLvl w:val="0"/>
              <w:rPr>
                <w:rFonts w:cs="Arial"/>
                <w:b/>
                <w:color w:val="000000" w:themeColor="text1"/>
                <w:kern w:val="32"/>
                <w:szCs w:val="20"/>
                <w:lang w:val="sl-SI" w:eastAsia="sl-SI"/>
              </w:rPr>
            </w:pPr>
          </w:p>
        </w:tc>
      </w:tr>
      <w:tr w:rsidR="00125A2B" w:rsidRPr="0083454E" w14:paraId="7AAD4E94" w14:textId="77777777" w:rsidTr="004B37C1">
        <w:trPr>
          <w:gridAfter w:val="1"/>
          <w:wAfter w:w="117" w:type="dxa"/>
          <w:trHeight w:val="1921"/>
        </w:trPr>
        <w:tc>
          <w:tcPr>
            <w:tcW w:w="8346" w:type="dxa"/>
            <w:gridSpan w:val="16"/>
          </w:tcPr>
          <w:p w14:paraId="7BD14C9A" w14:textId="77777777" w:rsidR="00125A2B" w:rsidRPr="00587740" w:rsidRDefault="00125A2B" w:rsidP="004B37C1">
            <w:pPr>
              <w:widowControl w:val="0"/>
              <w:rPr>
                <w:rFonts w:eastAsia="Calibri" w:cs="Arial"/>
                <w:b/>
                <w:color w:val="000000" w:themeColor="text1"/>
                <w:szCs w:val="20"/>
                <w:lang w:val="sl-SI"/>
              </w:rPr>
            </w:pPr>
          </w:p>
          <w:p w14:paraId="2774B3D2" w14:textId="77777777" w:rsidR="00125A2B" w:rsidRPr="00587740" w:rsidRDefault="00125A2B" w:rsidP="004B37C1">
            <w:pPr>
              <w:widowControl w:val="0"/>
              <w:rPr>
                <w:rFonts w:eastAsia="Calibri" w:cs="Arial"/>
                <w:b/>
                <w:color w:val="000000" w:themeColor="text1"/>
                <w:szCs w:val="20"/>
                <w:lang w:val="sl-SI"/>
              </w:rPr>
            </w:pPr>
            <w:r w:rsidRPr="00587740">
              <w:rPr>
                <w:rFonts w:eastAsia="Calibri" w:cs="Arial"/>
                <w:b/>
                <w:color w:val="000000" w:themeColor="text1"/>
                <w:szCs w:val="20"/>
                <w:lang w:val="sl-SI"/>
              </w:rPr>
              <w:t>OBRAZLOŽITEV:</w:t>
            </w:r>
          </w:p>
          <w:p w14:paraId="43234D24" w14:textId="77777777" w:rsidR="00125A2B" w:rsidRPr="00587740" w:rsidRDefault="00125A2B"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587740">
              <w:rPr>
                <w:rFonts w:eastAsia="Calibri" w:cs="Arial"/>
                <w:b/>
                <w:color w:val="000000" w:themeColor="text1"/>
                <w:szCs w:val="20"/>
                <w:lang w:val="sl-SI" w:eastAsia="sl-SI"/>
              </w:rPr>
              <w:t>Ocena finančnih posledic, ki niso načrtovane v sprejetem proračunu</w:t>
            </w:r>
          </w:p>
          <w:p w14:paraId="3C532D5A" w14:textId="77777777" w:rsidR="00125A2B" w:rsidRPr="00587740" w:rsidRDefault="00125A2B" w:rsidP="004B37C1">
            <w:pPr>
              <w:widowControl w:val="0"/>
              <w:ind w:left="360" w:hanging="76"/>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V zvezi s predlaganim vladnim gradivom se navedejo predvidene spremembe (povečanje, zmanjšanje):</w:t>
            </w:r>
          </w:p>
          <w:p w14:paraId="5DFFB647" w14:textId="77777777" w:rsidR="00125A2B" w:rsidRPr="00587740"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587740">
              <w:rPr>
                <w:rFonts w:eastAsia="Calibri" w:cs="Arial"/>
                <w:color w:val="000000" w:themeColor="text1"/>
                <w:szCs w:val="20"/>
                <w:lang w:val="sl-SI" w:eastAsia="sl-SI"/>
              </w:rPr>
              <w:t>prihodkov državnega proračuna in občinskih proračunov,</w:t>
            </w:r>
          </w:p>
          <w:p w14:paraId="3600A0CE" w14:textId="77777777" w:rsidR="00125A2B" w:rsidRPr="00587740"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587740">
              <w:rPr>
                <w:rFonts w:eastAsia="Calibri" w:cs="Arial"/>
                <w:color w:val="000000" w:themeColor="text1"/>
                <w:szCs w:val="20"/>
                <w:lang w:val="sl-SI" w:eastAsia="sl-SI"/>
              </w:rPr>
              <w:t>odhodkov državnega proračuna, ki niso načrtovani na ukrepih oziroma projektih sprejetih proračunov,</w:t>
            </w:r>
          </w:p>
          <w:p w14:paraId="5125BE99" w14:textId="77777777" w:rsidR="00125A2B" w:rsidRPr="00587740"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587740">
              <w:rPr>
                <w:rFonts w:eastAsia="Calibri" w:cs="Arial"/>
                <w:color w:val="000000" w:themeColor="text1"/>
                <w:szCs w:val="20"/>
                <w:lang w:val="sl-SI" w:eastAsia="sl-SI"/>
              </w:rPr>
              <w:t>obveznosti za druga javnofinančna sredstva (drugi viri), ki niso načrtovana na ukrepih oziroma projektih sprejetih proračunov.</w:t>
            </w:r>
          </w:p>
          <w:p w14:paraId="300DE387" w14:textId="77777777" w:rsidR="00125A2B" w:rsidRPr="00587740" w:rsidRDefault="00125A2B" w:rsidP="004B37C1">
            <w:pPr>
              <w:widowControl w:val="0"/>
              <w:ind w:left="284"/>
              <w:rPr>
                <w:rFonts w:eastAsia="Calibri" w:cs="Arial"/>
                <w:color w:val="000000" w:themeColor="text1"/>
                <w:szCs w:val="20"/>
                <w:lang w:val="sl-SI" w:eastAsia="sl-SI"/>
              </w:rPr>
            </w:pPr>
          </w:p>
          <w:p w14:paraId="1FDE73C2" w14:textId="77777777" w:rsidR="00125A2B" w:rsidRPr="00587740" w:rsidRDefault="00125A2B"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587740">
              <w:rPr>
                <w:rFonts w:eastAsia="Calibri" w:cs="Arial"/>
                <w:b/>
                <w:color w:val="000000" w:themeColor="text1"/>
                <w:szCs w:val="20"/>
                <w:lang w:val="sl-SI" w:eastAsia="sl-SI"/>
              </w:rPr>
              <w:t>Finančne posledice za državni proračun</w:t>
            </w:r>
          </w:p>
          <w:p w14:paraId="340B986B" w14:textId="77777777" w:rsidR="00125A2B" w:rsidRPr="00587740" w:rsidRDefault="00125A2B" w:rsidP="004B37C1">
            <w:pPr>
              <w:widowControl w:val="0"/>
              <w:ind w:left="284"/>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Prikazane morajo biti finančne posledice za državni proračun, ki so na proračunskih postavkah načrtovane v dinamiki projektov oziroma ukrepov:</w:t>
            </w:r>
          </w:p>
          <w:p w14:paraId="3BE30A87" w14:textId="77777777" w:rsidR="00125A2B" w:rsidRPr="00587740" w:rsidRDefault="00125A2B" w:rsidP="004B37C1">
            <w:pPr>
              <w:widowControl w:val="0"/>
              <w:ind w:left="284"/>
              <w:jc w:val="both"/>
              <w:rPr>
                <w:rFonts w:eastAsia="Calibri" w:cs="Arial"/>
                <w:color w:val="000000" w:themeColor="text1"/>
                <w:szCs w:val="20"/>
                <w:lang w:val="sl-SI" w:eastAsia="sl-SI"/>
              </w:rPr>
            </w:pPr>
          </w:p>
          <w:p w14:paraId="1017A5BA" w14:textId="77777777" w:rsidR="00125A2B" w:rsidRPr="00587740" w:rsidRDefault="00125A2B" w:rsidP="004B37C1">
            <w:pPr>
              <w:widowControl w:val="0"/>
              <w:suppressAutoHyphens/>
              <w:ind w:left="720"/>
              <w:jc w:val="both"/>
              <w:rPr>
                <w:rFonts w:eastAsia="Calibri" w:cs="Arial"/>
                <w:b/>
                <w:color w:val="000000" w:themeColor="text1"/>
                <w:szCs w:val="20"/>
                <w:lang w:val="sl-SI" w:eastAsia="sl-SI"/>
              </w:rPr>
            </w:pPr>
            <w:proofErr w:type="spellStart"/>
            <w:r w:rsidRPr="00587740">
              <w:rPr>
                <w:rFonts w:eastAsia="Calibri" w:cs="Arial"/>
                <w:b/>
                <w:color w:val="000000" w:themeColor="text1"/>
                <w:szCs w:val="20"/>
                <w:lang w:val="sl-SI" w:eastAsia="sl-SI"/>
              </w:rPr>
              <w:t>II.a</w:t>
            </w:r>
            <w:proofErr w:type="spellEnd"/>
            <w:r w:rsidRPr="00587740">
              <w:rPr>
                <w:rFonts w:eastAsia="Calibri" w:cs="Arial"/>
                <w:b/>
                <w:color w:val="000000" w:themeColor="text1"/>
                <w:szCs w:val="20"/>
                <w:lang w:val="sl-SI" w:eastAsia="sl-SI"/>
              </w:rPr>
              <w:t xml:space="preserve"> Pravice porabe za izvedbo predlaganih rešitev so zagotovljene:</w:t>
            </w:r>
          </w:p>
          <w:p w14:paraId="763D8B63" w14:textId="77777777" w:rsidR="00125A2B" w:rsidRPr="00587740" w:rsidRDefault="00125A2B" w:rsidP="004B37C1">
            <w:pPr>
              <w:widowControl w:val="0"/>
              <w:ind w:left="284"/>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587740">
              <w:rPr>
                <w:rFonts w:eastAsia="Calibri" w:cs="Arial"/>
                <w:color w:val="000000" w:themeColor="text1"/>
                <w:szCs w:val="20"/>
                <w:lang w:val="sl-SI" w:eastAsia="sl-SI"/>
              </w:rPr>
              <w:t>II.b</w:t>
            </w:r>
            <w:proofErr w:type="spellEnd"/>
            <w:r w:rsidRPr="00587740">
              <w:rPr>
                <w:rFonts w:eastAsia="Calibri" w:cs="Arial"/>
                <w:color w:val="000000" w:themeColor="text1"/>
                <w:szCs w:val="20"/>
                <w:lang w:val="sl-SI" w:eastAsia="sl-SI"/>
              </w:rPr>
              <w:t>). Pri uvrstitvi novega projekta oziroma ukrepa v načrt razvojnih programov se navedejo:</w:t>
            </w:r>
          </w:p>
          <w:p w14:paraId="3219455C" w14:textId="77777777" w:rsidR="00125A2B" w:rsidRPr="00587740"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proračunski uporabnik, ki bo financiral novi projekt oziroma ukrep,</w:t>
            </w:r>
          </w:p>
          <w:p w14:paraId="0E869F96" w14:textId="77777777" w:rsidR="00125A2B" w:rsidRPr="00587740"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 xml:space="preserve">projekt oziroma ukrep, s katerim se bodo dosegli cilji vladnega gradiva, in </w:t>
            </w:r>
          </w:p>
          <w:p w14:paraId="5DA4E3B4" w14:textId="77777777" w:rsidR="00125A2B" w:rsidRPr="00587740"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proračunske postavke.</w:t>
            </w:r>
          </w:p>
          <w:p w14:paraId="19C062A9" w14:textId="77777777" w:rsidR="00125A2B" w:rsidRPr="00587740" w:rsidRDefault="00125A2B" w:rsidP="004B37C1">
            <w:pPr>
              <w:widowControl w:val="0"/>
              <w:ind w:left="284"/>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 xml:space="preserve">Za zagotovitev pravic porabe na proračunskih postavkah, s katerih se bo financiral novi projekt oziroma ukrep, je treba izpolniti tudi točko </w:t>
            </w:r>
            <w:proofErr w:type="spellStart"/>
            <w:r w:rsidRPr="00587740">
              <w:rPr>
                <w:rFonts w:eastAsia="Calibri" w:cs="Arial"/>
                <w:color w:val="000000" w:themeColor="text1"/>
                <w:szCs w:val="20"/>
                <w:lang w:val="sl-SI" w:eastAsia="sl-SI"/>
              </w:rPr>
              <w:t>II.b</w:t>
            </w:r>
            <w:proofErr w:type="spellEnd"/>
            <w:r w:rsidRPr="00587740">
              <w:rPr>
                <w:rFonts w:eastAsia="Calibri" w:cs="Arial"/>
                <w:color w:val="000000" w:themeColor="text1"/>
                <w:szCs w:val="20"/>
                <w:lang w:val="sl-SI" w:eastAsia="sl-SI"/>
              </w:rPr>
              <w:t>, saj je za novi projekt oziroma ukrep mogoče zagotoviti pravice porabe le s prerazporeditvijo s proračunskih postavk, s katerih se financirajo že sprejeti oziroma veljavni projekti in ukrepi.</w:t>
            </w:r>
          </w:p>
          <w:p w14:paraId="0495A0F3" w14:textId="77777777" w:rsidR="00125A2B" w:rsidRPr="00587740" w:rsidRDefault="00125A2B" w:rsidP="004B37C1">
            <w:pPr>
              <w:widowControl w:val="0"/>
              <w:ind w:left="284"/>
              <w:jc w:val="both"/>
              <w:rPr>
                <w:rFonts w:eastAsia="Calibri" w:cs="Arial"/>
                <w:color w:val="000000" w:themeColor="text1"/>
                <w:szCs w:val="20"/>
                <w:lang w:val="sl-SI" w:eastAsia="sl-SI"/>
              </w:rPr>
            </w:pPr>
          </w:p>
          <w:p w14:paraId="7B4C3C8D" w14:textId="77777777" w:rsidR="00125A2B" w:rsidRPr="00587740" w:rsidRDefault="00125A2B" w:rsidP="004B37C1">
            <w:pPr>
              <w:widowControl w:val="0"/>
              <w:suppressAutoHyphens/>
              <w:ind w:left="714"/>
              <w:jc w:val="both"/>
              <w:rPr>
                <w:rFonts w:eastAsia="Calibri" w:cs="Arial"/>
                <w:b/>
                <w:color w:val="000000" w:themeColor="text1"/>
                <w:szCs w:val="20"/>
                <w:lang w:val="sl-SI" w:eastAsia="sl-SI"/>
              </w:rPr>
            </w:pPr>
            <w:proofErr w:type="spellStart"/>
            <w:r w:rsidRPr="00587740">
              <w:rPr>
                <w:rFonts w:eastAsia="Calibri" w:cs="Arial"/>
                <w:b/>
                <w:color w:val="000000" w:themeColor="text1"/>
                <w:szCs w:val="20"/>
                <w:lang w:val="sl-SI" w:eastAsia="sl-SI"/>
              </w:rPr>
              <w:t>II.b</w:t>
            </w:r>
            <w:proofErr w:type="spellEnd"/>
            <w:r w:rsidRPr="00587740">
              <w:rPr>
                <w:rFonts w:eastAsia="Calibri" w:cs="Arial"/>
                <w:b/>
                <w:color w:val="000000" w:themeColor="text1"/>
                <w:szCs w:val="20"/>
                <w:lang w:val="sl-SI" w:eastAsia="sl-SI"/>
              </w:rPr>
              <w:t xml:space="preserve"> Manjkajoče pravice porabe bodo zagotovljene s prerazporeditvijo:</w:t>
            </w:r>
          </w:p>
          <w:p w14:paraId="36BBE8DB" w14:textId="77777777" w:rsidR="00125A2B" w:rsidRPr="00587740" w:rsidRDefault="00125A2B" w:rsidP="004B37C1">
            <w:pPr>
              <w:widowControl w:val="0"/>
              <w:ind w:left="284"/>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61E0E84E" w14:textId="77777777" w:rsidR="00125A2B" w:rsidRPr="00587740" w:rsidRDefault="00125A2B" w:rsidP="004B37C1">
            <w:pPr>
              <w:widowControl w:val="0"/>
              <w:suppressAutoHyphens/>
              <w:ind w:left="714"/>
              <w:jc w:val="both"/>
              <w:rPr>
                <w:rFonts w:eastAsia="Calibri" w:cs="Arial"/>
                <w:b/>
                <w:color w:val="000000" w:themeColor="text1"/>
                <w:szCs w:val="20"/>
                <w:lang w:val="sl-SI" w:eastAsia="sl-SI"/>
              </w:rPr>
            </w:pPr>
            <w:proofErr w:type="spellStart"/>
            <w:r w:rsidRPr="00587740">
              <w:rPr>
                <w:rFonts w:eastAsia="Calibri" w:cs="Arial"/>
                <w:b/>
                <w:color w:val="000000" w:themeColor="text1"/>
                <w:szCs w:val="20"/>
                <w:lang w:val="sl-SI" w:eastAsia="sl-SI"/>
              </w:rPr>
              <w:t>II.c</w:t>
            </w:r>
            <w:proofErr w:type="spellEnd"/>
            <w:r w:rsidRPr="00587740">
              <w:rPr>
                <w:rFonts w:eastAsia="Calibri" w:cs="Arial"/>
                <w:b/>
                <w:color w:val="000000" w:themeColor="text1"/>
                <w:szCs w:val="20"/>
                <w:lang w:val="sl-SI" w:eastAsia="sl-SI"/>
              </w:rPr>
              <w:t xml:space="preserve"> Načrtovana nadomestitev zmanjšanih prihodkov in povečanih odhodkov proračuna:</w:t>
            </w:r>
          </w:p>
          <w:p w14:paraId="0C3CF4DF" w14:textId="77777777" w:rsidR="00125A2B" w:rsidRPr="00587740" w:rsidRDefault="00125A2B" w:rsidP="004B37C1">
            <w:pPr>
              <w:widowControl w:val="0"/>
              <w:ind w:left="284"/>
              <w:jc w:val="both"/>
              <w:rPr>
                <w:rFonts w:eastAsia="Calibri" w:cs="Arial"/>
                <w:color w:val="000000" w:themeColor="text1"/>
                <w:szCs w:val="20"/>
                <w:lang w:val="sl-SI" w:eastAsia="sl-SI"/>
              </w:rPr>
            </w:pPr>
            <w:r w:rsidRPr="00587740">
              <w:rPr>
                <w:rFonts w:eastAsia="Calibri" w:cs="Arial"/>
                <w:color w:val="000000" w:themeColor="text1"/>
                <w:szCs w:val="20"/>
                <w:lang w:val="sl-SI" w:eastAsia="sl-SI"/>
              </w:rPr>
              <w:t xml:space="preserve">Če se povečani odhodki (pravice porabe) ne bodo zagotovili tako, kot je določeno v točkah </w:t>
            </w:r>
            <w:proofErr w:type="spellStart"/>
            <w:r w:rsidRPr="00587740">
              <w:rPr>
                <w:rFonts w:eastAsia="Calibri" w:cs="Arial"/>
                <w:color w:val="000000" w:themeColor="text1"/>
                <w:szCs w:val="20"/>
                <w:lang w:val="sl-SI" w:eastAsia="sl-SI"/>
              </w:rPr>
              <w:t>II.a</w:t>
            </w:r>
            <w:proofErr w:type="spellEnd"/>
            <w:r w:rsidRPr="00587740">
              <w:rPr>
                <w:rFonts w:eastAsia="Calibri" w:cs="Arial"/>
                <w:color w:val="000000" w:themeColor="text1"/>
                <w:szCs w:val="20"/>
                <w:lang w:val="sl-SI" w:eastAsia="sl-SI"/>
              </w:rPr>
              <w:t xml:space="preserve"> in </w:t>
            </w:r>
            <w:proofErr w:type="spellStart"/>
            <w:r w:rsidRPr="00587740">
              <w:rPr>
                <w:rFonts w:eastAsia="Calibri" w:cs="Arial"/>
                <w:color w:val="000000" w:themeColor="text1"/>
                <w:szCs w:val="20"/>
                <w:lang w:val="sl-SI" w:eastAsia="sl-SI"/>
              </w:rPr>
              <w:t>II.b</w:t>
            </w:r>
            <w:proofErr w:type="spellEnd"/>
            <w:r w:rsidRPr="00587740">
              <w:rPr>
                <w:rFonts w:eastAsia="Calibri" w:cs="Arial"/>
                <w:color w:val="000000" w:themeColor="text1"/>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198ABE25" w14:textId="77777777" w:rsidR="00125A2B" w:rsidRPr="00587740" w:rsidRDefault="00125A2B" w:rsidP="004B37C1">
            <w:pPr>
              <w:widowControl w:val="0"/>
              <w:suppressAutoHyphens/>
              <w:overflowPunct w:val="0"/>
              <w:autoSpaceDE w:val="0"/>
              <w:autoSpaceDN w:val="0"/>
              <w:adjustRightInd w:val="0"/>
              <w:jc w:val="both"/>
              <w:textAlignment w:val="baseline"/>
              <w:rPr>
                <w:rFonts w:cs="Arial"/>
                <w:b/>
                <w:bCs/>
                <w:color w:val="000000" w:themeColor="text1"/>
                <w:spacing w:val="40"/>
                <w:szCs w:val="20"/>
                <w:lang w:val="sl-SI" w:eastAsia="sl-SI"/>
              </w:rPr>
            </w:pPr>
          </w:p>
        </w:tc>
      </w:tr>
      <w:tr w:rsidR="00125A2B" w:rsidRPr="00587740" w14:paraId="148F7638" w14:textId="77777777" w:rsidTr="004B37C1">
        <w:trPr>
          <w:gridAfter w:val="1"/>
          <w:wAfter w:w="117" w:type="dxa"/>
          <w:trHeight w:val="145"/>
        </w:trPr>
        <w:tc>
          <w:tcPr>
            <w:tcW w:w="8346" w:type="dxa"/>
            <w:gridSpan w:val="16"/>
          </w:tcPr>
          <w:p w14:paraId="65AC8C5C" w14:textId="77777777" w:rsidR="00125A2B" w:rsidRPr="00587740"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roofErr w:type="spellStart"/>
            <w:r w:rsidRPr="00587740">
              <w:rPr>
                <w:rFonts w:cs="Arial"/>
                <w:b/>
                <w:color w:val="000000" w:themeColor="text1"/>
                <w:szCs w:val="20"/>
                <w:lang w:val="sl-SI" w:eastAsia="sl-SI"/>
              </w:rPr>
              <w:t>7.b</w:t>
            </w:r>
            <w:proofErr w:type="spellEnd"/>
            <w:r w:rsidRPr="00587740">
              <w:rPr>
                <w:rFonts w:cs="Arial"/>
                <w:b/>
                <w:color w:val="000000" w:themeColor="text1"/>
                <w:szCs w:val="20"/>
                <w:lang w:val="sl-SI" w:eastAsia="sl-SI"/>
              </w:rPr>
              <w:t xml:space="preserve"> Predstavitev ocene finančnih posledic pod 40.000 EUR:</w:t>
            </w:r>
          </w:p>
          <w:p w14:paraId="2791845C" w14:textId="7FD9EC48" w:rsidR="00125A2B" w:rsidRPr="00587740" w:rsidRDefault="00E10948"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r w:rsidRPr="00587740">
              <w:rPr>
                <w:rFonts w:cs="Arial"/>
                <w:color w:val="000000" w:themeColor="text1"/>
                <w:szCs w:val="20"/>
                <w:lang w:val="sl-SI" w:eastAsia="sl-SI"/>
              </w:rPr>
              <w:t>Ni finančnih posledic.</w:t>
            </w:r>
          </w:p>
        </w:tc>
      </w:tr>
      <w:tr w:rsidR="00125A2B" w:rsidRPr="00587740" w14:paraId="2FEF5DB3" w14:textId="77777777" w:rsidTr="004B37C1">
        <w:trPr>
          <w:gridAfter w:val="1"/>
          <w:wAfter w:w="117" w:type="dxa"/>
          <w:trHeight w:val="145"/>
        </w:trPr>
        <w:tc>
          <w:tcPr>
            <w:tcW w:w="8346" w:type="dxa"/>
            <w:gridSpan w:val="16"/>
          </w:tcPr>
          <w:p w14:paraId="5EB7100B" w14:textId="77777777" w:rsidR="00125A2B" w:rsidRPr="00587740" w:rsidRDefault="00125A2B" w:rsidP="004B37C1">
            <w:pPr>
              <w:rPr>
                <w:rFonts w:cs="Arial"/>
                <w:b/>
                <w:color w:val="000000" w:themeColor="text1"/>
                <w:szCs w:val="20"/>
                <w:lang w:val="sl-SI" w:eastAsia="sl-SI"/>
              </w:rPr>
            </w:pPr>
            <w:r w:rsidRPr="00587740">
              <w:rPr>
                <w:rFonts w:cs="Arial"/>
                <w:b/>
                <w:color w:val="000000" w:themeColor="text1"/>
                <w:szCs w:val="20"/>
                <w:lang w:val="sl-SI" w:eastAsia="sl-SI"/>
              </w:rPr>
              <w:t xml:space="preserve">8. </w:t>
            </w:r>
            <w:r w:rsidRPr="00587740">
              <w:rPr>
                <w:rFonts w:cs="Arial"/>
                <w:b/>
                <w:color w:val="000000" w:themeColor="text1"/>
                <w:szCs w:val="20"/>
                <w:lang w:val="sl-SI"/>
              </w:rPr>
              <w:t xml:space="preserve">Predstavitev sodelovanja z združenji občin: </w:t>
            </w:r>
          </w:p>
        </w:tc>
      </w:tr>
      <w:tr w:rsidR="00125A2B" w:rsidRPr="00587740" w14:paraId="1188BABD" w14:textId="77777777" w:rsidTr="004B37C1">
        <w:trPr>
          <w:gridAfter w:val="1"/>
          <w:wAfter w:w="117" w:type="dxa"/>
          <w:trHeight w:val="145"/>
        </w:trPr>
        <w:tc>
          <w:tcPr>
            <w:tcW w:w="6196" w:type="dxa"/>
            <w:gridSpan w:val="12"/>
          </w:tcPr>
          <w:p w14:paraId="0CEA5E7E" w14:textId="77777777" w:rsidR="00125A2B" w:rsidRPr="00587740" w:rsidRDefault="00125A2B" w:rsidP="004B37C1">
            <w:pPr>
              <w:pStyle w:val="Neotevilenodstavek"/>
              <w:widowControl w:val="0"/>
              <w:spacing w:before="0" w:after="0" w:line="260" w:lineRule="exact"/>
              <w:rPr>
                <w:iCs/>
                <w:color w:val="000000" w:themeColor="text1"/>
                <w:sz w:val="20"/>
                <w:szCs w:val="20"/>
              </w:rPr>
            </w:pPr>
            <w:r w:rsidRPr="00587740">
              <w:rPr>
                <w:iCs/>
                <w:color w:val="000000" w:themeColor="text1"/>
                <w:sz w:val="20"/>
                <w:szCs w:val="20"/>
              </w:rPr>
              <w:t>Vsebina predloženega gradiva (predpisa) vpliva na:</w:t>
            </w:r>
          </w:p>
          <w:p w14:paraId="1637BFAC" w14:textId="77777777" w:rsidR="00125A2B" w:rsidRPr="00587740"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587740">
              <w:rPr>
                <w:iCs/>
                <w:color w:val="000000" w:themeColor="text1"/>
                <w:sz w:val="20"/>
                <w:szCs w:val="20"/>
              </w:rPr>
              <w:lastRenderedPageBreak/>
              <w:t>pristojnosti občin,</w:t>
            </w:r>
          </w:p>
          <w:p w14:paraId="73C0F04A" w14:textId="77777777" w:rsidR="00125A2B" w:rsidRPr="00587740"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587740">
              <w:rPr>
                <w:iCs/>
                <w:color w:val="000000" w:themeColor="text1"/>
                <w:sz w:val="20"/>
                <w:szCs w:val="20"/>
              </w:rPr>
              <w:t>delovanje občin,</w:t>
            </w:r>
          </w:p>
          <w:p w14:paraId="4BCF39AC" w14:textId="77777777" w:rsidR="00125A2B" w:rsidRPr="00587740"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587740">
              <w:rPr>
                <w:iCs/>
                <w:color w:val="000000" w:themeColor="text1"/>
                <w:sz w:val="20"/>
                <w:szCs w:val="20"/>
              </w:rPr>
              <w:t>financiranje občin.</w:t>
            </w:r>
          </w:p>
          <w:p w14:paraId="67E45FD0" w14:textId="77777777" w:rsidR="00125A2B" w:rsidRPr="00587740"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c>
          <w:tcPr>
            <w:tcW w:w="2150" w:type="dxa"/>
            <w:gridSpan w:val="4"/>
          </w:tcPr>
          <w:p w14:paraId="3F3C90B8" w14:textId="77777777" w:rsidR="00125A2B" w:rsidRPr="00587740" w:rsidRDefault="00125A2B" w:rsidP="004B37C1">
            <w:pPr>
              <w:widowControl w:val="0"/>
              <w:suppressAutoHyphens/>
              <w:overflowPunct w:val="0"/>
              <w:autoSpaceDE w:val="0"/>
              <w:autoSpaceDN w:val="0"/>
              <w:adjustRightInd w:val="0"/>
              <w:jc w:val="center"/>
              <w:textAlignment w:val="baseline"/>
              <w:outlineLvl w:val="3"/>
              <w:rPr>
                <w:rFonts w:cs="Arial"/>
                <w:color w:val="000000" w:themeColor="text1"/>
                <w:szCs w:val="20"/>
                <w:lang w:val="sl-SI" w:eastAsia="sl-SI"/>
              </w:rPr>
            </w:pPr>
            <w:r w:rsidRPr="00587740">
              <w:rPr>
                <w:rFonts w:cs="Arial"/>
                <w:color w:val="000000" w:themeColor="text1"/>
                <w:szCs w:val="20"/>
                <w:lang w:val="sl-SI" w:eastAsia="sl-SI"/>
              </w:rPr>
              <w:lastRenderedPageBreak/>
              <w:t>NE</w:t>
            </w:r>
          </w:p>
        </w:tc>
      </w:tr>
      <w:tr w:rsidR="00125A2B" w:rsidRPr="0083454E" w14:paraId="764B2151" w14:textId="77777777" w:rsidTr="004B37C1">
        <w:trPr>
          <w:gridAfter w:val="1"/>
          <w:wAfter w:w="117" w:type="dxa"/>
          <w:trHeight w:val="145"/>
        </w:trPr>
        <w:tc>
          <w:tcPr>
            <w:tcW w:w="8346" w:type="dxa"/>
            <w:gridSpan w:val="16"/>
          </w:tcPr>
          <w:p w14:paraId="45709A9C" w14:textId="77777777" w:rsidR="00125A2B" w:rsidRPr="00587740" w:rsidRDefault="00125A2B" w:rsidP="004B37C1">
            <w:pPr>
              <w:pStyle w:val="Neotevilenodstavek"/>
              <w:widowControl w:val="0"/>
              <w:spacing w:before="0" w:after="0" w:line="260" w:lineRule="exact"/>
              <w:rPr>
                <w:iCs/>
                <w:color w:val="000000" w:themeColor="text1"/>
                <w:sz w:val="20"/>
                <w:szCs w:val="20"/>
              </w:rPr>
            </w:pPr>
            <w:r w:rsidRPr="00587740">
              <w:rPr>
                <w:iCs/>
                <w:color w:val="000000" w:themeColor="text1"/>
                <w:sz w:val="20"/>
                <w:szCs w:val="20"/>
              </w:rPr>
              <w:lastRenderedPageBreak/>
              <w:t xml:space="preserve">Gradivo (predpis) je bilo poslano v mnenje: </w:t>
            </w:r>
          </w:p>
          <w:p w14:paraId="0BE8241F" w14:textId="77777777" w:rsidR="00125A2B" w:rsidRPr="00587740" w:rsidRDefault="00125A2B" w:rsidP="00FE5E59">
            <w:pPr>
              <w:pStyle w:val="Neotevilenodstavek"/>
              <w:widowControl w:val="0"/>
              <w:numPr>
                <w:ilvl w:val="0"/>
                <w:numId w:val="36"/>
              </w:numPr>
              <w:spacing w:before="0" w:after="0" w:line="260" w:lineRule="exact"/>
              <w:rPr>
                <w:iCs/>
                <w:color w:val="000000" w:themeColor="text1"/>
                <w:sz w:val="20"/>
                <w:szCs w:val="20"/>
              </w:rPr>
            </w:pPr>
            <w:r w:rsidRPr="00587740">
              <w:rPr>
                <w:iCs/>
                <w:color w:val="000000" w:themeColor="text1"/>
                <w:sz w:val="20"/>
                <w:szCs w:val="20"/>
              </w:rPr>
              <w:t xml:space="preserve">Skupnosti občin Slovenije SOS: </w:t>
            </w:r>
            <w:r w:rsidRPr="00587740">
              <w:rPr>
                <w:b/>
                <w:iCs/>
                <w:color w:val="000000" w:themeColor="text1"/>
                <w:sz w:val="20"/>
                <w:szCs w:val="20"/>
              </w:rPr>
              <w:t>DA</w:t>
            </w:r>
          </w:p>
          <w:p w14:paraId="63BE7DBF" w14:textId="77777777" w:rsidR="00125A2B" w:rsidRPr="00587740" w:rsidRDefault="00125A2B" w:rsidP="00FE5E59">
            <w:pPr>
              <w:pStyle w:val="Neotevilenodstavek"/>
              <w:widowControl w:val="0"/>
              <w:numPr>
                <w:ilvl w:val="0"/>
                <w:numId w:val="36"/>
              </w:numPr>
              <w:spacing w:before="0" w:after="0" w:line="260" w:lineRule="exact"/>
              <w:rPr>
                <w:iCs/>
                <w:color w:val="000000" w:themeColor="text1"/>
                <w:sz w:val="20"/>
                <w:szCs w:val="20"/>
              </w:rPr>
            </w:pPr>
            <w:r w:rsidRPr="00587740">
              <w:rPr>
                <w:iCs/>
                <w:color w:val="000000" w:themeColor="text1"/>
                <w:sz w:val="20"/>
                <w:szCs w:val="20"/>
              </w:rPr>
              <w:t xml:space="preserve">Združenju občin Slovenije ZOS: </w:t>
            </w:r>
            <w:r w:rsidRPr="00587740">
              <w:rPr>
                <w:b/>
                <w:iCs/>
                <w:color w:val="000000" w:themeColor="text1"/>
                <w:sz w:val="20"/>
                <w:szCs w:val="20"/>
              </w:rPr>
              <w:t>DA</w:t>
            </w:r>
          </w:p>
          <w:p w14:paraId="1DEAE2FA" w14:textId="77777777" w:rsidR="00125A2B" w:rsidRPr="00587740" w:rsidRDefault="00125A2B" w:rsidP="00FE5E59">
            <w:pPr>
              <w:pStyle w:val="Neotevilenodstavek"/>
              <w:widowControl w:val="0"/>
              <w:numPr>
                <w:ilvl w:val="0"/>
                <w:numId w:val="36"/>
              </w:numPr>
              <w:spacing w:before="0" w:after="0" w:line="260" w:lineRule="exact"/>
              <w:rPr>
                <w:iCs/>
                <w:color w:val="000000" w:themeColor="text1"/>
                <w:sz w:val="20"/>
                <w:szCs w:val="20"/>
              </w:rPr>
            </w:pPr>
            <w:r w:rsidRPr="00587740">
              <w:rPr>
                <w:iCs/>
                <w:color w:val="000000" w:themeColor="text1"/>
                <w:sz w:val="20"/>
                <w:szCs w:val="20"/>
              </w:rPr>
              <w:t xml:space="preserve">Združenju mestnih občin Slovenije ZMOS: </w:t>
            </w:r>
            <w:r w:rsidRPr="00587740">
              <w:rPr>
                <w:b/>
                <w:iCs/>
                <w:color w:val="000000" w:themeColor="text1"/>
                <w:sz w:val="20"/>
                <w:szCs w:val="20"/>
              </w:rPr>
              <w:t>DA</w:t>
            </w:r>
          </w:p>
          <w:p w14:paraId="7DC19C6B" w14:textId="77777777" w:rsidR="00125A2B" w:rsidRPr="00587740"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p w14:paraId="3DB4A20F" w14:textId="77777777" w:rsidR="00EA620E" w:rsidRPr="00587740" w:rsidRDefault="00EA620E" w:rsidP="00EA620E">
            <w:pPr>
              <w:pStyle w:val="Neotevilenodstavek"/>
              <w:widowControl w:val="0"/>
              <w:spacing w:before="0" w:after="0" w:line="260" w:lineRule="exact"/>
              <w:rPr>
                <w:iCs/>
                <w:sz w:val="20"/>
                <w:szCs w:val="20"/>
              </w:rPr>
            </w:pPr>
            <w:r w:rsidRPr="00587740">
              <w:rPr>
                <w:iCs/>
                <w:sz w:val="20"/>
                <w:szCs w:val="20"/>
              </w:rPr>
              <w:t>Predlogi in pripombe združenj so bili upoštevani:</w:t>
            </w:r>
          </w:p>
          <w:p w14:paraId="55B9EE7E" w14:textId="77777777" w:rsidR="00EA620E" w:rsidRPr="00587740" w:rsidRDefault="00EA620E" w:rsidP="00EA620E">
            <w:pPr>
              <w:pStyle w:val="Neotevilenodstavek"/>
              <w:widowControl w:val="0"/>
              <w:numPr>
                <w:ilvl w:val="0"/>
                <w:numId w:val="51"/>
              </w:numPr>
              <w:spacing w:before="0" w:after="0" w:line="260" w:lineRule="exact"/>
              <w:rPr>
                <w:iCs/>
                <w:sz w:val="20"/>
                <w:szCs w:val="20"/>
              </w:rPr>
            </w:pPr>
            <w:r w:rsidRPr="00587740">
              <w:rPr>
                <w:iCs/>
                <w:sz w:val="20"/>
                <w:szCs w:val="20"/>
              </w:rPr>
              <w:t>v celoti,</w:t>
            </w:r>
          </w:p>
          <w:p w14:paraId="58FF37D5" w14:textId="77777777" w:rsidR="00EA620E" w:rsidRPr="00587740" w:rsidRDefault="00EA620E" w:rsidP="00EA620E">
            <w:pPr>
              <w:pStyle w:val="Neotevilenodstavek"/>
              <w:widowControl w:val="0"/>
              <w:numPr>
                <w:ilvl w:val="0"/>
                <w:numId w:val="51"/>
              </w:numPr>
              <w:spacing w:before="0" w:after="0" w:line="260" w:lineRule="exact"/>
              <w:rPr>
                <w:iCs/>
                <w:sz w:val="20"/>
                <w:szCs w:val="20"/>
              </w:rPr>
            </w:pPr>
            <w:r w:rsidRPr="00587740">
              <w:rPr>
                <w:iCs/>
                <w:sz w:val="20"/>
                <w:szCs w:val="20"/>
              </w:rPr>
              <w:t>večinoma,</w:t>
            </w:r>
          </w:p>
          <w:p w14:paraId="520DBAF9" w14:textId="77777777" w:rsidR="00EA620E" w:rsidRPr="00587740" w:rsidRDefault="00EA620E" w:rsidP="00EA620E">
            <w:pPr>
              <w:pStyle w:val="Neotevilenodstavek"/>
              <w:widowControl w:val="0"/>
              <w:numPr>
                <w:ilvl w:val="0"/>
                <w:numId w:val="51"/>
              </w:numPr>
              <w:spacing w:before="0" w:after="0" w:line="260" w:lineRule="exact"/>
              <w:rPr>
                <w:iCs/>
                <w:sz w:val="20"/>
                <w:szCs w:val="20"/>
              </w:rPr>
            </w:pPr>
            <w:r w:rsidRPr="00587740">
              <w:rPr>
                <w:iCs/>
                <w:sz w:val="20"/>
                <w:szCs w:val="20"/>
              </w:rPr>
              <w:t>delno,</w:t>
            </w:r>
          </w:p>
          <w:p w14:paraId="73CABF11" w14:textId="77777777" w:rsidR="00EA620E" w:rsidRPr="00587740" w:rsidRDefault="00EA620E" w:rsidP="00EA620E">
            <w:pPr>
              <w:pStyle w:val="Neotevilenodstavek"/>
              <w:widowControl w:val="0"/>
              <w:numPr>
                <w:ilvl w:val="0"/>
                <w:numId w:val="51"/>
              </w:numPr>
              <w:spacing w:before="0" w:after="0" w:line="260" w:lineRule="exact"/>
              <w:rPr>
                <w:iCs/>
                <w:sz w:val="20"/>
                <w:szCs w:val="20"/>
              </w:rPr>
            </w:pPr>
            <w:r w:rsidRPr="00587740">
              <w:rPr>
                <w:iCs/>
                <w:sz w:val="20"/>
                <w:szCs w:val="20"/>
              </w:rPr>
              <w:t>niso bili upoštevani.</w:t>
            </w:r>
          </w:p>
          <w:p w14:paraId="55E7CE93" w14:textId="77777777" w:rsidR="00EA620E" w:rsidRPr="00587740" w:rsidRDefault="00EA620E" w:rsidP="00EA620E">
            <w:pPr>
              <w:pStyle w:val="Neotevilenodstavek"/>
              <w:widowControl w:val="0"/>
              <w:spacing w:before="0" w:after="0" w:line="260" w:lineRule="exact"/>
              <w:rPr>
                <w:iCs/>
                <w:sz w:val="20"/>
                <w:szCs w:val="20"/>
              </w:rPr>
            </w:pPr>
            <w:r w:rsidRPr="00587740">
              <w:rPr>
                <w:iCs/>
                <w:sz w:val="20"/>
                <w:szCs w:val="20"/>
              </w:rPr>
              <w:t>Bistveni predlogi in pripombe, ki niso bili upoštevani.</w:t>
            </w:r>
          </w:p>
          <w:p w14:paraId="57125B73" w14:textId="079AA03F" w:rsidR="00EA620E" w:rsidRPr="00587740" w:rsidRDefault="00EA620E"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r>
      <w:tr w:rsidR="00125A2B" w:rsidRPr="00587740" w14:paraId="24A4BFE4" w14:textId="77777777" w:rsidTr="004B37C1">
        <w:trPr>
          <w:gridAfter w:val="1"/>
          <w:wAfter w:w="117" w:type="dxa"/>
          <w:trHeight w:val="145"/>
        </w:trPr>
        <w:tc>
          <w:tcPr>
            <w:tcW w:w="8346" w:type="dxa"/>
            <w:gridSpan w:val="16"/>
          </w:tcPr>
          <w:p w14:paraId="3B4A18C3" w14:textId="77777777" w:rsidR="00125A2B" w:rsidRPr="00587740"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587740">
              <w:rPr>
                <w:rFonts w:cs="Arial"/>
                <w:b/>
                <w:color w:val="000000" w:themeColor="text1"/>
                <w:szCs w:val="20"/>
                <w:lang w:val="sl-SI" w:eastAsia="sl-SI"/>
              </w:rPr>
              <w:t>9. Predstavitev sodelovanja javnosti:</w:t>
            </w:r>
          </w:p>
        </w:tc>
      </w:tr>
      <w:tr w:rsidR="00125A2B" w:rsidRPr="00587740" w14:paraId="263A03CD" w14:textId="77777777" w:rsidTr="004B37C1">
        <w:trPr>
          <w:gridAfter w:val="1"/>
          <w:wAfter w:w="117" w:type="dxa"/>
          <w:trHeight w:val="145"/>
        </w:trPr>
        <w:tc>
          <w:tcPr>
            <w:tcW w:w="6196" w:type="dxa"/>
            <w:gridSpan w:val="12"/>
          </w:tcPr>
          <w:p w14:paraId="5F625981" w14:textId="77777777" w:rsidR="00125A2B" w:rsidRPr="00587740" w:rsidRDefault="00125A2B" w:rsidP="004B37C1">
            <w:pPr>
              <w:widowControl w:val="0"/>
              <w:overflowPunct w:val="0"/>
              <w:autoSpaceDE w:val="0"/>
              <w:autoSpaceDN w:val="0"/>
              <w:adjustRightInd w:val="0"/>
              <w:jc w:val="both"/>
              <w:textAlignment w:val="baseline"/>
              <w:rPr>
                <w:rFonts w:cs="Arial"/>
                <w:color w:val="000000" w:themeColor="text1"/>
                <w:szCs w:val="20"/>
                <w:lang w:val="sl-SI" w:eastAsia="sl-SI"/>
              </w:rPr>
            </w:pPr>
            <w:r w:rsidRPr="00587740">
              <w:rPr>
                <w:rFonts w:cs="Arial"/>
                <w:iCs/>
                <w:color w:val="000000" w:themeColor="text1"/>
                <w:szCs w:val="20"/>
                <w:lang w:val="sl-SI" w:eastAsia="sl-SI"/>
              </w:rPr>
              <w:t>Gradivo je bilo predhodno objavljeno na spletni strani predlagatelja:</w:t>
            </w:r>
          </w:p>
        </w:tc>
        <w:tc>
          <w:tcPr>
            <w:tcW w:w="2150" w:type="dxa"/>
            <w:gridSpan w:val="4"/>
          </w:tcPr>
          <w:p w14:paraId="5B10953C" w14:textId="77777777" w:rsidR="00125A2B" w:rsidRPr="00587740" w:rsidRDefault="00125A2B"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DA</w:t>
            </w:r>
          </w:p>
        </w:tc>
      </w:tr>
      <w:tr w:rsidR="00125A2B" w:rsidRPr="0083454E" w14:paraId="0581BD91" w14:textId="77777777" w:rsidTr="004B37C1">
        <w:trPr>
          <w:gridAfter w:val="1"/>
          <w:wAfter w:w="117" w:type="dxa"/>
          <w:trHeight w:val="276"/>
        </w:trPr>
        <w:tc>
          <w:tcPr>
            <w:tcW w:w="8346" w:type="dxa"/>
            <w:gridSpan w:val="16"/>
          </w:tcPr>
          <w:p w14:paraId="1AB0A39F" w14:textId="77777777" w:rsidR="00125A2B" w:rsidRPr="00587740"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(Če je odgovor NE, navedite, zakaj ni bilo objavljeno.)</w:t>
            </w:r>
          </w:p>
        </w:tc>
      </w:tr>
      <w:tr w:rsidR="00125A2B" w:rsidRPr="00745733" w14:paraId="7268A649" w14:textId="77777777" w:rsidTr="004B37C1">
        <w:trPr>
          <w:gridAfter w:val="1"/>
          <w:wAfter w:w="117" w:type="dxa"/>
          <w:trHeight w:val="276"/>
        </w:trPr>
        <w:tc>
          <w:tcPr>
            <w:tcW w:w="8346" w:type="dxa"/>
            <w:gridSpan w:val="16"/>
          </w:tcPr>
          <w:p w14:paraId="5D521CFF" w14:textId="76BFED24" w:rsidR="00125A2B" w:rsidRPr="00587740"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Če je odgovor DA, navedite:</w:t>
            </w:r>
          </w:p>
          <w:p w14:paraId="371EE158" w14:textId="77FBAA32" w:rsidR="00EA620E" w:rsidRPr="00587740" w:rsidRDefault="00125A2B" w:rsidP="00EA620E">
            <w:pPr>
              <w:widowControl w:val="0"/>
              <w:overflowPunct w:val="0"/>
              <w:autoSpaceDE w:val="0"/>
              <w:autoSpaceDN w:val="0"/>
              <w:adjustRightInd w:val="0"/>
              <w:jc w:val="both"/>
              <w:textAlignment w:val="baseline"/>
              <w:rPr>
                <w:iCs/>
                <w:szCs w:val="20"/>
                <w:lang w:val="sl-SI"/>
              </w:rPr>
            </w:pPr>
            <w:r w:rsidRPr="00587740">
              <w:rPr>
                <w:rFonts w:cs="Arial"/>
                <w:iCs/>
                <w:color w:val="000000" w:themeColor="text1"/>
                <w:szCs w:val="20"/>
                <w:lang w:val="sl-SI" w:eastAsia="sl-SI"/>
              </w:rPr>
              <w:t xml:space="preserve">Datum objave na e-demokraciji: </w:t>
            </w:r>
          </w:p>
          <w:p w14:paraId="36B7B128" w14:textId="77777777" w:rsidR="00EA620E" w:rsidRPr="00587740" w:rsidRDefault="00EA620E" w:rsidP="00EA620E">
            <w:pPr>
              <w:pStyle w:val="Neotevilenodstavek"/>
              <w:widowControl w:val="0"/>
              <w:spacing w:before="0" w:after="0" w:line="260" w:lineRule="exact"/>
              <w:rPr>
                <w:iCs/>
                <w:sz w:val="20"/>
                <w:szCs w:val="20"/>
              </w:rPr>
            </w:pPr>
          </w:p>
          <w:p w14:paraId="40140A3F" w14:textId="77777777" w:rsidR="00EA620E" w:rsidRPr="00587740" w:rsidRDefault="00EA620E" w:rsidP="00EA620E">
            <w:pPr>
              <w:pStyle w:val="Neotevilenodstavek"/>
              <w:widowControl w:val="0"/>
              <w:spacing w:before="0" w:after="0" w:line="260" w:lineRule="exact"/>
              <w:rPr>
                <w:iCs/>
                <w:sz w:val="20"/>
                <w:szCs w:val="20"/>
              </w:rPr>
            </w:pPr>
            <w:r w:rsidRPr="00587740">
              <w:rPr>
                <w:iCs/>
                <w:sz w:val="20"/>
                <w:szCs w:val="20"/>
              </w:rPr>
              <w:t xml:space="preserve">V razpravo so bili vključeni: </w:t>
            </w:r>
          </w:p>
          <w:p w14:paraId="5BD9EE00" w14:textId="77777777" w:rsidR="00EA620E" w:rsidRPr="00587740" w:rsidRDefault="00EA620E" w:rsidP="00EA620E">
            <w:pPr>
              <w:pStyle w:val="Neotevilenodstavek"/>
              <w:widowControl w:val="0"/>
              <w:numPr>
                <w:ilvl w:val="0"/>
                <w:numId w:val="36"/>
              </w:numPr>
              <w:spacing w:before="0" w:after="0" w:line="260" w:lineRule="exact"/>
              <w:rPr>
                <w:iCs/>
                <w:sz w:val="20"/>
                <w:szCs w:val="20"/>
              </w:rPr>
            </w:pPr>
            <w:r w:rsidRPr="00587740">
              <w:rPr>
                <w:iCs/>
                <w:sz w:val="20"/>
                <w:szCs w:val="20"/>
              </w:rPr>
              <w:t>nevladne organizacije:</w:t>
            </w:r>
          </w:p>
          <w:p w14:paraId="528C4B0B" w14:textId="77777777" w:rsidR="00EA620E" w:rsidRDefault="00EA620E" w:rsidP="00E50551">
            <w:pPr>
              <w:pStyle w:val="Neotevilenodstavek"/>
              <w:widowControl w:val="0"/>
              <w:spacing w:before="0" w:after="0" w:line="260" w:lineRule="atLeast"/>
              <w:rPr>
                <w:iCs/>
                <w:sz w:val="20"/>
                <w:szCs w:val="20"/>
              </w:rPr>
            </w:pPr>
            <w:r w:rsidRPr="00587740">
              <w:rPr>
                <w:iCs/>
                <w:sz w:val="20"/>
                <w:szCs w:val="20"/>
              </w:rPr>
              <w:t xml:space="preserve">- Kmetijsko gozdarska zbornica Slovenije Gospodinjska ulica 6, 1000 Ljubljana, e-pošta: </w:t>
            </w:r>
            <w:proofErr w:type="spellStart"/>
            <w:r w:rsidRPr="00587740">
              <w:rPr>
                <w:iCs/>
                <w:sz w:val="20"/>
                <w:szCs w:val="20"/>
              </w:rPr>
              <w:t>kgzs@kgzs.si</w:t>
            </w:r>
            <w:proofErr w:type="spellEnd"/>
            <w:r w:rsidRPr="00587740">
              <w:rPr>
                <w:iCs/>
                <w:sz w:val="20"/>
                <w:szCs w:val="20"/>
              </w:rPr>
              <w:t>,</w:t>
            </w:r>
          </w:p>
          <w:p w14:paraId="32EAE6E1" w14:textId="6E29BB49" w:rsidR="00DD1C87" w:rsidRPr="00587740" w:rsidRDefault="00DD1C87" w:rsidP="00E50551">
            <w:pPr>
              <w:pStyle w:val="Neotevilenodstavek"/>
              <w:widowControl w:val="0"/>
              <w:spacing w:before="0" w:after="0" w:line="260" w:lineRule="atLeast"/>
              <w:rPr>
                <w:iCs/>
                <w:sz w:val="20"/>
                <w:szCs w:val="20"/>
              </w:rPr>
            </w:pPr>
            <w:r>
              <w:rPr>
                <w:iCs/>
                <w:sz w:val="20"/>
                <w:szCs w:val="20"/>
              </w:rPr>
              <w:t xml:space="preserve">- </w:t>
            </w:r>
            <w:r w:rsidRPr="00DD1C87">
              <w:rPr>
                <w:iCs/>
                <w:sz w:val="20"/>
                <w:szCs w:val="20"/>
              </w:rPr>
              <w:t>Sindikat kmetov Slovenije</w:t>
            </w:r>
            <w:r>
              <w:rPr>
                <w:iCs/>
                <w:sz w:val="20"/>
                <w:szCs w:val="20"/>
              </w:rPr>
              <w:t xml:space="preserve">, </w:t>
            </w:r>
            <w:r w:rsidRPr="00DD1C87">
              <w:rPr>
                <w:iCs/>
                <w:sz w:val="20"/>
                <w:szCs w:val="20"/>
              </w:rPr>
              <w:t>Gospodinjska ulica 6, 1000 Ljubljana</w:t>
            </w:r>
            <w:r>
              <w:rPr>
                <w:iCs/>
                <w:sz w:val="20"/>
                <w:szCs w:val="20"/>
              </w:rPr>
              <w:t xml:space="preserve">, </w:t>
            </w:r>
            <w:r w:rsidRPr="00DD1C87">
              <w:rPr>
                <w:iCs/>
                <w:sz w:val="20"/>
                <w:szCs w:val="20"/>
              </w:rPr>
              <w:t>sindikat.kmetov.slovenije@gmail.com</w:t>
            </w:r>
            <w:r>
              <w:rPr>
                <w:iCs/>
                <w:sz w:val="20"/>
                <w:szCs w:val="20"/>
              </w:rPr>
              <w:t xml:space="preserve">, </w:t>
            </w:r>
          </w:p>
          <w:p w14:paraId="6B27C50D" w14:textId="77777777" w:rsidR="00EA620E" w:rsidRPr="00587740" w:rsidRDefault="00EA620E" w:rsidP="00E50551">
            <w:pPr>
              <w:pStyle w:val="Neotevilenodstavek"/>
              <w:widowControl w:val="0"/>
              <w:spacing w:before="0" w:after="0" w:line="260" w:lineRule="atLeast"/>
              <w:rPr>
                <w:iCs/>
                <w:sz w:val="20"/>
                <w:szCs w:val="20"/>
              </w:rPr>
            </w:pPr>
            <w:r w:rsidRPr="00587740">
              <w:rPr>
                <w:iCs/>
                <w:sz w:val="20"/>
                <w:szCs w:val="20"/>
              </w:rPr>
              <w:t xml:space="preserve">- Zadružna zveza Slovenije, z.o.o., Miklošičeva 4/I., 1000 Ljubljana, e-pošta: </w:t>
            </w:r>
            <w:proofErr w:type="spellStart"/>
            <w:r w:rsidRPr="00587740">
              <w:rPr>
                <w:iCs/>
                <w:sz w:val="20"/>
                <w:szCs w:val="20"/>
              </w:rPr>
              <w:t>info@zzs.si</w:t>
            </w:r>
            <w:proofErr w:type="spellEnd"/>
            <w:r w:rsidRPr="00587740">
              <w:rPr>
                <w:iCs/>
                <w:sz w:val="20"/>
                <w:szCs w:val="20"/>
              </w:rPr>
              <w:t>,</w:t>
            </w:r>
          </w:p>
          <w:p w14:paraId="6FBF7EAD" w14:textId="77777777" w:rsidR="00EA620E" w:rsidRPr="00587740" w:rsidRDefault="00EA620E" w:rsidP="00E50551">
            <w:pPr>
              <w:pStyle w:val="Neotevilenodstavek"/>
              <w:widowControl w:val="0"/>
              <w:spacing w:before="0" w:after="0" w:line="260" w:lineRule="atLeast"/>
              <w:rPr>
                <w:iCs/>
                <w:sz w:val="20"/>
                <w:szCs w:val="20"/>
              </w:rPr>
            </w:pPr>
            <w:r w:rsidRPr="00587740">
              <w:rPr>
                <w:iCs/>
                <w:sz w:val="20"/>
                <w:szCs w:val="20"/>
              </w:rPr>
              <w:t>- Združenje turističnih kmetij Slovenije, Trnoveljska cesta 1, 3000 Celje, e-pošta: ztks@siol.net,</w:t>
            </w:r>
          </w:p>
          <w:p w14:paraId="206BB5E6" w14:textId="38E86FB4" w:rsidR="00EA620E" w:rsidRPr="00587740" w:rsidRDefault="00EA620E" w:rsidP="00E50551">
            <w:pPr>
              <w:pStyle w:val="Neotevilenodstavek"/>
              <w:widowControl w:val="0"/>
              <w:spacing w:before="0" w:after="0" w:line="260" w:lineRule="atLeast"/>
              <w:rPr>
                <w:iCs/>
                <w:sz w:val="20"/>
                <w:szCs w:val="20"/>
              </w:rPr>
            </w:pPr>
            <w:r w:rsidRPr="00587740">
              <w:rPr>
                <w:iCs/>
                <w:sz w:val="20"/>
                <w:szCs w:val="20"/>
              </w:rPr>
              <w:t xml:space="preserve">- </w:t>
            </w:r>
            <w:r w:rsidR="00E50551" w:rsidRPr="00587740">
              <w:rPr>
                <w:iCs/>
                <w:sz w:val="20"/>
                <w:szCs w:val="20"/>
              </w:rPr>
              <w:t>Č</w:t>
            </w:r>
            <w:r w:rsidRPr="00587740">
              <w:rPr>
                <w:iCs/>
                <w:sz w:val="20"/>
                <w:szCs w:val="20"/>
              </w:rPr>
              <w:t xml:space="preserve">ebelarska zveza Slovenije, Brdo 8, 1225 Lukovica, e-pošta: </w:t>
            </w:r>
            <w:proofErr w:type="spellStart"/>
            <w:r w:rsidRPr="00587740">
              <w:rPr>
                <w:iCs/>
                <w:sz w:val="20"/>
                <w:szCs w:val="20"/>
              </w:rPr>
              <w:t>tanja.magdic@czs.si</w:t>
            </w:r>
            <w:proofErr w:type="spellEnd"/>
            <w:r w:rsidRPr="00587740">
              <w:rPr>
                <w:iCs/>
                <w:sz w:val="20"/>
                <w:szCs w:val="20"/>
              </w:rPr>
              <w:t>,</w:t>
            </w:r>
          </w:p>
          <w:p w14:paraId="5F2E068E" w14:textId="0D954C32" w:rsidR="00EA620E" w:rsidRPr="00587740" w:rsidRDefault="00EA620E" w:rsidP="00E50551">
            <w:pPr>
              <w:pStyle w:val="Neotevilenodstavek"/>
              <w:widowControl w:val="0"/>
              <w:spacing w:before="0" w:after="0" w:line="260" w:lineRule="atLeast"/>
              <w:rPr>
                <w:iCs/>
                <w:sz w:val="20"/>
                <w:szCs w:val="20"/>
              </w:rPr>
            </w:pPr>
            <w:r w:rsidRPr="00587740">
              <w:rPr>
                <w:iCs/>
                <w:sz w:val="20"/>
                <w:szCs w:val="20"/>
              </w:rPr>
              <w:t>- Zveza slovenske podeželske mladine, Celovška cesta 43, 1000 L</w:t>
            </w:r>
            <w:r w:rsidR="00E50551" w:rsidRPr="00587740">
              <w:rPr>
                <w:iCs/>
                <w:sz w:val="20"/>
                <w:szCs w:val="20"/>
              </w:rPr>
              <w:t xml:space="preserve">jubljana, e-pošta: </w:t>
            </w:r>
            <w:proofErr w:type="spellStart"/>
            <w:r w:rsidR="00E50551" w:rsidRPr="00587740">
              <w:rPr>
                <w:iCs/>
                <w:sz w:val="20"/>
                <w:szCs w:val="20"/>
              </w:rPr>
              <w:t>info@zspm.si</w:t>
            </w:r>
            <w:proofErr w:type="spellEnd"/>
            <w:r w:rsidR="00E50551" w:rsidRPr="00587740">
              <w:rPr>
                <w:iCs/>
                <w:sz w:val="20"/>
                <w:szCs w:val="20"/>
              </w:rPr>
              <w:t>,</w:t>
            </w:r>
          </w:p>
          <w:p w14:paraId="250A09CE" w14:textId="3F353E0F" w:rsidR="00E50551" w:rsidRPr="00587740" w:rsidRDefault="00E50551" w:rsidP="00E50551">
            <w:pPr>
              <w:pStyle w:val="Neotevilenodstavek"/>
              <w:widowControl w:val="0"/>
              <w:spacing w:before="0" w:after="0" w:line="260" w:lineRule="atLeast"/>
              <w:rPr>
                <w:iCs/>
                <w:sz w:val="20"/>
                <w:szCs w:val="20"/>
              </w:rPr>
            </w:pPr>
            <w:r w:rsidRPr="00587740">
              <w:rPr>
                <w:iCs/>
                <w:sz w:val="20"/>
                <w:szCs w:val="20"/>
              </w:rPr>
              <w:t xml:space="preserve">- Zveza kmetic Slovenije, Celovška cesta 43, 1000 Ljubljana, e-pošta: </w:t>
            </w:r>
            <w:proofErr w:type="spellStart"/>
            <w:r w:rsidRPr="00587740">
              <w:rPr>
                <w:iCs/>
                <w:sz w:val="20"/>
                <w:szCs w:val="20"/>
              </w:rPr>
              <w:t>irena.ule@bf.uni</w:t>
            </w:r>
            <w:proofErr w:type="spellEnd"/>
            <w:r w:rsidRPr="00587740">
              <w:rPr>
                <w:iCs/>
                <w:sz w:val="20"/>
                <w:szCs w:val="20"/>
              </w:rPr>
              <w:t>-</w:t>
            </w:r>
            <w:proofErr w:type="spellStart"/>
            <w:r w:rsidRPr="00587740">
              <w:rPr>
                <w:iCs/>
                <w:sz w:val="20"/>
                <w:szCs w:val="20"/>
              </w:rPr>
              <w:t>lj.si</w:t>
            </w:r>
            <w:proofErr w:type="spellEnd"/>
            <w:r w:rsidRPr="00587740">
              <w:rPr>
                <w:iCs/>
                <w:sz w:val="20"/>
                <w:szCs w:val="20"/>
              </w:rPr>
              <w:t>,</w:t>
            </w:r>
          </w:p>
          <w:p w14:paraId="323357E6" w14:textId="77777777" w:rsidR="00BD6356" w:rsidRDefault="006C2718" w:rsidP="00C94F87">
            <w:pPr>
              <w:pStyle w:val="Neotevilenodstavek"/>
              <w:widowControl w:val="0"/>
              <w:spacing w:before="0" w:after="0" w:line="260" w:lineRule="atLeast"/>
              <w:rPr>
                <w:iCs/>
                <w:sz w:val="20"/>
                <w:szCs w:val="20"/>
              </w:rPr>
            </w:pPr>
            <w:r w:rsidRPr="00587740">
              <w:rPr>
                <w:iCs/>
                <w:sz w:val="20"/>
                <w:szCs w:val="20"/>
              </w:rPr>
              <w:t xml:space="preserve">- Gospodarska zbornica Slovenije, Zbornica kmetijskih in živilskih podjetij, Dimičeva 9, 1504 Ljubljana, e-pošta: </w:t>
            </w:r>
            <w:proofErr w:type="spellStart"/>
            <w:r w:rsidRPr="00587740">
              <w:rPr>
                <w:iCs/>
                <w:sz w:val="20"/>
                <w:szCs w:val="20"/>
              </w:rPr>
              <w:t>zivilska.ind@gzs.si</w:t>
            </w:r>
            <w:proofErr w:type="spellEnd"/>
            <w:r w:rsidR="00BD6356">
              <w:rPr>
                <w:iCs/>
                <w:sz w:val="20"/>
                <w:szCs w:val="20"/>
              </w:rPr>
              <w:t>,</w:t>
            </w:r>
          </w:p>
          <w:p w14:paraId="62C989F5" w14:textId="7DC06A8E" w:rsidR="00BD6356" w:rsidRPr="00BD6356" w:rsidRDefault="00BD6356" w:rsidP="00BD6356">
            <w:pPr>
              <w:pStyle w:val="Neotevilenodstavek"/>
              <w:widowControl w:val="0"/>
              <w:spacing w:before="0" w:after="0" w:line="260" w:lineRule="atLeast"/>
              <w:rPr>
                <w:iCs/>
                <w:sz w:val="20"/>
                <w:szCs w:val="20"/>
              </w:rPr>
            </w:pPr>
            <w:r>
              <w:rPr>
                <w:iCs/>
                <w:sz w:val="20"/>
                <w:szCs w:val="20"/>
              </w:rPr>
              <w:t xml:space="preserve">- </w:t>
            </w:r>
            <w:r w:rsidRPr="00BD6356">
              <w:rPr>
                <w:iCs/>
                <w:sz w:val="20"/>
                <w:szCs w:val="20"/>
              </w:rPr>
              <w:t xml:space="preserve">Skupnost občin Slovenije, Partizanska cesta 1, 2000 Maribor, e-pošta: </w:t>
            </w:r>
            <w:proofErr w:type="spellStart"/>
            <w:r w:rsidRPr="00BD6356">
              <w:rPr>
                <w:iCs/>
                <w:sz w:val="20"/>
                <w:szCs w:val="20"/>
              </w:rPr>
              <w:t>info@skupnostobcin.si</w:t>
            </w:r>
            <w:proofErr w:type="spellEnd"/>
            <w:r w:rsidRPr="00BD6356">
              <w:rPr>
                <w:iCs/>
                <w:sz w:val="20"/>
                <w:szCs w:val="20"/>
              </w:rPr>
              <w:t>,</w:t>
            </w:r>
          </w:p>
          <w:p w14:paraId="68BE77DC" w14:textId="77777777" w:rsidR="00BD6356" w:rsidRPr="00BD6356" w:rsidRDefault="00BD6356" w:rsidP="00BD6356">
            <w:pPr>
              <w:pStyle w:val="Neotevilenodstavek"/>
              <w:widowControl w:val="0"/>
              <w:spacing w:before="0" w:after="0" w:line="260" w:lineRule="atLeast"/>
              <w:rPr>
                <w:iCs/>
                <w:sz w:val="20"/>
                <w:szCs w:val="20"/>
              </w:rPr>
            </w:pPr>
            <w:r w:rsidRPr="00BD6356">
              <w:rPr>
                <w:iCs/>
                <w:sz w:val="20"/>
                <w:szCs w:val="20"/>
              </w:rPr>
              <w:t xml:space="preserve">- Združenje občin Slovenije, Dunajska 156, 1000 Ljubljana, e-pošta: </w:t>
            </w:r>
            <w:proofErr w:type="spellStart"/>
            <w:r w:rsidRPr="00BD6356">
              <w:rPr>
                <w:iCs/>
                <w:sz w:val="20"/>
                <w:szCs w:val="20"/>
              </w:rPr>
              <w:t>info@zdruzenjeobcin.si</w:t>
            </w:r>
            <w:proofErr w:type="spellEnd"/>
            <w:r w:rsidRPr="00BD6356">
              <w:rPr>
                <w:iCs/>
                <w:sz w:val="20"/>
                <w:szCs w:val="20"/>
              </w:rPr>
              <w:t xml:space="preserve">, </w:t>
            </w:r>
          </w:p>
          <w:p w14:paraId="1FA54B72" w14:textId="6E09166D" w:rsidR="00E50551" w:rsidRPr="00587740" w:rsidRDefault="00BD6356" w:rsidP="00BD6356">
            <w:pPr>
              <w:pStyle w:val="Neotevilenodstavek"/>
              <w:widowControl w:val="0"/>
              <w:spacing w:before="0" w:after="0" w:line="260" w:lineRule="atLeast"/>
              <w:rPr>
                <w:iCs/>
                <w:sz w:val="20"/>
                <w:szCs w:val="20"/>
              </w:rPr>
            </w:pPr>
            <w:r w:rsidRPr="00BD6356">
              <w:rPr>
                <w:iCs/>
                <w:sz w:val="20"/>
                <w:szCs w:val="20"/>
              </w:rPr>
              <w:t xml:space="preserve">- Združenje mestnih občin Slovenije, Mestni trg 1, 1000 Ljubljana, e-pošta: </w:t>
            </w:r>
            <w:proofErr w:type="spellStart"/>
            <w:r w:rsidRPr="00BD6356">
              <w:rPr>
                <w:iCs/>
                <w:sz w:val="20"/>
                <w:szCs w:val="20"/>
              </w:rPr>
              <w:t>zmos</w:t>
            </w:r>
            <w:proofErr w:type="spellEnd"/>
            <w:r w:rsidRPr="00BD6356">
              <w:rPr>
                <w:iCs/>
                <w:sz w:val="20"/>
                <w:szCs w:val="20"/>
              </w:rPr>
              <w:t>@koper.si</w:t>
            </w:r>
            <w:r w:rsidR="006C2718" w:rsidRPr="00587740">
              <w:rPr>
                <w:iCs/>
                <w:sz w:val="20"/>
                <w:szCs w:val="20"/>
              </w:rPr>
              <w:t xml:space="preserve">. </w:t>
            </w:r>
          </w:p>
          <w:p w14:paraId="3E066AD0" w14:textId="77777777" w:rsidR="00125A2B" w:rsidRPr="00587740"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predstavniki zainteresirane javnosti,</w:t>
            </w:r>
          </w:p>
          <w:p w14:paraId="173C871B" w14:textId="77777777" w:rsidR="00125A2B" w:rsidRPr="00587740"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predstavniki strokovne javnosti.</w:t>
            </w:r>
          </w:p>
          <w:p w14:paraId="0817CC9C" w14:textId="77777777" w:rsidR="00125A2B" w:rsidRPr="00587740"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14:paraId="1411402F" w14:textId="77777777" w:rsidR="00125A2B" w:rsidRPr="00587740"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Mnenja, predloge, pripombe so podali:</w:t>
            </w:r>
          </w:p>
          <w:p w14:paraId="1EF2D08F" w14:textId="40B29DE3" w:rsidR="00125A2B" w:rsidRPr="00587740" w:rsidRDefault="00125A2B" w:rsidP="00C94F87">
            <w:pPr>
              <w:widowControl w:val="0"/>
              <w:numPr>
                <w:ilvl w:val="0"/>
                <w:numId w:val="8"/>
              </w:numPr>
              <w:overflowPunct w:val="0"/>
              <w:autoSpaceDE w:val="0"/>
              <w:autoSpaceDN w:val="0"/>
              <w:adjustRightInd w:val="0"/>
              <w:jc w:val="both"/>
              <w:textAlignment w:val="baseline"/>
              <w:rPr>
                <w:rFonts w:cs="Arial"/>
                <w:iCs/>
                <w:color w:val="000000" w:themeColor="text1"/>
                <w:szCs w:val="20"/>
                <w:lang w:val="sl-SI" w:eastAsia="sl-SI"/>
              </w:rPr>
            </w:pPr>
          </w:p>
          <w:p w14:paraId="4B028D36" w14:textId="77777777" w:rsidR="00125A2B" w:rsidRPr="00587740"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Upoštevani so bili:</w:t>
            </w:r>
          </w:p>
          <w:p w14:paraId="1987B8E3" w14:textId="77777777" w:rsidR="00737140" w:rsidRDefault="00125A2B" w:rsidP="004B37C1">
            <w:pPr>
              <w:widowControl w:val="0"/>
              <w:overflowPunct w:val="0"/>
              <w:autoSpaceDE w:val="0"/>
              <w:autoSpaceDN w:val="0"/>
              <w:adjustRightInd w:val="0"/>
              <w:jc w:val="both"/>
              <w:textAlignment w:val="baseline"/>
              <w:rPr>
                <w:ins w:id="1" w:author="Darko Simoncic" w:date="2018-05-08T15:00:00Z"/>
                <w:rFonts w:cs="Arial"/>
                <w:iCs/>
                <w:color w:val="000000" w:themeColor="text1"/>
                <w:szCs w:val="20"/>
                <w:lang w:val="sl-SI" w:eastAsia="sl-SI"/>
              </w:rPr>
            </w:pPr>
            <w:r w:rsidRPr="00587740">
              <w:rPr>
                <w:rFonts w:cs="Arial"/>
                <w:iCs/>
                <w:color w:val="000000" w:themeColor="text1"/>
                <w:szCs w:val="20"/>
                <w:lang w:val="sl-SI" w:eastAsia="sl-SI"/>
              </w:rPr>
              <w:t xml:space="preserve">– </w:t>
            </w:r>
            <w:r w:rsidR="007C435D">
              <w:rPr>
                <w:rFonts w:cs="Arial"/>
                <w:iCs/>
                <w:color w:val="000000" w:themeColor="text1"/>
                <w:szCs w:val="20"/>
                <w:lang w:val="sl-SI" w:eastAsia="sl-SI"/>
              </w:rPr>
              <w:t xml:space="preserve">predlogi </w:t>
            </w:r>
            <w:r w:rsidR="007C435D" w:rsidRPr="007C435D">
              <w:rPr>
                <w:rFonts w:cs="Arial"/>
                <w:iCs/>
                <w:color w:val="000000" w:themeColor="text1"/>
                <w:szCs w:val="20"/>
                <w:lang w:val="sl-SI" w:eastAsia="sl-SI"/>
              </w:rPr>
              <w:t>Kmetijsko gozdarsk</w:t>
            </w:r>
            <w:r w:rsidR="007C435D">
              <w:rPr>
                <w:rFonts w:cs="Arial"/>
                <w:iCs/>
                <w:color w:val="000000" w:themeColor="text1"/>
                <w:szCs w:val="20"/>
                <w:lang w:val="sl-SI" w:eastAsia="sl-SI"/>
              </w:rPr>
              <w:t>e</w:t>
            </w:r>
            <w:r w:rsidR="007C435D" w:rsidRPr="007C435D">
              <w:rPr>
                <w:rFonts w:cs="Arial"/>
                <w:iCs/>
                <w:color w:val="000000" w:themeColor="text1"/>
                <w:szCs w:val="20"/>
                <w:lang w:val="sl-SI" w:eastAsia="sl-SI"/>
              </w:rPr>
              <w:t xml:space="preserve"> zbornica Slovenije </w:t>
            </w:r>
            <w:r w:rsidR="007C435D">
              <w:rPr>
                <w:rFonts w:cs="Arial"/>
                <w:iCs/>
                <w:color w:val="000000" w:themeColor="text1"/>
                <w:szCs w:val="20"/>
                <w:lang w:val="sl-SI" w:eastAsia="sl-SI"/>
              </w:rPr>
              <w:t>za vključitev dejavnosti »proizvodnja krmil« in »konzerviranje in vlaganja jajc«</w:t>
            </w:r>
            <w:r w:rsidR="00745733">
              <w:rPr>
                <w:rFonts w:cs="Arial"/>
                <w:iCs/>
                <w:color w:val="000000" w:themeColor="text1"/>
                <w:szCs w:val="20"/>
                <w:lang w:val="sl-SI" w:eastAsia="sl-SI"/>
              </w:rPr>
              <w:t xml:space="preserve">. </w:t>
            </w:r>
            <w:r w:rsidR="00745733" w:rsidRPr="00745733">
              <w:rPr>
                <w:rFonts w:cs="Arial"/>
                <w:iCs/>
                <w:color w:val="000000" w:themeColor="text1"/>
                <w:szCs w:val="20"/>
                <w:lang w:val="sl-SI" w:eastAsia="sl-SI"/>
              </w:rPr>
              <w:t>Dopolnila se je vsebina dejavnosti »nega telesa in sproščanje s panjskim zrakom« z »masažo z doma pridelanimi zeliščnimi olji«. Dopolnila se je vrsta dejavnosti »svetovanje uporabnikom čebeljih pridelkov«, ki se glasi »svetovanje uporabnikom čebeljih pridelkov in uporabnikom doma pridelanih zeliščnih olj</w:t>
            </w:r>
            <w:r w:rsidR="00745733">
              <w:rPr>
                <w:rFonts w:cs="Arial"/>
                <w:iCs/>
                <w:color w:val="000000" w:themeColor="text1"/>
                <w:szCs w:val="20"/>
                <w:lang w:val="sl-SI" w:eastAsia="sl-SI"/>
              </w:rPr>
              <w:t>«</w:t>
            </w:r>
            <w:r w:rsidR="00034360">
              <w:rPr>
                <w:rFonts w:cs="Arial"/>
                <w:iCs/>
                <w:color w:val="000000" w:themeColor="text1"/>
                <w:szCs w:val="20"/>
                <w:lang w:val="sl-SI" w:eastAsia="sl-SI"/>
              </w:rPr>
              <w:t xml:space="preserve">. </w:t>
            </w:r>
            <w:r w:rsidR="007C435D" w:rsidRPr="007C435D" w:rsidDel="007C435D">
              <w:rPr>
                <w:rFonts w:cs="Arial"/>
                <w:iCs/>
                <w:color w:val="000000" w:themeColor="text1"/>
                <w:szCs w:val="20"/>
                <w:lang w:val="sl-SI" w:eastAsia="sl-SI"/>
              </w:rPr>
              <w:t xml:space="preserve"> </w:t>
            </w:r>
          </w:p>
          <w:p w14:paraId="731966EF" w14:textId="77777777" w:rsidR="00737140" w:rsidRDefault="00737140" w:rsidP="004B37C1">
            <w:pPr>
              <w:widowControl w:val="0"/>
              <w:overflowPunct w:val="0"/>
              <w:autoSpaceDE w:val="0"/>
              <w:autoSpaceDN w:val="0"/>
              <w:adjustRightInd w:val="0"/>
              <w:jc w:val="both"/>
              <w:textAlignment w:val="baseline"/>
              <w:rPr>
                <w:ins w:id="2" w:author="Darko Simoncic" w:date="2018-05-08T15:00:00Z"/>
                <w:rFonts w:cs="Arial"/>
                <w:iCs/>
                <w:color w:val="000000" w:themeColor="text1"/>
                <w:szCs w:val="20"/>
                <w:lang w:val="sl-SI" w:eastAsia="sl-SI"/>
              </w:rPr>
            </w:pPr>
          </w:p>
          <w:p w14:paraId="480D151F" w14:textId="06CC9FC1" w:rsidR="00125A2B" w:rsidRPr="00587740"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587740">
              <w:rPr>
                <w:rFonts w:cs="Arial"/>
                <w:iCs/>
                <w:color w:val="000000" w:themeColor="text1"/>
                <w:szCs w:val="20"/>
                <w:lang w:val="sl-SI" w:eastAsia="sl-SI"/>
              </w:rPr>
              <w:t>Bistvena mnenja, predlogi in pripombe, ki niso bili upoštevani, ter razlogi za neupoštevanje:</w:t>
            </w:r>
          </w:p>
          <w:p w14:paraId="71879A89" w14:textId="0CBD3C06" w:rsidR="00125A2B" w:rsidRPr="00587740" w:rsidRDefault="00125A2B" w:rsidP="004B37C1">
            <w:pPr>
              <w:rPr>
                <w:rFonts w:cs="Arial"/>
                <w:iCs/>
                <w:color w:val="000000" w:themeColor="text1"/>
                <w:szCs w:val="20"/>
                <w:lang w:val="sl-SI" w:eastAsia="sl-SI"/>
              </w:rPr>
            </w:pPr>
            <w:r w:rsidRPr="00587740">
              <w:rPr>
                <w:rFonts w:cs="Arial"/>
                <w:iCs/>
                <w:color w:val="000000" w:themeColor="text1"/>
                <w:szCs w:val="20"/>
                <w:lang w:val="sl-SI" w:eastAsia="sl-SI"/>
              </w:rPr>
              <w:t xml:space="preserve">– </w:t>
            </w:r>
          </w:p>
          <w:p w14:paraId="12416913" w14:textId="77777777" w:rsidR="00125A2B" w:rsidRPr="00587740"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tc>
      </w:tr>
      <w:tr w:rsidR="00125A2B" w:rsidRPr="00587740" w14:paraId="33A6DC3A" w14:textId="77777777" w:rsidTr="004B37C1">
        <w:trPr>
          <w:gridAfter w:val="1"/>
          <w:wAfter w:w="117" w:type="dxa"/>
          <w:trHeight w:val="145"/>
        </w:trPr>
        <w:tc>
          <w:tcPr>
            <w:tcW w:w="6157" w:type="dxa"/>
            <w:gridSpan w:val="11"/>
            <w:vAlign w:val="center"/>
          </w:tcPr>
          <w:p w14:paraId="33C03B0D" w14:textId="77777777" w:rsidR="00125A2B" w:rsidRPr="00587740" w:rsidRDefault="00125A2B" w:rsidP="004B37C1">
            <w:pPr>
              <w:widowControl w:val="0"/>
              <w:overflowPunct w:val="0"/>
              <w:autoSpaceDE w:val="0"/>
              <w:autoSpaceDN w:val="0"/>
              <w:adjustRightInd w:val="0"/>
              <w:textAlignment w:val="baseline"/>
              <w:rPr>
                <w:rFonts w:cs="Arial"/>
                <w:color w:val="000000" w:themeColor="text1"/>
                <w:szCs w:val="20"/>
                <w:lang w:val="sl-SI" w:eastAsia="sl-SI"/>
              </w:rPr>
            </w:pPr>
            <w:r w:rsidRPr="00587740">
              <w:rPr>
                <w:rFonts w:cs="Arial"/>
                <w:b/>
                <w:color w:val="000000" w:themeColor="text1"/>
                <w:szCs w:val="20"/>
                <w:lang w:val="sl-SI" w:eastAsia="sl-SI"/>
              </w:rPr>
              <w:lastRenderedPageBreak/>
              <w:t>10. Pri pripravi gradiva so bile upoštevane zahteve iz Resolucije o normativni dejavnosti:</w:t>
            </w:r>
          </w:p>
        </w:tc>
        <w:tc>
          <w:tcPr>
            <w:tcW w:w="2189" w:type="dxa"/>
            <w:gridSpan w:val="5"/>
            <w:vAlign w:val="center"/>
          </w:tcPr>
          <w:p w14:paraId="70A6375D" w14:textId="77777777" w:rsidR="00125A2B" w:rsidRPr="00587740" w:rsidRDefault="00125A2B"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587740">
              <w:rPr>
                <w:rFonts w:cs="Arial"/>
                <w:color w:val="000000" w:themeColor="text1"/>
                <w:szCs w:val="20"/>
                <w:lang w:val="sl-SI" w:eastAsia="sl-SI"/>
              </w:rPr>
              <w:t>DA</w:t>
            </w:r>
          </w:p>
        </w:tc>
      </w:tr>
      <w:tr w:rsidR="00125A2B" w:rsidRPr="00587740" w14:paraId="1D5F9661" w14:textId="77777777" w:rsidTr="004B37C1">
        <w:trPr>
          <w:gridAfter w:val="1"/>
          <w:wAfter w:w="117" w:type="dxa"/>
          <w:trHeight w:val="145"/>
        </w:trPr>
        <w:tc>
          <w:tcPr>
            <w:tcW w:w="6157" w:type="dxa"/>
            <w:gridSpan w:val="11"/>
            <w:vAlign w:val="center"/>
          </w:tcPr>
          <w:p w14:paraId="235B7736" w14:textId="77777777" w:rsidR="00125A2B" w:rsidRPr="00587740" w:rsidRDefault="00125A2B" w:rsidP="004B37C1">
            <w:pPr>
              <w:widowControl w:val="0"/>
              <w:overflowPunct w:val="0"/>
              <w:autoSpaceDE w:val="0"/>
              <w:autoSpaceDN w:val="0"/>
              <w:adjustRightInd w:val="0"/>
              <w:textAlignment w:val="baseline"/>
              <w:rPr>
                <w:rFonts w:cs="Arial"/>
                <w:b/>
                <w:color w:val="000000" w:themeColor="text1"/>
                <w:szCs w:val="20"/>
                <w:lang w:val="sl-SI" w:eastAsia="sl-SI"/>
              </w:rPr>
            </w:pPr>
            <w:r w:rsidRPr="00587740">
              <w:rPr>
                <w:rFonts w:cs="Arial"/>
                <w:b/>
                <w:color w:val="000000" w:themeColor="text1"/>
                <w:szCs w:val="20"/>
                <w:lang w:val="sl-SI" w:eastAsia="sl-SI"/>
              </w:rPr>
              <w:t>11. Gradivo je uvrščeno v delovni program vlade:</w:t>
            </w:r>
          </w:p>
        </w:tc>
        <w:tc>
          <w:tcPr>
            <w:tcW w:w="2189" w:type="dxa"/>
            <w:gridSpan w:val="5"/>
            <w:vAlign w:val="center"/>
          </w:tcPr>
          <w:p w14:paraId="06F919CE" w14:textId="77777777" w:rsidR="00125A2B" w:rsidRPr="00587740" w:rsidRDefault="00125A2B" w:rsidP="004B37C1">
            <w:pPr>
              <w:widowControl w:val="0"/>
              <w:overflowPunct w:val="0"/>
              <w:autoSpaceDE w:val="0"/>
              <w:autoSpaceDN w:val="0"/>
              <w:adjustRightInd w:val="0"/>
              <w:jc w:val="center"/>
              <w:textAlignment w:val="baseline"/>
              <w:rPr>
                <w:rFonts w:cs="Arial"/>
                <w:color w:val="000000" w:themeColor="text1"/>
                <w:szCs w:val="20"/>
                <w:lang w:val="sl-SI" w:eastAsia="sl-SI"/>
              </w:rPr>
            </w:pPr>
            <w:r w:rsidRPr="00587740">
              <w:rPr>
                <w:rFonts w:cs="Arial"/>
                <w:color w:val="000000" w:themeColor="text1"/>
                <w:szCs w:val="20"/>
                <w:lang w:val="sl-SI" w:eastAsia="sl-SI"/>
              </w:rPr>
              <w:t>NE</w:t>
            </w:r>
          </w:p>
        </w:tc>
      </w:tr>
      <w:tr w:rsidR="00125A2B" w:rsidRPr="00587740" w14:paraId="5A27F31A" w14:textId="77777777" w:rsidTr="004B37C1">
        <w:trPr>
          <w:gridAfter w:val="1"/>
          <w:wAfter w:w="117" w:type="dxa"/>
          <w:trHeight w:val="145"/>
        </w:trPr>
        <w:tc>
          <w:tcPr>
            <w:tcW w:w="8346" w:type="dxa"/>
            <w:gridSpan w:val="16"/>
            <w:tcBorders>
              <w:top w:val="single" w:sz="4" w:space="0" w:color="000000"/>
              <w:left w:val="single" w:sz="4" w:space="0" w:color="000000"/>
              <w:bottom w:val="single" w:sz="4" w:space="0" w:color="000000"/>
              <w:right w:val="single" w:sz="4" w:space="0" w:color="000000"/>
            </w:tcBorders>
          </w:tcPr>
          <w:p w14:paraId="7718D6F5" w14:textId="77777777" w:rsidR="00125A2B" w:rsidRPr="00587740" w:rsidRDefault="00125A2B"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p>
          <w:p w14:paraId="0EFB7F66" w14:textId="03DB45BF" w:rsidR="00125A2B" w:rsidRPr="00587740" w:rsidRDefault="00125A2B"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587740">
              <w:rPr>
                <w:rFonts w:cs="Arial"/>
                <w:color w:val="000000" w:themeColor="text1"/>
                <w:szCs w:val="20"/>
                <w:lang w:val="sl-SI" w:eastAsia="sl-SI"/>
              </w:rPr>
              <w:t xml:space="preserve">                     mag. Dejan Židan</w:t>
            </w:r>
          </w:p>
          <w:p w14:paraId="61533269" w14:textId="0E0F58A0" w:rsidR="00125A2B" w:rsidRPr="00587740" w:rsidRDefault="00125A2B"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587740">
              <w:rPr>
                <w:rFonts w:cs="Arial"/>
                <w:color w:val="000000" w:themeColor="text1"/>
                <w:szCs w:val="20"/>
                <w:lang w:val="sl-SI" w:eastAsia="sl-SI"/>
              </w:rPr>
              <w:t xml:space="preserve">                          minister</w:t>
            </w:r>
          </w:p>
          <w:p w14:paraId="4FC1D57D" w14:textId="77777777" w:rsidR="00125A2B" w:rsidRPr="00587740" w:rsidRDefault="00125A2B" w:rsidP="004B37C1">
            <w:pPr>
              <w:widowControl w:val="0"/>
              <w:suppressAutoHyphens/>
              <w:overflowPunct w:val="0"/>
              <w:autoSpaceDE w:val="0"/>
              <w:autoSpaceDN w:val="0"/>
              <w:adjustRightInd w:val="0"/>
              <w:ind w:left="3400"/>
              <w:textAlignment w:val="baseline"/>
              <w:outlineLvl w:val="3"/>
              <w:rPr>
                <w:rFonts w:cs="Arial"/>
                <w:b/>
                <w:color w:val="000000" w:themeColor="text1"/>
                <w:szCs w:val="20"/>
                <w:lang w:val="sl-SI" w:eastAsia="sl-SI"/>
              </w:rPr>
            </w:pPr>
          </w:p>
        </w:tc>
      </w:tr>
    </w:tbl>
    <w:p w14:paraId="0320BCFC" w14:textId="77777777" w:rsidR="00344F2A" w:rsidRDefault="00C94F87" w:rsidP="009E135F">
      <w:pPr>
        <w:tabs>
          <w:tab w:val="left" w:pos="909"/>
        </w:tabs>
        <w:jc w:val="center"/>
        <w:rPr>
          <w:rFonts w:cs="Arial"/>
          <w:color w:val="000000" w:themeColor="text1"/>
          <w:szCs w:val="20"/>
          <w:lang w:val="sl-SI"/>
        </w:rPr>
      </w:pPr>
      <w:r w:rsidRPr="00587740">
        <w:rPr>
          <w:rFonts w:cs="Arial"/>
          <w:color w:val="000000" w:themeColor="text1"/>
          <w:szCs w:val="20"/>
          <w:lang w:val="sl-SI"/>
        </w:rPr>
        <w:tab/>
      </w:r>
      <w:r w:rsidRPr="00587740">
        <w:rPr>
          <w:rFonts w:cs="Arial"/>
          <w:color w:val="000000" w:themeColor="text1"/>
          <w:szCs w:val="20"/>
          <w:lang w:val="sl-SI"/>
        </w:rPr>
        <w:tab/>
      </w:r>
      <w:r w:rsidRPr="00587740">
        <w:rPr>
          <w:rFonts w:cs="Arial"/>
          <w:color w:val="000000" w:themeColor="text1"/>
          <w:szCs w:val="20"/>
          <w:lang w:val="sl-SI"/>
        </w:rPr>
        <w:tab/>
      </w:r>
      <w:r w:rsidRPr="00587740">
        <w:rPr>
          <w:rFonts w:cs="Arial"/>
          <w:color w:val="000000" w:themeColor="text1"/>
          <w:szCs w:val="20"/>
          <w:lang w:val="sl-SI"/>
        </w:rPr>
        <w:tab/>
      </w:r>
      <w:r w:rsidRPr="00587740">
        <w:rPr>
          <w:rFonts w:cs="Arial"/>
          <w:color w:val="000000" w:themeColor="text1"/>
          <w:szCs w:val="20"/>
          <w:lang w:val="sl-SI"/>
        </w:rPr>
        <w:tab/>
      </w:r>
      <w:r w:rsidRPr="00587740">
        <w:rPr>
          <w:rFonts w:cs="Arial"/>
          <w:color w:val="000000" w:themeColor="text1"/>
          <w:szCs w:val="20"/>
          <w:lang w:val="sl-SI"/>
        </w:rPr>
        <w:tab/>
      </w:r>
      <w:r w:rsidRPr="00587740">
        <w:rPr>
          <w:rFonts w:cs="Arial"/>
          <w:color w:val="000000" w:themeColor="text1"/>
          <w:szCs w:val="20"/>
          <w:lang w:val="sl-SI"/>
        </w:rPr>
        <w:tab/>
      </w:r>
      <w:r w:rsidR="00C97C62" w:rsidRPr="00587740">
        <w:rPr>
          <w:rFonts w:cs="Arial"/>
          <w:color w:val="000000" w:themeColor="text1"/>
          <w:szCs w:val="20"/>
          <w:lang w:val="sl-SI"/>
        </w:rPr>
        <w:t xml:space="preserve"> </w:t>
      </w:r>
    </w:p>
    <w:p w14:paraId="5B19EB0C" w14:textId="77777777" w:rsidR="00344F2A" w:rsidRDefault="00344F2A" w:rsidP="009E135F">
      <w:pPr>
        <w:tabs>
          <w:tab w:val="left" w:pos="909"/>
        </w:tabs>
        <w:jc w:val="center"/>
        <w:rPr>
          <w:rFonts w:cs="Arial"/>
          <w:color w:val="000000" w:themeColor="text1"/>
          <w:szCs w:val="20"/>
          <w:lang w:val="sl-SI"/>
        </w:rPr>
      </w:pPr>
    </w:p>
    <w:p w14:paraId="75E1A4B5" w14:textId="77777777" w:rsidR="00344F2A" w:rsidRDefault="00344F2A" w:rsidP="009E135F">
      <w:pPr>
        <w:tabs>
          <w:tab w:val="left" w:pos="909"/>
        </w:tabs>
        <w:jc w:val="center"/>
        <w:rPr>
          <w:rFonts w:cs="Arial"/>
          <w:color w:val="000000" w:themeColor="text1"/>
          <w:szCs w:val="20"/>
          <w:lang w:val="sl-SI"/>
        </w:rPr>
      </w:pPr>
    </w:p>
    <w:p w14:paraId="1B4E0AC8" w14:textId="77777777" w:rsidR="00344F2A" w:rsidRDefault="00344F2A" w:rsidP="009E135F">
      <w:pPr>
        <w:tabs>
          <w:tab w:val="left" w:pos="909"/>
        </w:tabs>
        <w:jc w:val="center"/>
        <w:rPr>
          <w:rFonts w:cs="Arial"/>
          <w:color w:val="000000" w:themeColor="text1"/>
          <w:szCs w:val="20"/>
          <w:lang w:val="sl-SI"/>
        </w:rPr>
      </w:pPr>
    </w:p>
    <w:p w14:paraId="1C0065E3" w14:textId="77777777" w:rsidR="00344F2A" w:rsidRDefault="00344F2A" w:rsidP="009E135F">
      <w:pPr>
        <w:tabs>
          <w:tab w:val="left" w:pos="909"/>
        </w:tabs>
        <w:jc w:val="center"/>
        <w:rPr>
          <w:rFonts w:cs="Arial"/>
          <w:color w:val="000000" w:themeColor="text1"/>
          <w:szCs w:val="20"/>
          <w:lang w:val="sl-SI"/>
        </w:rPr>
      </w:pPr>
    </w:p>
    <w:p w14:paraId="56517707" w14:textId="77777777" w:rsidR="00344F2A" w:rsidRDefault="00344F2A" w:rsidP="009E135F">
      <w:pPr>
        <w:tabs>
          <w:tab w:val="left" w:pos="909"/>
        </w:tabs>
        <w:jc w:val="center"/>
        <w:rPr>
          <w:rFonts w:cs="Arial"/>
          <w:color w:val="000000" w:themeColor="text1"/>
          <w:szCs w:val="20"/>
          <w:lang w:val="sl-SI"/>
        </w:rPr>
      </w:pPr>
    </w:p>
    <w:p w14:paraId="67287387" w14:textId="19FEB2B1" w:rsidR="00661BD6" w:rsidRPr="00587740" w:rsidRDefault="00C97C62" w:rsidP="009E135F">
      <w:pPr>
        <w:tabs>
          <w:tab w:val="left" w:pos="909"/>
        </w:tabs>
        <w:jc w:val="center"/>
        <w:rPr>
          <w:rFonts w:cs="Arial"/>
          <w:b/>
          <w:color w:val="000000" w:themeColor="text1"/>
          <w:szCs w:val="20"/>
          <w:lang w:val="sl-SI"/>
        </w:rPr>
      </w:pPr>
      <w:r w:rsidRPr="00587740">
        <w:rPr>
          <w:rFonts w:cs="Arial"/>
          <w:color w:val="000000" w:themeColor="text1"/>
          <w:szCs w:val="20"/>
          <w:lang w:val="sl-SI"/>
        </w:rPr>
        <w:t xml:space="preserve">    </w:t>
      </w:r>
      <w:r w:rsidR="00661BD6" w:rsidRPr="00587740">
        <w:rPr>
          <w:rFonts w:cs="Arial"/>
          <w:color w:val="000000" w:themeColor="text1"/>
          <w:szCs w:val="20"/>
          <w:lang w:val="sl-SI"/>
        </w:rPr>
        <w:t xml:space="preserve"> </w:t>
      </w:r>
      <w:r w:rsidR="00661BD6" w:rsidRPr="00587740">
        <w:rPr>
          <w:rFonts w:cs="Arial"/>
          <w:b/>
          <w:color w:val="000000" w:themeColor="text1"/>
          <w:szCs w:val="20"/>
          <w:lang w:val="sl-SI"/>
        </w:rPr>
        <w:t>PREDLOG</w:t>
      </w:r>
    </w:p>
    <w:p w14:paraId="15E4F2F6" w14:textId="63DD40A7" w:rsidR="00661BD6" w:rsidRPr="00587740" w:rsidRDefault="00661BD6" w:rsidP="009E135F">
      <w:pPr>
        <w:jc w:val="right"/>
        <w:rPr>
          <w:rFonts w:cs="Arial"/>
          <w:b/>
          <w:color w:val="000000" w:themeColor="text1"/>
          <w:szCs w:val="20"/>
          <w:lang w:val="sl-SI"/>
        </w:rPr>
      </w:pPr>
      <w:r w:rsidRPr="00587740">
        <w:rPr>
          <w:rFonts w:cs="Arial"/>
          <w:b/>
          <w:color w:val="000000" w:themeColor="text1"/>
          <w:szCs w:val="20"/>
          <w:lang w:val="sl-SI"/>
        </w:rPr>
        <w:t xml:space="preserve">(EVA </w:t>
      </w:r>
      <w:r w:rsidR="00FC6BD4" w:rsidRPr="00587740">
        <w:rPr>
          <w:rFonts w:cs="Arial"/>
          <w:b/>
          <w:szCs w:val="20"/>
          <w:lang w:val="sl-SI"/>
        </w:rPr>
        <w:t>2016-2330-0112</w:t>
      </w:r>
      <w:r w:rsidRPr="00587740">
        <w:rPr>
          <w:rFonts w:cs="Arial"/>
          <w:b/>
          <w:color w:val="000000" w:themeColor="text1"/>
          <w:szCs w:val="20"/>
          <w:lang w:val="sl-SI"/>
        </w:rPr>
        <w:t>)</w:t>
      </w:r>
    </w:p>
    <w:p w14:paraId="0B4996F2" w14:textId="6312CA49" w:rsidR="00661BD6" w:rsidRPr="00587740" w:rsidRDefault="00661BD6" w:rsidP="009E135F">
      <w:pPr>
        <w:jc w:val="both"/>
        <w:rPr>
          <w:rFonts w:cs="Arial"/>
          <w:b/>
          <w:color w:val="000000" w:themeColor="text1"/>
          <w:szCs w:val="20"/>
          <w:lang w:val="sl-SI"/>
        </w:rPr>
      </w:pPr>
    </w:p>
    <w:p w14:paraId="71725791" w14:textId="77777777" w:rsidR="00352BF7" w:rsidRDefault="00352BF7" w:rsidP="00352BF7">
      <w:pPr>
        <w:tabs>
          <w:tab w:val="left" w:pos="708"/>
        </w:tabs>
        <w:jc w:val="both"/>
        <w:rPr>
          <w:rFonts w:cs="Arial"/>
          <w:szCs w:val="20"/>
          <w:lang w:val="sl-SI"/>
        </w:rPr>
      </w:pPr>
    </w:p>
    <w:p w14:paraId="72D9B846" w14:textId="77777777" w:rsidR="00352BF7" w:rsidRPr="00352BF7" w:rsidRDefault="00352BF7" w:rsidP="00352BF7">
      <w:pPr>
        <w:tabs>
          <w:tab w:val="left" w:pos="708"/>
        </w:tabs>
        <w:jc w:val="both"/>
        <w:rPr>
          <w:rFonts w:cs="Arial"/>
          <w:szCs w:val="20"/>
          <w:lang w:val="sl-SI"/>
        </w:rPr>
      </w:pPr>
      <w:r w:rsidRPr="00352BF7">
        <w:rPr>
          <w:rFonts w:cs="Arial"/>
          <w:szCs w:val="20"/>
          <w:lang w:val="sl-SI"/>
        </w:rPr>
        <w:t xml:space="preserve">Na podlagi sedmega odstavka 99. člena Zakona o kmetijstvu (Uradni list RS, št. 45/08, 57/12, 90/12 – </w:t>
      </w:r>
      <w:proofErr w:type="spellStart"/>
      <w:r w:rsidRPr="00352BF7">
        <w:rPr>
          <w:rFonts w:cs="Arial"/>
          <w:szCs w:val="20"/>
          <w:lang w:val="sl-SI"/>
        </w:rPr>
        <w:t>ZdZPVHVVR</w:t>
      </w:r>
      <w:proofErr w:type="spellEnd"/>
      <w:r w:rsidRPr="00352BF7">
        <w:rPr>
          <w:rFonts w:cs="Arial"/>
          <w:szCs w:val="20"/>
          <w:lang w:val="sl-SI"/>
        </w:rPr>
        <w:t>, 26/14, 32/15 in 27/17) izdaja Vlada Republike Slovenije</w:t>
      </w:r>
    </w:p>
    <w:p w14:paraId="257F4932" w14:textId="77777777" w:rsidR="00352BF7" w:rsidRPr="00352BF7" w:rsidRDefault="00352BF7" w:rsidP="00352BF7">
      <w:pPr>
        <w:tabs>
          <w:tab w:val="left" w:pos="708"/>
        </w:tabs>
        <w:rPr>
          <w:rFonts w:cs="Arial"/>
          <w:szCs w:val="20"/>
          <w:lang w:val="sl-SI"/>
        </w:rPr>
      </w:pPr>
    </w:p>
    <w:p w14:paraId="1F27CF12" w14:textId="77777777" w:rsidR="00352BF7" w:rsidRPr="00352BF7" w:rsidRDefault="00352BF7" w:rsidP="00352BF7">
      <w:pPr>
        <w:tabs>
          <w:tab w:val="left" w:pos="708"/>
        </w:tabs>
        <w:rPr>
          <w:rFonts w:cs="Arial"/>
          <w:szCs w:val="20"/>
          <w:lang w:val="sl-SI"/>
        </w:rPr>
      </w:pPr>
    </w:p>
    <w:p w14:paraId="553F9917" w14:textId="77777777" w:rsidR="00352BF7" w:rsidRPr="00352BF7" w:rsidRDefault="00352BF7" w:rsidP="00352BF7">
      <w:pPr>
        <w:tabs>
          <w:tab w:val="left" w:pos="708"/>
        </w:tabs>
        <w:jc w:val="center"/>
        <w:rPr>
          <w:rFonts w:cs="Arial"/>
          <w:b/>
          <w:szCs w:val="20"/>
          <w:lang w:val="sl-SI"/>
        </w:rPr>
      </w:pPr>
      <w:r w:rsidRPr="00352BF7">
        <w:rPr>
          <w:rFonts w:cs="Arial"/>
          <w:b/>
          <w:szCs w:val="20"/>
          <w:lang w:val="sl-SI"/>
        </w:rPr>
        <w:t>UREDBO</w:t>
      </w:r>
    </w:p>
    <w:p w14:paraId="03E0E000" w14:textId="77777777" w:rsidR="00352BF7" w:rsidRPr="00352BF7" w:rsidRDefault="00352BF7" w:rsidP="00352BF7">
      <w:pPr>
        <w:tabs>
          <w:tab w:val="left" w:pos="708"/>
        </w:tabs>
        <w:jc w:val="center"/>
        <w:rPr>
          <w:rFonts w:cs="Arial"/>
          <w:b/>
          <w:szCs w:val="20"/>
          <w:lang w:val="sl-SI"/>
        </w:rPr>
      </w:pPr>
      <w:r w:rsidRPr="00352BF7">
        <w:rPr>
          <w:rFonts w:cs="Arial"/>
          <w:b/>
          <w:szCs w:val="20"/>
          <w:lang w:val="sl-SI"/>
        </w:rPr>
        <w:t>O SPREMEMBAH IN DOPOLNITVAH UREDBE O DOPOLNILNIH DEJAVNOSTIH NA KMETIJI</w:t>
      </w:r>
    </w:p>
    <w:p w14:paraId="64FE0EE7" w14:textId="77777777" w:rsidR="00352BF7" w:rsidRPr="00352BF7" w:rsidRDefault="00352BF7" w:rsidP="00352BF7">
      <w:pPr>
        <w:tabs>
          <w:tab w:val="left" w:pos="708"/>
        </w:tabs>
        <w:rPr>
          <w:rFonts w:cs="Arial"/>
          <w:b/>
          <w:szCs w:val="20"/>
          <w:lang w:val="sl-SI"/>
        </w:rPr>
      </w:pPr>
    </w:p>
    <w:p w14:paraId="018EA8E3" w14:textId="77777777" w:rsidR="00352BF7" w:rsidRPr="00352BF7" w:rsidRDefault="00352BF7" w:rsidP="00352BF7">
      <w:pPr>
        <w:tabs>
          <w:tab w:val="left" w:pos="708"/>
        </w:tabs>
        <w:rPr>
          <w:rFonts w:cs="Arial"/>
          <w:b/>
          <w:szCs w:val="20"/>
          <w:lang w:val="sl-SI"/>
        </w:rPr>
      </w:pPr>
    </w:p>
    <w:p w14:paraId="58F1AE55" w14:textId="77777777" w:rsidR="00352BF7" w:rsidRPr="00352BF7" w:rsidRDefault="00352BF7" w:rsidP="00352BF7">
      <w:pPr>
        <w:tabs>
          <w:tab w:val="left" w:pos="708"/>
        </w:tabs>
        <w:jc w:val="center"/>
        <w:rPr>
          <w:rFonts w:cs="Arial"/>
          <w:szCs w:val="20"/>
          <w:lang w:val="sl-SI"/>
        </w:rPr>
      </w:pPr>
      <w:r w:rsidRPr="00352BF7">
        <w:rPr>
          <w:rFonts w:cs="Arial"/>
          <w:szCs w:val="20"/>
          <w:lang w:val="sl-SI"/>
        </w:rPr>
        <w:t>1. člen</w:t>
      </w:r>
    </w:p>
    <w:p w14:paraId="4AB9D09D" w14:textId="77777777" w:rsidR="00352BF7" w:rsidRPr="00352BF7" w:rsidRDefault="00352BF7" w:rsidP="00352BF7">
      <w:pPr>
        <w:tabs>
          <w:tab w:val="left" w:pos="708"/>
        </w:tabs>
        <w:rPr>
          <w:rFonts w:cs="Arial"/>
          <w:szCs w:val="20"/>
          <w:lang w:val="sl-SI"/>
        </w:rPr>
      </w:pPr>
    </w:p>
    <w:p w14:paraId="55850541" w14:textId="77777777" w:rsidR="00352BF7" w:rsidRPr="00352BF7" w:rsidRDefault="00352BF7" w:rsidP="00352BF7">
      <w:pPr>
        <w:tabs>
          <w:tab w:val="left" w:pos="708"/>
        </w:tabs>
        <w:jc w:val="both"/>
        <w:rPr>
          <w:rFonts w:cs="Arial"/>
          <w:szCs w:val="20"/>
          <w:lang w:val="sl-SI"/>
        </w:rPr>
      </w:pPr>
      <w:r w:rsidRPr="00352BF7">
        <w:rPr>
          <w:rFonts w:cs="Arial"/>
          <w:szCs w:val="20"/>
          <w:lang w:val="sl-SI"/>
        </w:rPr>
        <w:t>V Uredbi o dopolnilnih dejavnostih na kmetiji (Uradni list RS, št. 57/15) se v 2. členu v 3. točki besedilo »in 35/15« nadomesti z besedilom », 32/15 in 27/17«.</w:t>
      </w:r>
    </w:p>
    <w:p w14:paraId="6B276FDE" w14:textId="77777777" w:rsidR="00352BF7" w:rsidRPr="00352BF7" w:rsidRDefault="00352BF7" w:rsidP="00352BF7">
      <w:pPr>
        <w:tabs>
          <w:tab w:val="left" w:pos="708"/>
        </w:tabs>
        <w:rPr>
          <w:rFonts w:cs="Arial"/>
          <w:szCs w:val="20"/>
          <w:lang w:val="sl-SI"/>
        </w:rPr>
      </w:pPr>
    </w:p>
    <w:p w14:paraId="62FB8F02" w14:textId="77777777" w:rsidR="00352BF7" w:rsidRPr="00352BF7" w:rsidRDefault="00352BF7" w:rsidP="00352BF7">
      <w:pPr>
        <w:tabs>
          <w:tab w:val="left" w:pos="708"/>
        </w:tabs>
        <w:rPr>
          <w:rFonts w:cs="Arial"/>
          <w:szCs w:val="20"/>
          <w:lang w:val="sl-SI"/>
        </w:rPr>
      </w:pPr>
    </w:p>
    <w:p w14:paraId="67AA2733" w14:textId="77777777" w:rsidR="00352BF7" w:rsidRPr="0071559D" w:rsidRDefault="00352BF7" w:rsidP="00352BF7">
      <w:pPr>
        <w:pStyle w:val="Brezrazmikov1"/>
        <w:spacing w:line="260" w:lineRule="atLeast"/>
        <w:jc w:val="center"/>
        <w:rPr>
          <w:rFonts w:ascii="Arial" w:hAnsi="Arial" w:cs="Arial"/>
          <w:sz w:val="20"/>
          <w:szCs w:val="20"/>
        </w:rPr>
      </w:pPr>
      <w:r w:rsidRPr="0071559D">
        <w:rPr>
          <w:rFonts w:ascii="Arial" w:hAnsi="Arial" w:cs="Arial"/>
          <w:sz w:val="20"/>
          <w:szCs w:val="20"/>
        </w:rPr>
        <w:t>2. člen</w:t>
      </w:r>
    </w:p>
    <w:p w14:paraId="05AEC9D0" w14:textId="77777777" w:rsidR="00352BF7" w:rsidRPr="0071559D" w:rsidRDefault="00352BF7" w:rsidP="00352BF7">
      <w:pPr>
        <w:pStyle w:val="Brezrazmikov1"/>
        <w:spacing w:line="260" w:lineRule="atLeast"/>
        <w:jc w:val="both"/>
        <w:rPr>
          <w:rFonts w:ascii="Arial" w:hAnsi="Arial" w:cs="Arial"/>
          <w:sz w:val="20"/>
          <w:szCs w:val="20"/>
        </w:rPr>
      </w:pPr>
    </w:p>
    <w:p w14:paraId="1D80F4D3"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V prvem odstavku 3. člena se 10. točka spremeni tako, da se glasi:</w:t>
      </w:r>
    </w:p>
    <w:p w14:paraId="773D0855"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 xml:space="preserve">»10. socialno varstvo.«.  </w:t>
      </w:r>
    </w:p>
    <w:p w14:paraId="7B75A23B" w14:textId="77777777" w:rsidR="00352BF7" w:rsidRPr="0071559D" w:rsidRDefault="00352BF7" w:rsidP="00352BF7">
      <w:pPr>
        <w:pStyle w:val="Brezrazmikov1"/>
        <w:spacing w:line="260" w:lineRule="atLeast"/>
        <w:jc w:val="both"/>
        <w:rPr>
          <w:rFonts w:ascii="Arial" w:hAnsi="Arial" w:cs="Arial"/>
          <w:sz w:val="20"/>
          <w:szCs w:val="20"/>
        </w:rPr>
      </w:pPr>
    </w:p>
    <w:p w14:paraId="6ADDAD4A" w14:textId="77777777" w:rsidR="00352BF7" w:rsidRPr="0071559D" w:rsidRDefault="00352BF7" w:rsidP="00352BF7">
      <w:pPr>
        <w:pStyle w:val="Brezrazmikov1"/>
        <w:spacing w:line="260" w:lineRule="atLeast"/>
        <w:jc w:val="both"/>
        <w:rPr>
          <w:rFonts w:ascii="Arial" w:hAnsi="Arial" w:cs="Arial"/>
          <w:sz w:val="20"/>
          <w:szCs w:val="20"/>
        </w:rPr>
      </w:pPr>
    </w:p>
    <w:p w14:paraId="554DD376" w14:textId="77777777" w:rsidR="00352BF7" w:rsidRPr="0071559D" w:rsidRDefault="00352BF7" w:rsidP="00352BF7">
      <w:pPr>
        <w:pStyle w:val="Brezrazmikov1"/>
        <w:spacing w:line="260" w:lineRule="atLeast"/>
        <w:jc w:val="center"/>
        <w:rPr>
          <w:rFonts w:ascii="Arial" w:hAnsi="Arial" w:cs="Arial"/>
          <w:sz w:val="20"/>
          <w:szCs w:val="20"/>
        </w:rPr>
      </w:pPr>
      <w:r w:rsidRPr="0071559D">
        <w:rPr>
          <w:rFonts w:ascii="Arial" w:hAnsi="Arial" w:cs="Arial"/>
          <w:sz w:val="20"/>
          <w:szCs w:val="20"/>
        </w:rPr>
        <w:t>3. člen</w:t>
      </w:r>
    </w:p>
    <w:p w14:paraId="25B63F25" w14:textId="77777777" w:rsidR="00352BF7" w:rsidRPr="0071559D" w:rsidRDefault="00352BF7" w:rsidP="00352BF7">
      <w:pPr>
        <w:pStyle w:val="Brezrazmikov1"/>
        <w:spacing w:line="260" w:lineRule="atLeast"/>
        <w:jc w:val="both"/>
        <w:rPr>
          <w:rFonts w:ascii="Arial" w:hAnsi="Arial" w:cs="Arial"/>
          <w:sz w:val="20"/>
          <w:szCs w:val="20"/>
        </w:rPr>
      </w:pPr>
    </w:p>
    <w:p w14:paraId="5BA129C9" w14:textId="77777777" w:rsidR="00352BF7" w:rsidRDefault="00352BF7" w:rsidP="00352BF7">
      <w:pPr>
        <w:pStyle w:val="Brezrazmikov1"/>
        <w:spacing w:line="260" w:lineRule="atLeast"/>
        <w:jc w:val="both"/>
        <w:rPr>
          <w:rFonts w:ascii="Arial" w:hAnsi="Arial" w:cs="Arial"/>
          <w:sz w:val="20"/>
          <w:szCs w:val="20"/>
        </w:rPr>
      </w:pPr>
      <w:r>
        <w:rPr>
          <w:rFonts w:ascii="Arial" w:hAnsi="Arial" w:cs="Arial"/>
          <w:sz w:val="20"/>
          <w:szCs w:val="20"/>
        </w:rPr>
        <w:t xml:space="preserve">5. člen se spremeni tako, da se glasi: </w:t>
      </w:r>
    </w:p>
    <w:p w14:paraId="50CCD877" w14:textId="77777777" w:rsidR="00352BF7" w:rsidRDefault="00352BF7" w:rsidP="00352BF7">
      <w:pPr>
        <w:pStyle w:val="Brezrazmikov1"/>
        <w:spacing w:line="260" w:lineRule="atLeast"/>
        <w:jc w:val="both"/>
        <w:rPr>
          <w:rFonts w:ascii="Arial" w:hAnsi="Arial" w:cs="Arial"/>
          <w:sz w:val="20"/>
          <w:szCs w:val="20"/>
        </w:rPr>
      </w:pPr>
    </w:p>
    <w:p w14:paraId="5D991BE7" w14:textId="77777777" w:rsidR="00352BF7" w:rsidRPr="00525550" w:rsidRDefault="00352BF7" w:rsidP="00352BF7">
      <w:pPr>
        <w:pStyle w:val="Brezrazmikov1"/>
        <w:jc w:val="center"/>
        <w:rPr>
          <w:rFonts w:ascii="Arial" w:hAnsi="Arial" w:cs="Arial"/>
          <w:sz w:val="20"/>
          <w:szCs w:val="20"/>
        </w:rPr>
      </w:pPr>
      <w:r>
        <w:rPr>
          <w:rFonts w:ascii="Arial" w:hAnsi="Arial" w:cs="Arial"/>
          <w:sz w:val="20"/>
          <w:szCs w:val="20"/>
        </w:rPr>
        <w:t>»</w:t>
      </w:r>
      <w:r w:rsidRPr="00525550">
        <w:rPr>
          <w:rFonts w:ascii="Arial" w:hAnsi="Arial" w:cs="Arial"/>
          <w:sz w:val="20"/>
          <w:szCs w:val="20"/>
        </w:rPr>
        <w:t>5. člen</w:t>
      </w:r>
    </w:p>
    <w:p w14:paraId="55D0627B" w14:textId="77777777" w:rsidR="00352BF7" w:rsidRPr="00525550" w:rsidRDefault="00352BF7" w:rsidP="00352BF7">
      <w:pPr>
        <w:pStyle w:val="Brezrazmikov1"/>
        <w:jc w:val="center"/>
        <w:rPr>
          <w:rFonts w:ascii="Arial" w:hAnsi="Arial" w:cs="Arial"/>
          <w:sz w:val="20"/>
          <w:szCs w:val="20"/>
        </w:rPr>
      </w:pPr>
      <w:r w:rsidRPr="00525550">
        <w:rPr>
          <w:rFonts w:ascii="Arial" w:hAnsi="Arial" w:cs="Arial"/>
          <w:sz w:val="20"/>
          <w:szCs w:val="20"/>
        </w:rPr>
        <w:t>(pogoji za pridobitev dovoljenja)</w:t>
      </w:r>
    </w:p>
    <w:p w14:paraId="365EE24C" w14:textId="77777777" w:rsidR="00352BF7" w:rsidRPr="00525550" w:rsidRDefault="00352BF7" w:rsidP="00352BF7">
      <w:pPr>
        <w:pStyle w:val="Brezrazmikov1"/>
        <w:jc w:val="both"/>
        <w:rPr>
          <w:rFonts w:ascii="Arial" w:hAnsi="Arial" w:cs="Arial"/>
          <w:sz w:val="20"/>
          <w:szCs w:val="20"/>
        </w:rPr>
      </w:pPr>
    </w:p>
    <w:p w14:paraId="711C60BD" w14:textId="77777777" w:rsidR="00352BF7" w:rsidRDefault="00352BF7" w:rsidP="00352BF7">
      <w:pPr>
        <w:pStyle w:val="Brezrazmikov1"/>
        <w:spacing w:line="260" w:lineRule="atLeast"/>
        <w:jc w:val="both"/>
        <w:rPr>
          <w:rFonts w:ascii="Arial" w:hAnsi="Arial" w:cs="Arial"/>
          <w:sz w:val="20"/>
          <w:szCs w:val="20"/>
        </w:rPr>
      </w:pPr>
      <w:r w:rsidRPr="00815D57">
        <w:rPr>
          <w:rFonts w:ascii="Arial" w:hAnsi="Arial" w:cs="Arial"/>
          <w:sz w:val="20"/>
          <w:szCs w:val="20"/>
        </w:rPr>
        <w:t>(1) Kmetija, na kateri se opravlja dopolnilna dejavnost, mora imeti v uporabi najmanj en hektar primerljivih kmetijskih površin</w:t>
      </w:r>
      <w:r>
        <w:rPr>
          <w:rFonts w:ascii="Arial" w:hAnsi="Arial" w:cs="Arial"/>
          <w:sz w:val="20"/>
          <w:szCs w:val="20"/>
        </w:rPr>
        <w:t xml:space="preserve"> </w:t>
      </w:r>
      <w:r w:rsidRPr="005D43D3">
        <w:rPr>
          <w:rFonts w:ascii="Arial" w:hAnsi="Arial" w:cs="Arial"/>
          <w:sz w:val="20"/>
          <w:szCs w:val="20"/>
        </w:rPr>
        <w:t>(v nadaljnjem besedilu: PKP)</w:t>
      </w:r>
      <w:r w:rsidRPr="00815D57">
        <w:rPr>
          <w:rFonts w:ascii="Arial" w:hAnsi="Arial" w:cs="Arial"/>
          <w:sz w:val="20"/>
          <w:szCs w:val="20"/>
        </w:rPr>
        <w:t>.</w:t>
      </w:r>
    </w:p>
    <w:p w14:paraId="68B81869" w14:textId="77777777" w:rsidR="00352BF7" w:rsidRDefault="00352BF7" w:rsidP="00352BF7">
      <w:pPr>
        <w:pStyle w:val="Brezrazmikov1"/>
        <w:spacing w:line="260" w:lineRule="atLeast"/>
        <w:jc w:val="both"/>
        <w:rPr>
          <w:rFonts w:ascii="Arial" w:hAnsi="Arial" w:cs="Arial"/>
          <w:sz w:val="20"/>
          <w:szCs w:val="20"/>
        </w:rPr>
      </w:pPr>
    </w:p>
    <w:p w14:paraId="798D67C1" w14:textId="3A4402FF" w:rsidR="00352BF7" w:rsidRDefault="00352BF7" w:rsidP="00352BF7">
      <w:pPr>
        <w:pStyle w:val="Brezrazmikov1"/>
        <w:spacing w:line="260" w:lineRule="atLeast"/>
        <w:jc w:val="both"/>
        <w:rPr>
          <w:rFonts w:ascii="Arial" w:hAnsi="Arial" w:cs="Arial"/>
          <w:sz w:val="20"/>
          <w:szCs w:val="20"/>
        </w:rPr>
      </w:pPr>
      <w:r w:rsidRPr="00815D57">
        <w:rPr>
          <w:rFonts w:ascii="Arial" w:hAnsi="Arial" w:cs="Arial"/>
          <w:sz w:val="20"/>
          <w:szCs w:val="20"/>
        </w:rPr>
        <w:t>(2) Ne glede na določbo prejšnjega odstavka kmetiji, na kateri se opravljajo dopolnilne dejavnosti, povezane s čebelarstvom</w:t>
      </w:r>
      <w:r w:rsidR="00892567">
        <w:rPr>
          <w:rFonts w:ascii="Arial" w:hAnsi="Arial" w:cs="Arial"/>
          <w:sz w:val="20"/>
          <w:szCs w:val="20"/>
        </w:rPr>
        <w:t>,</w:t>
      </w:r>
      <w:r w:rsidRPr="00815D57">
        <w:rPr>
          <w:rFonts w:ascii="Arial" w:hAnsi="Arial" w:cs="Arial"/>
          <w:sz w:val="20"/>
          <w:szCs w:val="20"/>
        </w:rPr>
        <w:t xml:space="preserve"> iz 15., 16. in 17. točke prvega odstavka 10. člena, 12. </w:t>
      </w:r>
      <w:r w:rsidRPr="00815D57">
        <w:rPr>
          <w:rFonts w:ascii="Arial" w:hAnsi="Arial" w:cs="Arial"/>
          <w:sz w:val="20"/>
          <w:szCs w:val="20"/>
        </w:rPr>
        <w:lastRenderedPageBreak/>
        <w:t>člena, 4.</w:t>
      </w:r>
      <w:r>
        <w:rPr>
          <w:rFonts w:ascii="Arial" w:hAnsi="Arial" w:cs="Arial"/>
          <w:sz w:val="20"/>
          <w:szCs w:val="20"/>
        </w:rPr>
        <w:t>,</w:t>
      </w:r>
      <w:r w:rsidRPr="00815D57">
        <w:rPr>
          <w:rFonts w:ascii="Arial" w:hAnsi="Arial" w:cs="Arial"/>
          <w:sz w:val="20"/>
          <w:szCs w:val="20"/>
        </w:rPr>
        <w:t xml:space="preserve"> 5. in 6. točke prvega odstavka 17. člena</w:t>
      </w:r>
      <w:r>
        <w:rPr>
          <w:rFonts w:ascii="Arial" w:hAnsi="Arial" w:cs="Arial"/>
          <w:sz w:val="20"/>
          <w:szCs w:val="20"/>
        </w:rPr>
        <w:t>,</w:t>
      </w:r>
      <w:r w:rsidRPr="00815D57">
        <w:rPr>
          <w:rFonts w:ascii="Arial" w:hAnsi="Arial" w:cs="Arial"/>
          <w:sz w:val="20"/>
          <w:szCs w:val="20"/>
        </w:rPr>
        <w:t xml:space="preserve"> 9., 10., 33., 39., 47.</w:t>
      </w:r>
      <w:r>
        <w:rPr>
          <w:rFonts w:ascii="Arial" w:hAnsi="Arial" w:cs="Arial"/>
          <w:sz w:val="20"/>
          <w:szCs w:val="20"/>
        </w:rPr>
        <w:t>,</w:t>
      </w:r>
      <w:r w:rsidRPr="00815D57">
        <w:rPr>
          <w:rFonts w:ascii="Arial" w:hAnsi="Arial" w:cs="Arial"/>
          <w:sz w:val="20"/>
          <w:szCs w:val="20"/>
        </w:rPr>
        <w:t xml:space="preserve"> 48. </w:t>
      </w:r>
      <w:r>
        <w:rPr>
          <w:rFonts w:ascii="Arial" w:hAnsi="Arial" w:cs="Arial"/>
          <w:sz w:val="20"/>
          <w:szCs w:val="20"/>
        </w:rPr>
        <w:t xml:space="preserve">in 50. </w:t>
      </w:r>
      <w:r w:rsidRPr="00815D57">
        <w:rPr>
          <w:rFonts w:ascii="Arial" w:hAnsi="Arial" w:cs="Arial"/>
          <w:sz w:val="20"/>
          <w:szCs w:val="20"/>
        </w:rPr>
        <w:t xml:space="preserve">točke prvega odstavka 18. člena, 11., 19. </w:t>
      </w:r>
      <w:r>
        <w:rPr>
          <w:rFonts w:ascii="Arial" w:hAnsi="Arial" w:cs="Arial"/>
          <w:sz w:val="20"/>
          <w:szCs w:val="20"/>
        </w:rPr>
        <w:t xml:space="preserve">in </w:t>
      </w:r>
      <w:r w:rsidRPr="00815D57">
        <w:rPr>
          <w:rFonts w:ascii="Arial" w:hAnsi="Arial" w:cs="Arial"/>
          <w:sz w:val="20"/>
          <w:szCs w:val="20"/>
        </w:rPr>
        <w:t>21. točke prvega odstavka 20. člena in prvega odstavka 21. člena te uredbe, ni treba imeti v uporabi najmanj enega hektar</w:t>
      </w:r>
      <w:r>
        <w:rPr>
          <w:rFonts w:ascii="Arial" w:hAnsi="Arial" w:cs="Arial"/>
          <w:sz w:val="20"/>
          <w:szCs w:val="20"/>
        </w:rPr>
        <w:t>j</w:t>
      </w:r>
      <w:r w:rsidRPr="00815D57">
        <w:rPr>
          <w:rFonts w:ascii="Arial" w:hAnsi="Arial" w:cs="Arial"/>
          <w:sz w:val="20"/>
          <w:szCs w:val="20"/>
        </w:rPr>
        <w:t xml:space="preserve">a </w:t>
      </w:r>
      <w:r>
        <w:rPr>
          <w:rFonts w:ascii="Arial" w:hAnsi="Arial" w:cs="Arial"/>
          <w:sz w:val="20"/>
          <w:szCs w:val="20"/>
        </w:rPr>
        <w:t>PKP</w:t>
      </w:r>
      <w:r w:rsidRPr="00815D57">
        <w:rPr>
          <w:rFonts w:ascii="Arial" w:hAnsi="Arial" w:cs="Arial"/>
          <w:sz w:val="20"/>
          <w:szCs w:val="20"/>
        </w:rPr>
        <w:t xml:space="preserve">, mora pa imeti vpisanih najmanj </w:t>
      </w:r>
      <w:r w:rsidR="00BD0635">
        <w:rPr>
          <w:rFonts w:ascii="Arial" w:hAnsi="Arial" w:cs="Arial"/>
          <w:sz w:val="20"/>
          <w:szCs w:val="20"/>
        </w:rPr>
        <w:t>deset</w:t>
      </w:r>
      <w:r w:rsidRPr="00815D57">
        <w:rPr>
          <w:rFonts w:ascii="Arial" w:hAnsi="Arial" w:cs="Arial"/>
          <w:sz w:val="20"/>
          <w:szCs w:val="20"/>
        </w:rPr>
        <w:t xml:space="preserve"> čebeljih družin v register čebelnjakov v skladu s predpisom, ki ureja register čebelnjakov.</w:t>
      </w:r>
    </w:p>
    <w:p w14:paraId="40D261BB" w14:textId="77777777" w:rsidR="00352BF7" w:rsidRDefault="00352BF7" w:rsidP="00352BF7">
      <w:pPr>
        <w:pStyle w:val="Brezrazmikov1"/>
        <w:spacing w:line="260" w:lineRule="atLeast"/>
        <w:jc w:val="both"/>
        <w:rPr>
          <w:rFonts w:ascii="Arial" w:hAnsi="Arial" w:cs="Arial"/>
          <w:sz w:val="20"/>
          <w:szCs w:val="20"/>
        </w:rPr>
      </w:pPr>
    </w:p>
    <w:p w14:paraId="61FC1E45" w14:textId="77777777" w:rsidR="00352BF7" w:rsidRDefault="00352BF7" w:rsidP="00352BF7">
      <w:pPr>
        <w:pStyle w:val="Brezrazmikov1"/>
        <w:spacing w:line="260" w:lineRule="atLeast"/>
        <w:jc w:val="both"/>
        <w:rPr>
          <w:rFonts w:ascii="Arial" w:hAnsi="Arial" w:cs="Arial"/>
          <w:sz w:val="20"/>
          <w:szCs w:val="20"/>
        </w:rPr>
      </w:pPr>
      <w:r w:rsidRPr="00815D57">
        <w:rPr>
          <w:rFonts w:ascii="Arial" w:hAnsi="Arial" w:cs="Arial"/>
          <w:sz w:val="20"/>
          <w:szCs w:val="20"/>
        </w:rPr>
        <w:t>(3) Obseg PKP se izračuna na podlagi prijavljenih grafičnih enot rabe kmetijskega gospodarstva (v nadaljnjem besedilu: GERK) v RKG. Glede na različne rabe GERK se za en hektar PKP šteje največja upravičena površina GERK, razen pri vrstah rabe GERK 1181, 1191 in 1420, kjer se upošteva celotna grafična površina. Za preračun enega hektarja PKP se šteje:</w:t>
      </w:r>
    </w:p>
    <w:p w14:paraId="6CA9CB9B" w14:textId="03618234" w:rsidR="00BD0635" w:rsidRPr="00331679" w:rsidRDefault="00BD0635" w:rsidP="00BD0635">
      <w:pPr>
        <w:pStyle w:val="Odstavek"/>
        <w:spacing w:before="0" w:line="260" w:lineRule="atLeast"/>
        <w:ind w:firstLine="0"/>
        <w:rPr>
          <w:rFonts w:cs="Arial"/>
          <w:sz w:val="20"/>
          <w:szCs w:val="20"/>
          <w:lang w:val="sl-SI"/>
        </w:rPr>
      </w:pPr>
      <w:r w:rsidRPr="00331679">
        <w:rPr>
          <w:rFonts w:cs="Arial"/>
          <w:sz w:val="20"/>
          <w:szCs w:val="20"/>
          <w:lang w:val="sl-SI"/>
        </w:rPr>
        <w:t>– 1 ha njivskih površin (raba 1100, 1131, 1150, 1161, 1170 in 1610);</w:t>
      </w:r>
    </w:p>
    <w:p w14:paraId="48F4E761" w14:textId="4ECCBDE9" w:rsidR="00BD0635" w:rsidRPr="00331679" w:rsidRDefault="00BD0635" w:rsidP="00BD0635">
      <w:pPr>
        <w:pStyle w:val="Odstavek"/>
        <w:spacing w:before="0" w:line="260" w:lineRule="atLeast"/>
        <w:ind w:firstLine="0"/>
        <w:rPr>
          <w:rFonts w:cs="Arial"/>
          <w:sz w:val="20"/>
          <w:szCs w:val="20"/>
          <w:lang w:val="sl-SI"/>
        </w:rPr>
      </w:pPr>
      <w:r w:rsidRPr="00331679">
        <w:rPr>
          <w:rFonts w:cs="Arial"/>
          <w:sz w:val="20"/>
          <w:szCs w:val="20"/>
          <w:lang w:val="sl-SI"/>
        </w:rPr>
        <w:t>– 2 ha travniških površin (raba 1222, 1300 in 1320);</w:t>
      </w:r>
    </w:p>
    <w:p w14:paraId="765D47A1" w14:textId="1F9E7641" w:rsidR="00BD0635" w:rsidRPr="00331679" w:rsidRDefault="00BD0635" w:rsidP="00BD0635">
      <w:pPr>
        <w:pStyle w:val="Odstavek"/>
        <w:spacing w:before="0" w:line="260" w:lineRule="atLeast"/>
        <w:ind w:firstLine="0"/>
        <w:rPr>
          <w:rFonts w:cs="Arial"/>
          <w:sz w:val="20"/>
          <w:szCs w:val="20"/>
          <w:lang w:val="sl-SI"/>
        </w:rPr>
      </w:pPr>
      <w:r w:rsidRPr="00331679">
        <w:rPr>
          <w:rFonts w:cs="Arial"/>
          <w:sz w:val="20"/>
          <w:szCs w:val="20"/>
          <w:lang w:val="sl-SI"/>
        </w:rPr>
        <w:t>– 0,25 ha trajnih nasadov (raba 1160, 1180, 1181, 1211, 1212, 1221, 1230 in 1240);</w:t>
      </w:r>
    </w:p>
    <w:p w14:paraId="7391F20F" w14:textId="1D2B5097" w:rsidR="00BD0635" w:rsidRPr="00331679" w:rsidRDefault="00BD0635" w:rsidP="00BD0635">
      <w:pPr>
        <w:pStyle w:val="Odstavek"/>
        <w:spacing w:before="0" w:line="260" w:lineRule="atLeast"/>
        <w:ind w:firstLine="0"/>
        <w:rPr>
          <w:rFonts w:cs="Arial"/>
          <w:sz w:val="20"/>
          <w:szCs w:val="20"/>
          <w:lang w:val="sl-SI"/>
        </w:rPr>
      </w:pPr>
      <w:r w:rsidRPr="00331679">
        <w:rPr>
          <w:rFonts w:cs="Arial"/>
          <w:sz w:val="20"/>
          <w:szCs w:val="20"/>
          <w:lang w:val="sl-SI"/>
        </w:rPr>
        <w:t>– 0,1 ha rastlinjakov (raba 1190, 1191 in 1192) ali</w:t>
      </w:r>
    </w:p>
    <w:p w14:paraId="41000BFB" w14:textId="21BF7471" w:rsidR="00BD0635" w:rsidRPr="00331679" w:rsidRDefault="00BD0635" w:rsidP="00BD0635">
      <w:pPr>
        <w:pStyle w:val="Odstavek"/>
        <w:spacing w:before="0" w:line="260" w:lineRule="atLeast"/>
        <w:ind w:firstLine="0"/>
        <w:rPr>
          <w:rFonts w:cs="Arial"/>
          <w:sz w:val="20"/>
          <w:szCs w:val="20"/>
          <w:lang w:val="sl-SI"/>
        </w:rPr>
      </w:pPr>
      <w:r w:rsidRPr="00331679">
        <w:rPr>
          <w:rFonts w:cs="Arial"/>
          <w:sz w:val="20"/>
          <w:szCs w:val="20"/>
          <w:lang w:val="sl-SI"/>
        </w:rPr>
        <w:t>– 8 ha plantaž gozdnega drevja (raba 1420).</w:t>
      </w:r>
    </w:p>
    <w:p w14:paraId="6D529A8A" w14:textId="77777777" w:rsidR="00352BF7" w:rsidRDefault="00352BF7" w:rsidP="00352BF7">
      <w:pPr>
        <w:pStyle w:val="Odstavek"/>
        <w:spacing w:before="0" w:line="260" w:lineRule="atLeast"/>
        <w:ind w:firstLine="0"/>
        <w:rPr>
          <w:rFonts w:cs="Arial"/>
          <w:sz w:val="20"/>
          <w:szCs w:val="20"/>
          <w:lang w:val="sl-SI"/>
        </w:rPr>
      </w:pPr>
    </w:p>
    <w:p w14:paraId="14FF9001" w14:textId="77777777" w:rsidR="00352BF7" w:rsidRPr="00815D57" w:rsidRDefault="00352BF7" w:rsidP="00352BF7">
      <w:pPr>
        <w:pStyle w:val="Odstavek"/>
        <w:spacing w:before="0" w:line="260" w:lineRule="atLeast"/>
        <w:ind w:firstLine="0"/>
        <w:rPr>
          <w:rFonts w:cs="Arial"/>
          <w:sz w:val="20"/>
          <w:szCs w:val="20"/>
          <w:lang w:val="sl-SI"/>
        </w:rPr>
      </w:pPr>
      <w:r w:rsidRPr="00F8244B">
        <w:rPr>
          <w:rFonts w:cs="Arial"/>
          <w:sz w:val="20"/>
          <w:szCs w:val="20"/>
          <w:lang w:val="sl-SI"/>
        </w:rPr>
        <w:t xml:space="preserve">(4) </w:t>
      </w:r>
      <w:r w:rsidRPr="002361A6">
        <w:rPr>
          <w:rFonts w:cs="Arial"/>
          <w:sz w:val="20"/>
          <w:szCs w:val="20"/>
          <w:lang w:val="sl-SI"/>
        </w:rPr>
        <w:t>Za opravljanje dopolnilnih dejavnosti predelava primarnih kmetijskih pridelkov iz 10. člena te uredbe, prodaja kmetijskih pridelkov in izdelkov s kmetij iz 12. člena te uredbe in turizem na kmetiji, ki je gostinska dejavnost, iz 14. člena te uredbe mora biti za kmetijo, na kateri se bo opravljala dopolnilna dejavnost, pred izdajo dovoljenja v predpisanem roku vložena zbirna vloga po predpisih, ki urejajo izvedbo ukrepov kmetijske politike (v nadaljnjem besedilu: zbirna vloga). Zbirna vloga mora biti vložena v letu oddaje vloge za pridobitev dovoljenja in vsako naslednje leto opravljanja dopolnilne dejavnosti.</w:t>
      </w:r>
    </w:p>
    <w:p w14:paraId="2B44312F" w14:textId="77777777" w:rsidR="00352BF7" w:rsidRDefault="00352BF7" w:rsidP="00352BF7">
      <w:pPr>
        <w:pStyle w:val="Brezrazmikov1"/>
        <w:spacing w:line="260" w:lineRule="atLeast"/>
        <w:jc w:val="both"/>
        <w:rPr>
          <w:rFonts w:ascii="Arial" w:hAnsi="Arial" w:cs="Arial"/>
          <w:sz w:val="20"/>
          <w:szCs w:val="20"/>
        </w:rPr>
      </w:pPr>
    </w:p>
    <w:p w14:paraId="721FA21A" w14:textId="77777777" w:rsidR="00352BF7" w:rsidRDefault="00352BF7" w:rsidP="00352BF7">
      <w:pPr>
        <w:pStyle w:val="Brezrazmikov1"/>
        <w:spacing w:line="260" w:lineRule="atLeast"/>
        <w:jc w:val="both"/>
        <w:rPr>
          <w:rFonts w:ascii="Arial" w:hAnsi="Arial" w:cs="Arial"/>
          <w:sz w:val="20"/>
          <w:szCs w:val="20"/>
        </w:rPr>
      </w:pPr>
      <w:r w:rsidRPr="00F8244B">
        <w:rPr>
          <w:rFonts w:ascii="Arial" w:hAnsi="Arial" w:cs="Arial"/>
          <w:sz w:val="20"/>
          <w:szCs w:val="20"/>
        </w:rPr>
        <w:t>(5) Ne glede na prejšnji odstavek oddaja zbirne vloge ni obvezna za kmetijo brez kmetijskih površin, če gre za opravljanje dopolnilne dejavnosti, povezane s čebelarstvom, predelavo medu in čebeljih pridelkov, mora pa biti vložnik oziroma nosilec kmetije ali član kmetije, na kateri se dopolnilna dejavnost opravlja, vpisan v register čebelnjakov in mora sporočati podatke v skladu s predpisom, ki ureja označevanje čebelnjakov.</w:t>
      </w:r>
    </w:p>
    <w:p w14:paraId="429AAAF8" w14:textId="77777777" w:rsidR="00352BF7" w:rsidRDefault="00352BF7" w:rsidP="00352BF7">
      <w:pPr>
        <w:pStyle w:val="Brezrazmikov1"/>
        <w:spacing w:line="260" w:lineRule="atLeast"/>
        <w:jc w:val="both"/>
        <w:rPr>
          <w:rFonts w:ascii="Arial" w:hAnsi="Arial" w:cs="Arial"/>
          <w:sz w:val="20"/>
          <w:szCs w:val="20"/>
        </w:rPr>
      </w:pPr>
    </w:p>
    <w:p w14:paraId="429DB8BF" w14:textId="43BB031B" w:rsidR="00352BF7" w:rsidRDefault="00352BF7" w:rsidP="00352BF7">
      <w:pPr>
        <w:pStyle w:val="Brezrazmikov1"/>
        <w:spacing w:line="260" w:lineRule="atLeast"/>
        <w:jc w:val="both"/>
        <w:rPr>
          <w:rFonts w:ascii="Arial" w:hAnsi="Arial" w:cs="Arial"/>
          <w:sz w:val="20"/>
          <w:szCs w:val="20"/>
        </w:rPr>
      </w:pPr>
      <w:r w:rsidRPr="00F8244B">
        <w:rPr>
          <w:rFonts w:ascii="Arial" w:hAnsi="Arial" w:cs="Arial"/>
          <w:sz w:val="20"/>
          <w:szCs w:val="20"/>
        </w:rPr>
        <w:t xml:space="preserve">(6) Ne glede na četrti odstavek tega člena mora vložnik za kmetijo, za katero ni oddana zbirna vloga v letu oddaje vloge za pridobitev dovoljenja, ker je vloga za pridobitev dovoljenja vložena pred rokom za oddajo zbirne vloge ali po preteku roka za oddajo zbirne vloge, skupaj z vlogo za pridobitev dovoljenja </w:t>
      </w:r>
      <w:r w:rsidR="001E12DE">
        <w:rPr>
          <w:rFonts w:ascii="Arial" w:hAnsi="Arial" w:cs="Arial"/>
          <w:sz w:val="20"/>
          <w:szCs w:val="20"/>
        </w:rPr>
        <w:t xml:space="preserve">oddati </w:t>
      </w:r>
      <w:r w:rsidRPr="00F8244B">
        <w:rPr>
          <w:rFonts w:ascii="Arial" w:hAnsi="Arial" w:cs="Arial"/>
          <w:sz w:val="20"/>
          <w:szCs w:val="20"/>
        </w:rPr>
        <w:t>tudi podatke o vrstah kmetijskih rastlin v pridelavi v tekočem letu na obrazcu z</w:t>
      </w:r>
      <w:r>
        <w:rPr>
          <w:rFonts w:ascii="Arial" w:hAnsi="Arial" w:cs="Arial"/>
          <w:sz w:val="20"/>
          <w:szCs w:val="20"/>
        </w:rPr>
        <w:t>a vloge in zahtevke na površino</w:t>
      </w:r>
      <w:r w:rsidRPr="00F8244B">
        <w:rPr>
          <w:rFonts w:ascii="Arial" w:hAnsi="Arial" w:cs="Arial"/>
          <w:sz w:val="20"/>
          <w:szCs w:val="20"/>
        </w:rPr>
        <w:t xml:space="preserve"> iz predpisa, ki ureja izvedbo ukrepov kmetijske politike.</w:t>
      </w:r>
    </w:p>
    <w:p w14:paraId="37C54A42" w14:textId="77777777" w:rsidR="00352BF7" w:rsidRDefault="00352BF7" w:rsidP="00352BF7">
      <w:pPr>
        <w:pStyle w:val="Brezrazmikov1"/>
        <w:spacing w:line="260" w:lineRule="atLeast"/>
        <w:jc w:val="both"/>
        <w:rPr>
          <w:rFonts w:ascii="Arial" w:hAnsi="Arial" w:cs="Arial"/>
          <w:sz w:val="20"/>
          <w:szCs w:val="20"/>
        </w:rPr>
      </w:pPr>
    </w:p>
    <w:p w14:paraId="26BE9BC5" w14:textId="16593F64" w:rsidR="00352BF7" w:rsidRDefault="00352BF7" w:rsidP="00352BF7">
      <w:pPr>
        <w:pStyle w:val="Brezrazmikov1"/>
        <w:spacing w:line="260" w:lineRule="atLeast"/>
        <w:jc w:val="both"/>
        <w:rPr>
          <w:rFonts w:ascii="Arial" w:hAnsi="Arial" w:cs="Arial"/>
          <w:sz w:val="20"/>
          <w:szCs w:val="20"/>
        </w:rPr>
      </w:pPr>
      <w:r w:rsidRPr="00F8244B">
        <w:rPr>
          <w:rFonts w:ascii="Arial" w:hAnsi="Arial" w:cs="Arial"/>
          <w:sz w:val="20"/>
          <w:szCs w:val="20"/>
        </w:rPr>
        <w:t>(7) Za opravljanje dopolnilne dejavnosti predelava gozdnih sadežev iz 18. točke prvega odstavka 10. člena te uredbe, dopolniln</w:t>
      </w:r>
      <w:r w:rsidR="00431F0C">
        <w:rPr>
          <w:rFonts w:ascii="Arial" w:hAnsi="Arial" w:cs="Arial"/>
          <w:sz w:val="20"/>
          <w:szCs w:val="20"/>
        </w:rPr>
        <w:t>ih</w:t>
      </w:r>
      <w:r w:rsidRPr="00F8244B">
        <w:rPr>
          <w:rFonts w:ascii="Arial" w:hAnsi="Arial" w:cs="Arial"/>
          <w:sz w:val="20"/>
          <w:szCs w:val="20"/>
        </w:rPr>
        <w:t xml:space="preserve"> dejavnosti predelava gozdnih lesnih </w:t>
      </w:r>
      <w:proofErr w:type="spellStart"/>
      <w:r w:rsidRPr="00F8244B">
        <w:rPr>
          <w:rFonts w:ascii="Arial" w:hAnsi="Arial" w:cs="Arial"/>
          <w:sz w:val="20"/>
          <w:szCs w:val="20"/>
        </w:rPr>
        <w:t>sortimentov</w:t>
      </w:r>
      <w:proofErr w:type="spellEnd"/>
      <w:r w:rsidRPr="00F8244B">
        <w:rPr>
          <w:rFonts w:ascii="Arial" w:hAnsi="Arial" w:cs="Arial"/>
          <w:sz w:val="20"/>
          <w:szCs w:val="20"/>
        </w:rPr>
        <w:t xml:space="preserve"> iz 11. člena te uredbe, razen izdelav</w:t>
      </w:r>
      <w:r w:rsidR="001E12DE">
        <w:rPr>
          <w:rFonts w:ascii="Arial" w:hAnsi="Arial" w:cs="Arial"/>
          <w:sz w:val="20"/>
          <w:szCs w:val="20"/>
        </w:rPr>
        <w:t>e</w:t>
      </w:r>
      <w:r w:rsidRPr="00F8244B">
        <w:rPr>
          <w:rFonts w:ascii="Arial" w:hAnsi="Arial" w:cs="Arial"/>
          <w:sz w:val="20"/>
          <w:szCs w:val="20"/>
        </w:rPr>
        <w:t xml:space="preserve"> enostavnih izdelkov iz lesa iz 4. točke prvega odstavka 11. člena te uredbe, </w:t>
      </w:r>
      <w:r w:rsidR="001E12DE">
        <w:rPr>
          <w:rFonts w:ascii="Arial" w:hAnsi="Arial" w:cs="Arial"/>
          <w:sz w:val="20"/>
          <w:szCs w:val="20"/>
        </w:rPr>
        <w:t>ter</w:t>
      </w:r>
      <w:r w:rsidRPr="00F8244B">
        <w:rPr>
          <w:rFonts w:ascii="Arial" w:hAnsi="Arial" w:cs="Arial"/>
          <w:sz w:val="20"/>
          <w:szCs w:val="20"/>
        </w:rPr>
        <w:t xml:space="preserve"> dopolnilne dejavnosti proizvodnja in prodaja energije iz lesne biomase iz 2. točke prvega odstavka 19. člena te uredbe morajo imeti člani kmetije poleg površin iz prvega odstavka tega člena v lasti najmanj 6,0 ha gozda. Za opravljanje dopolnilnih dejavnosti izdelava enostavnih izdelkov iz lesa iz 4. točke prvega odstavka 11. člena te uredbe </w:t>
      </w:r>
      <w:r w:rsidR="001E12DE">
        <w:rPr>
          <w:rFonts w:ascii="Arial" w:hAnsi="Arial" w:cs="Arial"/>
          <w:sz w:val="20"/>
          <w:szCs w:val="20"/>
        </w:rPr>
        <w:t>ter</w:t>
      </w:r>
      <w:r w:rsidRPr="00F8244B">
        <w:rPr>
          <w:rFonts w:ascii="Arial" w:hAnsi="Arial" w:cs="Arial"/>
          <w:sz w:val="20"/>
          <w:szCs w:val="20"/>
        </w:rPr>
        <w:t xml:space="preserve"> domača suhorobarska galanterija in nadaljevanje stare suhorobarske dediščine iz 8. točke prvega odstavka 18. člena te uredbe morajo imeti člani kmetije poleg površin iz prvega odstavka tega člena v lasti najmanj 2,0 ha gozda. Za opravljanje dopolnilnih dejavnosti predelav</w:t>
      </w:r>
      <w:r w:rsidR="001E12DE">
        <w:rPr>
          <w:rFonts w:ascii="Arial" w:hAnsi="Arial" w:cs="Arial"/>
          <w:sz w:val="20"/>
          <w:szCs w:val="20"/>
        </w:rPr>
        <w:t>a</w:t>
      </w:r>
      <w:r w:rsidRPr="00F8244B">
        <w:rPr>
          <w:rFonts w:ascii="Arial" w:hAnsi="Arial" w:cs="Arial"/>
          <w:sz w:val="20"/>
          <w:szCs w:val="20"/>
        </w:rPr>
        <w:t xml:space="preserve"> zelišč iz 16. točke prvega odstavka 10. člena te uredbe in proizvodnj</w:t>
      </w:r>
      <w:r w:rsidR="001E12DE">
        <w:rPr>
          <w:rFonts w:ascii="Arial" w:hAnsi="Arial" w:cs="Arial"/>
          <w:sz w:val="20"/>
          <w:szCs w:val="20"/>
        </w:rPr>
        <w:t>a</w:t>
      </w:r>
      <w:r w:rsidRPr="00F8244B">
        <w:rPr>
          <w:rFonts w:ascii="Arial" w:hAnsi="Arial" w:cs="Arial"/>
          <w:sz w:val="20"/>
          <w:szCs w:val="20"/>
        </w:rPr>
        <w:t xml:space="preserve"> eteričnih olj iz 17. točke prvega odstavka 10. člena te uredbe mora imeti kmetija v uporabi najmanj 0,02 ha površin z zelišči.</w:t>
      </w:r>
      <w:r w:rsidR="000E19C6">
        <w:rPr>
          <w:rFonts w:ascii="Arial" w:hAnsi="Arial" w:cs="Arial"/>
          <w:sz w:val="20"/>
          <w:szCs w:val="20"/>
        </w:rPr>
        <w:t xml:space="preserve"> </w:t>
      </w:r>
      <w:r w:rsidR="00A932EE">
        <w:rPr>
          <w:rFonts w:ascii="Arial" w:hAnsi="Arial" w:cs="Arial"/>
          <w:sz w:val="20"/>
          <w:szCs w:val="20"/>
        </w:rPr>
        <w:t xml:space="preserve"> </w:t>
      </w:r>
    </w:p>
    <w:p w14:paraId="796AAD94" w14:textId="77777777" w:rsidR="00352BF7" w:rsidRDefault="00352BF7" w:rsidP="00352BF7">
      <w:pPr>
        <w:pStyle w:val="Brezrazmikov1"/>
        <w:spacing w:line="260" w:lineRule="atLeast"/>
        <w:jc w:val="both"/>
        <w:rPr>
          <w:rFonts w:ascii="Arial" w:hAnsi="Arial" w:cs="Arial"/>
          <w:sz w:val="20"/>
          <w:szCs w:val="20"/>
        </w:rPr>
      </w:pPr>
    </w:p>
    <w:p w14:paraId="0C91FEE1" w14:textId="11D42A2A" w:rsidR="00352BF7" w:rsidRDefault="00352BF7" w:rsidP="00352BF7">
      <w:pPr>
        <w:pStyle w:val="Brezrazmikov1"/>
        <w:spacing w:line="260" w:lineRule="atLeast"/>
        <w:jc w:val="both"/>
        <w:rPr>
          <w:rFonts w:ascii="Arial" w:hAnsi="Arial" w:cs="Arial"/>
          <w:sz w:val="20"/>
          <w:szCs w:val="20"/>
        </w:rPr>
      </w:pPr>
      <w:r w:rsidRPr="00F8244B">
        <w:rPr>
          <w:rFonts w:ascii="Arial" w:hAnsi="Arial" w:cs="Arial"/>
          <w:sz w:val="20"/>
          <w:szCs w:val="20"/>
        </w:rPr>
        <w:lastRenderedPageBreak/>
        <w:t>(8) Za opravljanje dopolniln</w:t>
      </w:r>
      <w:r w:rsidR="001E12DE">
        <w:rPr>
          <w:rFonts w:ascii="Arial" w:hAnsi="Arial" w:cs="Arial"/>
          <w:sz w:val="20"/>
          <w:szCs w:val="20"/>
        </w:rPr>
        <w:t>e</w:t>
      </w:r>
      <w:r w:rsidRPr="00F8244B">
        <w:rPr>
          <w:rFonts w:ascii="Arial" w:hAnsi="Arial" w:cs="Arial"/>
          <w:sz w:val="20"/>
          <w:szCs w:val="20"/>
        </w:rPr>
        <w:t xml:space="preserve"> dejavnosti vzreja in predelava vodnih organizmov iz 13. člena te uredbe ter dopolnilne dejavnosti športni ribolov na vodnih površinah na kmetiji iz 7. točke prve</w:t>
      </w:r>
      <w:r>
        <w:rPr>
          <w:rFonts w:ascii="Arial" w:hAnsi="Arial" w:cs="Arial"/>
          <w:sz w:val="20"/>
          <w:szCs w:val="20"/>
        </w:rPr>
        <w:t>ga odstavka 17. člena te uredbe</w:t>
      </w:r>
      <w:r w:rsidRPr="00F8244B">
        <w:rPr>
          <w:rFonts w:ascii="Arial" w:hAnsi="Arial" w:cs="Arial"/>
          <w:sz w:val="20"/>
          <w:szCs w:val="20"/>
        </w:rPr>
        <w:t xml:space="preserve"> morajo imeti člani kmetije poleg površin iz prvega odstavka tega člena v uporabi vodno zemljišče, ki je vpisano v centralni register objektov akvakulture in komercialnih ribnikov.</w:t>
      </w:r>
    </w:p>
    <w:p w14:paraId="57EBB7CE" w14:textId="77777777" w:rsidR="00352BF7" w:rsidRDefault="00352BF7" w:rsidP="00352BF7">
      <w:pPr>
        <w:pStyle w:val="Brezrazmikov1"/>
        <w:spacing w:line="260" w:lineRule="atLeast"/>
        <w:jc w:val="both"/>
        <w:rPr>
          <w:rFonts w:ascii="Arial" w:hAnsi="Arial" w:cs="Arial"/>
          <w:sz w:val="20"/>
          <w:szCs w:val="20"/>
        </w:rPr>
      </w:pPr>
    </w:p>
    <w:p w14:paraId="08F75146" w14:textId="77777777" w:rsidR="00352BF7" w:rsidRDefault="00352BF7" w:rsidP="00352BF7">
      <w:pPr>
        <w:pStyle w:val="Brezrazmikov1"/>
        <w:spacing w:line="260" w:lineRule="atLeast"/>
        <w:jc w:val="both"/>
        <w:rPr>
          <w:rFonts w:ascii="Arial" w:hAnsi="Arial" w:cs="Arial"/>
          <w:sz w:val="20"/>
          <w:szCs w:val="20"/>
        </w:rPr>
      </w:pPr>
      <w:r w:rsidRPr="00F8244B">
        <w:rPr>
          <w:rFonts w:ascii="Arial" w:hAnsi="Arial" w:cs="Arial"/>
          <w:sz w:val="20"/>
          <w:szCs w:val="20"/>
        </w:rPr>
        <w:t xml:space="preserve">(9) </w:t>
      </w:r>
      <w:r w:rsidRPr="002361A6">
        <w:rPr>
          <w:rFonts w:ascii="Arial" w:hAnsi="Arial" w:cs="Arial"/>
          <w:sz w:val="20"/>
          <w:szCs w:val="20"/>
        </w:rPr>
        <w:t>Dopolnilne dejavnosti se opravljajo na lokacijah, določenih v 10. do 22. členu te uredbe</w:t>
      </w:r>
      <w:r w:rsidRPr="00F8244B">
        <w:rPr>
          <w:rFonts w:ascii="Arial" w:hAnsi="Arial" w:cs="Arial"/>
          <w:sz w:val="20"/>
          <w:szCs w:val="20"/>
        </w:rPr>
        <w:t>.</w:t>
      </w:r>
    </w:p>
    <w:p w14:paraId="12F5B270" w14:textId="77777777" w:rsidR="00352BF7" w:rsidRDefault="00352BF7" w:rsidP="00352BF7">
      <w:pPr>
        <w:pStyle w:val="Brezrazmikov1"/>
        <w:spacing w:line="260" w:lineRule="atLeast"/>
        <w:jc w:val="both"/>
        <w:rPr>
          <w:rFonts w:ascii="Arial" w:hAnsi="Arial" w:cs="Arial"/>
          <w:sz w:val="20"/>
          <w:szCs w:val="20"/>
        </w:rPr>
      </w:pPr>
    </w:p>
    <w:p w14:paraId="76CB3B84" w14:textId="77777777" w:rsidR="00352BF7" w:rsidRPr="00F8244B" w:rsidRDefault="00352BF7" w:rsidP="00352BF7">
      <w:pPr>
        <w:pStyle w:val="Brezrazmikov1"/>
        <w:spacing w:line="260" w:lineRule="atLeast"/>
        <w:jc w:val="both"/>
        <w:rPr>
          <w:rFonts w:ascii="Arial" w:hAnsi="Arial" w:cs="Arial"/>
          <w:sz w:val="20"/>
          <w:szCs w:val="20"/>
        </w:rPr>
      </w:pPr>
      <w:r w:rsidRPr="00F8244B">
        <w:rPr>
          <w:rFonts w:ascii="Arial" w:hAnsi="Arial" w:cs="Arial"/>
          <w:sz w:val="20"/>
          <w:szCs w:val="20"/>
          <w:lang w:val="x-none"/>
        </w:rPr>
        <w:t xml:space="preserve">(10) </w:t>
      </w:r>
      <w:r w:rsidRPr="002361A6">
        <w:rPr>
          <w:rFonts w:ascii="Arial" w:hAnsi="Arial" w:cs="Arial"/>
          <w:sz w:val="20"/>
          <w:szCs w:val="20"/>
          <w:lang w:val="x-none"/>
        </w:rPr>
        <w:t>Kmetija mora pogoje za opravljanje dopolnilnih dejavnost</w:t>
      </w:r>
      <w:r>
        <w:rPr>
          <w:rFonts w:ascii="Arial" w:hAnsi="Arial" w:cs="Arial"/>
          <w:sz w:val="20"/>
          <w:szCs w:val="20"/>
          <w:lang w:val="x-none"/>
        </w:rPr>
        <w:t>i</w:t>
      </w:r>
      <w:r w:rsidRPr="002361A6">
        <w:rPr>
          <w:rFonts w:ascii="Arial" w:hAnsi="Arial" w:cs="Arial"/>
          <w:sz w:val="20"/>
          <w:szCs w:val="20"/>
          <w:lang w:val="x-none"/>
        </w:rPr>
        <w:t xml:space="preserve"> iz tega člena izpolnjevati pred izdajo dovoljenja.</w:t>
      </w:r>
      <w:r>
        <w:rPr>
          <w:rFonts w:ascii="Arial" w:hAnsi="Arial" w:cs="Arial"/>
          <w:sz w:val="20"/>
          <w:szCs w:val="20"/>
        </w:rPr>
        <w:t>«.</w:t>
      </w:r>
    </w:p>
    <w:p w14:paraId="6DB72612" w14:textId="77777777" w:rsidR="00352BF7" w:rsidRPr="00C3338B" w:rsidRDefault="00352BF7" w:rsidP="00352BF7">
      <w:pPr>
        <w:pStyle w:val="Brezrazmikov1"/>
        <w:spacing w:line="260" w:lineRule="atLeast"/>
        <w:jc w:val="both"/>
        <w:rPr>
          <w:rFonts w:ascii="Arial" w:hAnsi="Arial" w:cs="Arial"/>
          <w:sz w:val="20"/>
          <w:szCs w:val="20"/>
        </w:rPr>
      </w:pPr>
    </w:p>
    <w:p w14:paraId="263C68C4" w14:textId="77777777" w:rsidR="00352BF7" w:rsidRPr="00C3338B" w:rsidRDefault="00352BF7" w:rsidP="00352BF7">
      <w:pPr>
        <w:pStyle w:val="Brezrazmikov1"/>
        <w:spacing w:line="260" w:lineRule="atLeast"/>
        <w:jc w:val="both"/>
        <w:rPr>
          <w:rFonts w:ascii="Arial" w:hAnsi="Arial" w:cs="Arial"/>
          <w:sz w:val="20"/>
          <w:szCs w:val="20"/>
        </w:rPr>
      </w:pPr>
    </w:p>
    <w:p w14:paraId="768BF427" w14:textId="77777777" w:rsidR="00352BF7" w:rsidRPr="00C3338B" w:rsidRDefault="00352BF7" w:rsidP="00352BF7">
      <w:pPr>
        <w:pStyle w:val="Brezrazmikov1"/>
        <w:spacing w:line="260" w:lineRule="atLeast"/>
        <w:jc w:val="center"/>
        <w:rPr>
          <w:rFonts w:ascii="Arial" w:hAnsi="Arial" w:cs="Arial"/>
          <w:sz w:val="20"/>
          <w:szCs w:val="20"/>
        </w:rPr>
      </w:pPr>
      <w:r w:rsidRPr="00C3338B">
        <w:rPr>
          <w:rFonts w:ascii="Arial" w:hAnsi="Arial" w:cs="Arial"/>
          <w:sz w:val="20"/>
          <w:szCs w:val="20"/>
        </w:rPr>
        <w:t>4. člen</w:t>
      </w:r>
    </w:p>
    <w:p w14:paraId="72226AE9" w14:textId="77777777" w:rsidR="00352BF7" w:rsidRPr="00C3338B" w:rsidRDefault="00352BF7" w:rsidP="00352BF7">
      <w:pPr>
        <w:pStyle w:val="Brezrazmikov1"/>
        <w:spacing w:line="260" w:lineRule="atLeast"/>
        <w:jc w:val="both"/>
        <w:rPr>
          <w:rFonts w:ascii="Arial" w:hAnsi="Arial" w:cs="Arial"/>
          <w:sz w:val="20"/>
          <w:szCs w:val="20"/>
        </w:rPr>
      </w:pPr>
    </w:p>
    <w:p w14:paraId="2D6C5878" w14:textId="77777777" w:rsidR="00352BF7" w:rsidRDefault="00352BF7" w:rsidP="00352BF7">
      <w:pPr>
        <w:pStyle w:val="Brezrazmikov1"/>
        <w:spacing w:line="260" w:lineRule="atLeast"/>
        <w:jc w:val="both"/>
        <w:rPr>
          <w:rFonts w:ascii="Arial" w:hAnsi="Arial" w:cs="Arial"/>
          <w:sz w:val="20"/>
          <w:szCs w:val="20"/>
        </w:rPr>
      </w:pPr>
      <w:r w:rsidRPr="00C3338B">
        <w:rPr>
          <w:rFonts w:ascii="Arial" w:hAnsi="Arial" w:cs="Arial"/>
          <w:sz w:val="20"/>
          <w:szCs w:val="20"/>
        </w:rPr>
        <w:t xml:space="preserve">V prvem odstavku 6. člena se </w:t>
      </w:r>
      <w:r>
        <w:rPr>
          <w:rFonts w:ascii="Arial" w:hAnsi="Arial" w:cs="Arial"/>
          <w:sz w:val="20"/>
          <w:szCs w:val="20"/>
        </w:rPr>
        <w:t xml:space="preserve">na koncu četrte alineje podpičje nadomesti z besedo »in«, </w:t>
      </w:r>
      <w:r w:rsidRPr="00C3338B">
        <w:rPr>
          <w:rFonts w:ascii="Arial" w:hAnsi="Arial" w:cs="Arial"/>
          <w:sz w:val="20"/>
          <w:szCs w:val="20"/>
        </w:rPr>
        <w:t xml:space="preserve">na koncu pete alineje </w:t>
      </w:r>
      <w:r>
        <w:rPr>
          <w:rFonts w:ascii="Arial" w:hAnsi="Arial" w:cs="Arial"/>
          <w:sz w:val="20"/>
          <w:szCs w:val="20"/>
        </w:rPr>
        <w:t xml:space="preserve">se </w:t>
      </w:r>
      <w:r w:rsidRPr="00C3338B">
        <w:rPr>
          <w:rFonts w:ascii="Arial" w:hAnsi="Arial" w:cs="Arial"/>
          <w:sz w:val="20"/>
          <w:szCs w:val="20"/>
        </w:rPr>
        <w:t>podpičje nadomesti s piko</w:t>
      </w:r>
      <w:r>
        <w:rPr>
          <w:rFonts w:ascii="Arial" w:hAnsi="Arial" w:cs="Arial"/>
          <w:sz w:val="20"/>
          <w:szCs w:val="20"/>
        </w:rPr>
        <w:t xml:space="preserve">, </w:t>
      </w:r>
      <w:r w:rsidRPr="00C3338B">
        <w:rPr>
          <w:rFonts w:ascii="Arial" w:hAnsi="Arial" w:cs="Arial"/>
          <w:sz w:val="20"/>
          <w:szCs w:val="20"/>
        </w:rPr>
        <w:t>šesta alineja</w:t>
      </w:r>
      <w:r>
        <w:rPr>
          <w:rFonts w:ascii="Arial" w:hAnsi="Arial" w:cs="Arial"/>
          <w:sz w:val="20"/>
          <w:szCs w:val="20"/>
        </w:rPr>
        <w:t xml:space="preserve"> pa se črta</w:t>
      </w:r>
      <w:r w:rsidRPr="00C3338B">
        <w:rPr>
          <w:rFonts w:ascii="Arial" w:hAnsi="Arial" w:cs="Arial"/>
          <w:sz w:val="20"/>
          <w:szCs w:val="20"/>
        </w:rPr>
        <w:t>.</w:t>
      </w:r>
    </w:p>
    <w:p w14:paraId="308AB5C2" w14:textId="77777777" w:rsidR="00352BF7" w:rsidRDefault="00352BF7" w:rsidP="00352BF7">
      <w:pPr>
        <w:pStyle w:val="Brezrazmikov1"/>
        <w:spacing w:line="260" w:lineRule="atLeast"/>
        <w:jc w:val="both"/>
        <w:rPr>
          <w:rFonts w:ascii="Arial" w:hAnsi="Arial" w:cs="Arial"/>
          <w:sz w:val="20"/>
          <w:szCs w:val="20"/>
        </w:rPr>
      </w:pPr>
    </w:p>
    <w:p w14:paraId="546B95DD" w14:textId="77777777" w:rsidR="00352BF7" w:rsidRDefault="00352BF7" w:rsidP="00352BF7">
      <w:pPr>
        <w:pStyle w:val="Brezrazmikov1"/>
        <w:spacing w:line="260" w:lineRule="atLeast"/>
        <w:jc w:val="both"/>
        <w:rPr>
          <w:rFonts w:ascii="Arial" w:hAnsi="Arial" w:cs="Arial"/>
          <w:sz w:val="20"/>
          <w:szCs w:val="20"/>
        </w:rPr>
      </w:pPr>
      <w:r>
        <w:rPr>
          <w:rFonts w:ascii="Arial" w:hAnsi="Arial" w:cs="Arial"/>
          <w:sz w:val="20"/>
          <w:szCs w:val="20"/>
        </w:rPr>
        <w:t>T</w:t>
      </w:r>
      <w:r w:rsidRPr="00C3338B">
        <w:rPr>
          <w:rFonts w:ascii="Arial" w:hAnsi="Arial" w:cs="Arial"/>
          <w:sz w:val="20"/>
          <w:szCs w:val="20"/>
        </w:rPr>
        <w:t>retj</w:t>
      </w:r>
      <w:r>
        <w:rPr>
          <w:rFonts w:ascii="Arial" w:hAnsi="Arial" w:cs="Arial"/>
          <w:sz w:val="20"/>
          <w:szCs w:val="20"/>
        </w:rPr>
        <w:t>i</w:t>
      </w:r>
      <w:r w:rsidRPr="00C3338B">
        <w:rPr>
          <w:rFonts w:ascii="Arial" w:hAnsi="Arial" w:cs="Arial"/>
          <w:sz w:val="20"/>
          <w:szCs w:val="20"/>
        </w:rPr>
        <w:t xml:space="preserve"> odstav</w:t>
      </w:r>
      <w:r>
        <w:rPr>
          <w:rFonts w:ascii="Arial" w:hAnsi="Arial" w:cs="Arial"/>
          <w:sz w:val="20"/>
          <w:szCs w:val="20"/>
        </w:rPr>
        <w:t>ek</w:t>
      </w:r>
      <w:r w:rsidRPr="00C3338B">
        <w:rPr>
          <w:rFonts w:ascii="Arial" w:hAnsi="Arial" w:cs="Arial"/>
          <w:sz w:val="20"/>
          <w:szCs w:val="20"/>
        </w:rPr>
        <w:t xml:space="preserve"> se </w:t>
      </w:r>
      <w:r w:rsidRPr="007364AD">
        <w:rPr>
          <w:rFonts w:ascii="Arial" w:hAnsi="Arial" w:cs="Arial"/>
          <w:sz w:val="20"/>
          <w:szCs w:val="20"/>
        </w:rPr>
        <w:t>spremeni tako, da se glasi</w:t>
      </w:r>
      <w:r>
        <w:rPr>
          <w:rFonts w:ascii="Arial" w:hAnsi="Arial" w:cs="Arial"/>
          <w:sz w:val="20"/>
          <w:szCs w:val="20"/>
        </w:rPr>
        <w:t>:</w:t>
      </w:r>
    </w:p>
    <w:p w14:paraId="3E611694" w14:textId="77777777" w:rsidR="00352BF7" w:rsidRDefault="00352BF7" w:rsidP="00352BF7">
      <w:pPr>
        <w:pStyle w:val="Brezrazmikov1"/>
        <w:spacing w:line="260" w:lineRule="atLeast"/>
        <w:jc w:val="both"/>
        <w:rPr>
          <w:rFonts w:ascii="Arial" w:hAnsi="Arial" w:cs="Arial"/>
          <w:sz w:val="20"/>
          <w:szCs w:val="20"/>
        </w:rPr>
      </w:pPr>
      <w:r>
        <w:rPr>
          <w:rFonts w:ascii="Arial" w:hAnsi="Arial" w:cs="Arial"/>
          <w:sz w:val="20"/>
          <w:szCs w:val="20"/>
        </w:rPr>
        <w:t xml:space="preserve">»(3) </w:t>
      </w:r>
      <w:r w:rsidRPr="000F575F">
        <w:rPr>
          <w:rFonts w:ascii="Arial" w:hAnsi="Arial" w:cs="Arial"/>
          <w:sz w:val="20"/>
          <w:szCs w:val="20"/>
        </w:rPr>
        <w:t>V primeru vložitve vloge za dopolnilne dejavnosti iz 1. do 3. in 6. točke prvega odstavka 21. člena te uredbe se vlogi p</w:t>
      </w:r>
      <w:r>
        <w:rPr>
          <w:rFonts w:ascii="Arial" w:hAnsi="Arial" w:cs="Arial"/>
          <w:sz w:val="20"/>
          <w:szCs w:val="20"/>
        </w:rPr>
        <w:t xml:space="preserve">riloži </w:t>
      </w:r>
      <w:r w:rsidRPr="000F575F">
        <w:rPr>
          <w:rFonts w:ascii="Arial" w:hAnsi="Arial" w:cs="Arial"/>
          <w:sz w:val="20"/>
          <w:szCs w:val="20"/>
        </w:rPr>
        <w:t>tudi potrdilo o zahtevani izobrazbi</w:t>
      </w:r>
      <w:r>
        <w:rPr>
          <w:rFonts w:ascii="Arial" w:hAnsi="Arial" w:cs="Arial"/>
          <w:sz w:val="20"/>
          <w:szCs w:val="20"/>
        </w:rPr>
        <w:t>.«.</w:t>
      </w:r>
    </w:p>
    <w:p w14:paraId="2DABF6B2" w14:textId="77777777" w:rsidR="00352BF7" w:rsidRDefault="00352BF7" w:rsidP="00352BF7">
      <w:pPr>
        <w:pStyle w:val="Brezrazmikov1"/>
        <w:spacing w:line="260" w:lineRule="atLeast"/>
        <w:jc w:val="both"/>
        <w:rPr>
          <w:rFonts w:ascii="Arial" w:hAnsi="Arial" w:cs="Arial"/>
          <w:sz w:val="20"/>
          <w:szCs w:val="20"/>
        </w:rPr>
      </w:pPr>
    </w:p>
    <w:p w14:paraId="3923D6B8" w14:textId="33B992EB" w:rsidR="00352BF7" w:rsidRPr="00C3338B" w:rsidRDefault="00D16A56" w:rsidP="00352BF7">
      <w:pPr>
        <w:pStyle w:val="Brezrazmikov1"/>
        <w:spacing w:line="260" w:lineRule="atLeast"/>
        <w:jc w:val="both"/>
        <w:rPr>
          <w:rFonts w:ascii="Arial" w:hAnsi="Arial" w:cs="Arial"/>
          <w:sz w:val="20"/>
          <w:szCs w:val="20"/>
        </w:rPr>
      </w:pPr>
      <w:r>
        <w:rPr>
          <w:rFonts w:ascii="Arial" w:hAnsi="Arial" w:cs="Arial"/>
          <w:sz w:val="20"/>
          <w:szCs w:val="20"/>
        </w:rPr>
        <w:t>V č</w:t>
      </w:r>
      <w:r w:rsidR="00352BF7" w:rsidRPr="00C3338B">
        <w:rPr>
          <w:rFonts w:ascii="Arial" w:hAnsi="Arial" w:cs="Arial"/>
          <w:sz w:val="20"/>
          <w:szCs w:val="20"/>
        </w:rPr>
        <w:t>etrt</w:t>
      </w:r>
      <w:r>
        <w:rPr>
          <w:rFonts w:ascii="Arial" w:hAnsi="Arial" w:cs="Arial"/>
          <w:sz w:val="20"/>
          <w:szCs w:val="20"/>
        </w:rPr>
        <w:t>em</w:t>
      </w:r>
      <w:r w:rsidR="00352BF7" w:rsidRPr="00C3338B">
        <w:rPr>
          <w:rFonts w:ascii="Arial" w:hAnsi="Arial" w:cs="Arial"/>
          <w:sz w:val="20"/>
          <w:szCs w:val="20"/>
        </w:rPr>
        <w:t xml:space="preserve"> odstavk</w:t>
      </w:r>
      <w:r w:rsidR="00AA7716">
        <w:rPr>
          <w:rFonts w:ascii="Arial" w:hAnsi="Arial" w:cs="Arial"/>
          <w:sz w:val="20"/>
          <w:szCs w:val="20"/>
        </w:rPr>
        <w:t>u</w:t>
      </w:r>
      <w:r w:rsidR="00352BF7" w:rsidRPr="00C3338B">
        <w:rPr>
          <w:rFonts w:ascii="Arial" w:hAnsi="Arial" w:cs="Arial"/>
          <w:sz w:val="20"/>
          <w:szCs w:val="20"/>
        </w:rPr>
        <w:t xml:space="preserve"> se črta</w:t>
      </w:r>
      <w:r>
        <w:rPr>
          <w:rFonts w:ascii="Arial" w:hAnsi="Arial" w:cs="Arial"/>
          <w:sz w:val="20"/>
          <w:szCs w:val="20"/>
        </w:rPr>
        <w:t xml:space="preserve"> </w:t>
      </w:r>
      <w:bookmarkStart w:id="3" w:name="_Hlk513326547"/>
      <w:r>
        <w:rPr>
          <w:rFonts w:ascii="Arial" w:hAnsi="Arial" w:cs="Arial"/>
          <w:sz w:val="20"/>
          <w:szCs w:val="20"/>
        </w:rPr>
        <w:t>besedilo »</w:t>
      </w:r>
      <w:r w:rsidRPr="00D16A56">
        <w:rPr>
          <w:rFonts w:ascii="Arial" w:hAnsi="Arial" w:cs="Arial"/>
          <w:sz w:val="20"/>
          <w:szCs w:val="20"/>
        </w:rPr>
        <w:t>v skladu s petim odstavkom 101. člena ZKme-1</w:t>
      </w:r>
      <w:r>
        <w:rPr>
          <w:rFonts w:ascii="Arial" w:hAnsi="Arial" w:cs="Arial"/>
          <w:sz w:val="20"/>
          <w:szCs w:val="20"/>
        </w:rPr>
        <w:t>«</w:t>
      </w:r>
      <w:bookmarkEnd w:id="3"/>
      <w:r w:rsidR="00352BF7" w:rsidRPr="00C3338B">
        <w:rPr>
          <w:rFonts w:ascii="Arial" w:hAnsi="Arial" w:cs="Arial"/>
          <w:sz w:val="20"/>
          <w:szCs w:val="20"/>
        </w:rPr>
        <w:t xml:space="preserve">. </w:t>
      </w:r>
    </w:p>
    <w:p w14:paraId="2EF11255" w14:textId="77777777" w:rsidR="00352BF7" w:rsidRPr="00C3338B" w:rsidRDefault="00352BF7" w:rsidP="00352BF7">
      <w:pPr>
        <w:pStyle w:val="Brezrazmikov1"/>
        <w:spacing w:line="260" w:lineRule="atLeast"/>
        <w:jc w:val="both"/>
        <w:rPr>
          <w:rFonts w:ascii="Arial" w:hAnsi="Arial" w:cs="Arial"/>
          <w:sz w:val="20"/>
          <w:szCs w:val="20"/>
        </w:rPr>
      </w:pPr>
    </w:p>
    <w:p w14:paraId="71591746" w14:textId="77777777" w:rsidR="00352BF7" w:rsidRPr="00C3338B" w:rsidRDefault="00352BF7" w:rsidP="00352BF7">
      <w:pPr>
        <w:pStyle w:val="Brezrazmikov1"/>
        <w:spacing w:line="260" w:lineRule="atLeast"/>
        <w:jc w:val="center"/>
        <w:rPr>
          <w:rFonts w:ascii="Arial" w:hAnsi="Arial" w:cs="Arial"/>
          <w:sz w:val="20"/>
          <w:szCs w:val="20"/>
        </w:rPr>
      </w:pPr>
    </w:p>
    <w:p w14:paraId="01DED4D1" w14:textId="77777777" w:rsidR="00352BF7" w:rsidRPr="0071559D" w:rsidRDefault="00352BF7" w:rsidP="00352BF7">
      <w:pPr>
        <w:pStyle w:val="Brezrazmikov1"/>
        <w:spacing w:line="260" w:lineRule="atLeast"/>
        <w:jc w:val="center"/>
        <w:rPr>
          <w:rFonts w:ascii="Arial" w:hAnsi="Arial" w:cs="Arial"/>
          <w:sz w:val="20"/>
          <w:szCs w:val="20"/>
        </w:rPr>
      </w:pPr>
      <w:r w:rsidRPr="00C3338B">
        <w:rPr>
          <w:rFonts w:ascii="Arial" w:hAnsi="Arial" w:cs="Arial"/>
          <w:sz w:val="20"/>
          <w:szCs w:val="20"/>
        </w:rPr>
        <w:t>5. člen</w:t>
      </w:r>
    </w:p>
    <w:p w14:paraId="5C96F71E" w14:textId="77777777" w:rsidR="00352BF7" w:rsidRPr="0071559D" w:rsidRDefault="00352BF7" w:rsidP="00352BF7">
      <w:pPr>
        <w:pStyle w:val="Brezrazmikov1"/>
        <w:spacing w:line="260" w:lineRule="atLeast"/>
        <w:jc w:val="both"/>
        <w:rPr>
          <w:rFonts w:ascii="Arial" w:hAnsi="Arial" w:cs="Arial"/>
          <w:sz w:val="20"/>
          <w:szCs w:val="20"/>
        </w:rPr>
      </w:pPr>
    </w:p>
    <w:p w14:paraId="269325A6"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 xml:space="preserve">V drugem odstavku </w:t>
      </w:r>
      <w:r>
        <w:rPr>
          <w:rFonts w:ascii="Arial" w:hAnsi="Arial" w:cs="Arial"/>
          <w:sz w:val="20"/>
          <w:szCs w:val="20"/>
        </w:rPr>
        <w:t xml:space="preserve">7. člena </w:t>
      </w:r>
      <w:r w:rsidRPr="0071559D">
        <w:rPr>
          <w:rFonts w:ascii="Arial" w:hAnsi="Arial" w:cs="Arial"/>
          <w:sz w:val="20"/>
          <w:szCs w:val="20"/>
        </w:rPr>
        <w:t>se beseda »šestim« nadomesti z besedo »četrtim«.</w:t>
      </w:r>
    </w:p>
    <w:p w14:paraId="7618236C" w14:textId="77777777" w:rsidR="00352BF7" w:rsidRPr="0071559D" w:rsidRDefault="00352BF7" w:rsidP="00352BF7">
      <w:pPr>
        <w:pStyle w:val="Brezrazmikov1"/>
        <w:spacing w:line="260" w:lineRule="atLeast"/>
        <w:jc w:val="both"/>
        <w:rPr>
          <w:rFonts w:ascii="Arial" w:hAnsi="Arial" w:cs="Arial"/>
          <w:sz w:val="20"/>
          <w:szCs w:val="20"/>
        </w:rPr>
      </w:pPr>
    </w:p>
    <w:p w14:paraId="1713E970"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 xml:space="preserve">Tretji odstavek se spremeni tako, da se glasi: </w:t>
      </w:r>
    </w:p>
    <w:p w14:paraId="71EF2342" w14:textId="2627BF7A"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»(3) Za dopolnilne dejavnosti iz 12. člena te uredbe se z začetkom opravljanja dejavnosti v RKG vpiše</w:t>
      </w:r>
      <w:r w:rsidR="001E12DE">
        <w:rPr>
          <w:rFonts w:ascii="Arial" w:hAnsi="Arial" w:cs="Arial"/>
          <w:sz w:val="20"/>
          <w:szCs w:val="20"/>
        </w:rPr>
        <w:t>jo</w:t>
      </w:r>
      <w:r w:rsidRPr="0071559D">
        <w:rPr>
          <w:rFonts w:ascii="Arial" w:hAnsi="Arial" w:cs="Arial"/>
          <w:sz w:val="20"/>
          <w:szCs w:val="20"/>
        </w:rPr>
        <w:t xml:space="preserve"> tudi skupine kmetijskih pridelkov. Spremembo skupin kmetijskih pridelkov mora nosilec dopolnilne dejavnosti </w:t>
      </w:r>
      <w:r w:rsidR="001E12DE">
        <w:rPr>
          <w:rFonts w:ascii="Arial" w:hAnsi="Arial" w:cs="Arial"/>
          <w:sz w:val="20"/>
          <w:szCs w:val="20"/>
        </w:rPr>
        <w:t>sporočiti</w:t>
      </w:r>
      <w:r w:rsidRPr="0071559D">
        <w:rPr>
          <w:rFonts w:ascii="Arial" w:hAnsi="Arial" w:cs="Arial"/>
          <w:sz w:val="20"/>
          <w:szCs w:val="20"/>
        </w:rPr>
        <w:t xml:space="preserve"> v RKG.«.</w:t>
      </w:r>
    </w:p>
    <w:p w14:paraId="7E28964E" w14:textId="77777777" w:rsidR="00352BF7" w:rsidRPr="0071559D" w:rsidRDefault="00352BF7" w:rsidP="00352BF7">
      <w:pPr>
        <w:pStyle w:val="Brezrazmikov1"/>
        <w:spacing w:line="260" w:lineRule="atLeast"/>
        <w:jc w:val="both"/>
        <w:rPr>
          <w:rFonts w:ascii="Arial" w:hAnsi="Arial" w:cs="Arial"/>
          <w:sz w:val="20"/>
          <w:szCs w:val="20"/>
        </w:rPr>
      </w:pPr>
    </w:p>
    <w:p w14:paraId="761B2DF0" w14:textId="77777777" w:rsidR="00352BF7" w:rsidRPr="0071559D" w:rsidRDefault="00352BF7" w:rsidP="00352BF7">
      <w:pPr>
        <w:pStyle w:val="Brezrazmikov1"/>
        <w:spacing w:line="260" w:lineRule="atLeast"/>
        <w:jc w:val="both"/>
        <w:rPr>
          <w:rFonts w:ascii="Arial" w:hAnsi="Arial" w:cs="Arial"/>
          <w:sz w:val="20"/>
          <w:szCs w:val="20"/>
        </w:rPr>
      </w:pPr>
    </w:p>
    <w:p w14:paraId="0BBE36EB" w14:textId="77777777" w:rsidR="00352BF7" w:rsidRPr="0071559D" w:rsidRDefault="00352BF7" w:rsidP="00352BF7">
      <w:pPr>
        <w:pStyle w:val="Brezrazmikov1"/>
        <w:spacing w:line="260" w:lineRule="atLeast"/>
        <w:jc w:val="center"/>
        <w:rPr>
          <w:rFonts w:ascii="Arial" w:hAnsi="Arial" w:cs="Arial"/>
          <w:sz w:val="20"/>
          <w:szCs w:val="20"/>
        </w:rPr>
      </w:pPr>
      <w:r w:rsidRPr="0071559D">
        <w:rPr>
          <w:rFonts w:ascii="Arial" w:hAnsi="Arial" w:cs="Arial"/>
          <w:sz w:val="20"/>
          <w:szCs w:val="20"/>
        </w:rPr>
        <w:t>6. člen</w:t>
      </w:r>
    </w:p>
    <w:p w14:paraId="1B4D8A0C" w14:textId="77777777" w:rsidR="00352BF7" w:rsidRPr="0071559D" w:rsidRDefault="00352BF7" w:rsidP="00352BF7">
      <w:pPr>
        <w:pStyle w:val="Brezrazmikov1"/>
        <w:spacing w:line="260" w:lineRule="atLeast"/>
        <w:jc w:val="both"/>
        <w:rPr>
          <w:rFonts w:ascii="Arial" w:hAnsi="Arial" w:cs="Arial"/>
          <w:sz w:val="20"/>
          <w:szCs w:val="20"/>
        </w:rPr>
      </w:pPr>
    </w:p>
    <w:p w14:paraId="70E67071" w14:textId="1D8E4314" w:rsidR="00550B78"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 xml:space="preserve">V prvem odstavku 10. člena </w:t>
      </w:r>
      <w:r>
        <w:rPr>
          <w:rFonts w:ascii="Arial" w:hAnsi="Arial" w:cs="Arial"/>
          <w:sz w:val="20"/>
          <w:szCs w:val="20"/>
        </w:rPr>
        <w:t xml:space="preserve">se </w:t>
      </w:r>
      <w:r w:rsidR="00161917">
        <w:rPr>
          <w:rFonts w:ascii="Arial" w:hAnsi="Arial" w:cs="Arial"/>
          <w:sz w:val="20"/>
          <w:szCs w:val="20"/>
        </w:rPr>
        <w:t xml:space="preserve">v </w:t>
      </w:r>
      <w:r w:rsidR="00550B78">
        <w:rPr>
          <w:rFonts w:ascii="Arial" w:hAnsi="Arial" w:cs="Arial"/>
          <w:sz w:val="20"/>
          <w:szCs w:val="20"/>
        </w:rPr>
        <w:t>zadnjem stavku 12. točke za besedilom »Živali« doda</w:t>
      </w:r>
      <w:r w:rsidR="00133E99">
        <w:rPr>
          <w:rFonts w:ascii="Arial" w:hAnsi="Arial" w:cs="Arial"/>
          <w:sz w:val="20"/>
          <w:szCs w:val="20"/>
        </w:rPr>
        <w:t>ta</w:t>
      </w:r>
      <w:r w:rsidR="00550B78">
        <w:rPr>
          <w:rFonts w:ascii="Arial" w:hAnsi="Arial" w:cs="Arial"/>
          <w:sz w:val="20"/>
          <w:szCs w:val="20"/>
        </w:rPr>
        <w:t xml:space="preserve"> </w:t>
      </w:r>
      <w:r w:rsidR="00F102A1">
        <w:rPr>
          <w:rFonts w:ascii="Arial" w:hAnsi="Arial" w:cs="Arial"/>
          <w:sz w:val="20"/>
          <w:szCs w:val="20"/>
        </w:rPr>
        <w:t xml:space="preserve">vejica in </w:t>
      </w:r>
      <w:r w:rsidR="00550B78">
        <w:rPr>
          <w:rFonts w:ascii="Arial" w:hAnsi="Arial" w:cs="Arial"/>
          <w:sz w:val="20"/>
          <w:szCs w:val="20"/>
        </w:rPr>
        <w:t>besedilo »</w:t>
      </w:r>
      <w:r w:rsidR="00F102A1">
        <w:rPr>
          <w:rFonts w:ascii="Arial" w:hAnsi="Arial" w:cs="Arial"/>
          <w:sz w:val="20"/>
          <w:szCs w:val="20"/>
        </w:rPr>
        <w:t>razen polžev,</w:t>
      </w:r>
      <w:r w:rsidR="00550B78">
        <w:rPr>
          <w:rFonts w:ascii="Arial" w:hAnsi="Arial" w:cs="Arial"/>
          <w:sz w:val="20"/>
          <w:szCs w:val="20"/>
        </w:rPr>
        <w:t>«</w:t>
      </w:r>
      <w:r w:rsidR="00201E05">
        <w:rPr>
          <w:rFonts w:ascii="Arial" w:hAnsi="Arial" w:cs="Arial"/>
          <w:sz w:val="20"/>
          <w:szCs w:val="20"/>
        </w:rPr>
        <w:t>.</w:t>
      </w:r>
      <w:r w:rsidR="00550B78">
        <w:rPr>
          <w:rFonts w:ascii="Arial" w:hAnsi="Arial" w:cs="Arial"/>
          <w:sz w:val="20"/>
          <w:szCs w:val="20"/>
        </w:rPr>
        <w:t xml:space="preserve"> </w:t>
      </w:r>
    </w:p>
    <w:p w14:paraId="39B2AD85" w14:textId="77777777" w:rsidR="00550B78" w:rsidRDefault="00550B78" w:rsidP="00352BF7">
      <w:pPr>
        <w:pStyle w:val="Brezrazmikov1"/>
        <w:spacing w:line="260" w:lineRule="atLeast"/>
        <w:jc w:val="both"/>
        <w:rPr>
          <w:rFonts w:ascii="Arial" w:hAnsi="Arial" w:cs="Arial"/>
          <w:sz w:val="20"/>
          <w:szCs w:val="20"/>
        </w:rPr>
      </w:pPr>
    </w:p>
    <w:p w14:paraId="08B5BC70" w14:textId="5FFFE616" w:rsidR="00352BF7" w:rsidRDefault="00550B78" w:rsidP="00352BF7">
      <w:pPr>
        <w:pStyle w:val="Brezrazmikov1"/>
        <w:spacing w:line="260" w:lineRule="atLeast"/>
        <w:jc w:val="both"/>
        <w:rPr>
          <w:rFonts w:ascii="Arial" w:hAnsi="Arial" w:cs="Arial"/>
          <w:sz w:val="20"/>
          <w:szCs w:val="20"/>
        </w:rPr>
      </w:pPr>
      <w:r>
        <w:rPr>
          <w:rFonts w:ascii="Arial" w:hAnsi="Arial" w:cs="Arial"/>
          <w:sz w:val="20"/>
          <w:szCs w:val="20"/>
        </w:rPr>
        <w:t>N</w:t>
      </w:r>
      <w:r w:rsidR="00352BF7" w:rsidRPr="0071559D">
        <w:rPr>
          <w:rFonts w:ascii="Arial" w:hAnsi="Arial" w:cs="Arial"/>
          <w:sz w:val="20"/>
          <w:szCs w:val="20"/>
        </w:rPr>
        <w:t xml:space="preserve">a koncu </w:t>
      </w:r>
      <w:r w:rsidR="00352BF7">
        <w:rPr>
          <w:rFonts w:ascii="Arial" w:hAnsi="Arial" w:cs="Arial"/>
          <w:sz w:val="20"/>
          <w:szCs w:val="20"/>
        </w:rPr>
        <w:t xml:space="preserve">20. točke </w:t>
      </w:r>
      <w:r>
        <w:rPr>
          <w:rFonts w:ascii="Arial" w:hAnsi="Arial" w:cs="Arial"/>
          <w:sz w:val="20"/>
          <w:szCs w:val="20"/>
        </w:rPr>
        <w:t xml:space="preserve">se </w:t>
      </w:r>
      <w:r w:rsidR="00352BF7" w:rsidRPr="0071559D">
        <w:rPr>
          <w:rFonts w:ascii="Arial" w:hAnsi="Arial" w:cs="Arial"/>
          <w:sz w:val="20"/>
          <w:szCs w:val="20"/>
        </w:rPr>
        <w:t>podpičje nadomesti z dvopičjem in doda besedilo »</w:t>
      </w:r>
      <w:r w:rsidR="004466C7" w:rsidRPr="004466C7">
        <w:rPr>
          <w:rFonts w:ascii="Arial" w:hAnsi="Arial" w:cs="Arial"/>
          <w:sz w:val="20"/>
          <w:szCs w:val="20"/>
        </w:rPr>
        <w:t>hmelj in med morata biti</w:t>
      </w:r>
      <w:r w:rsidR="004466C7">
        <w:rPr>
          <w:rFonts w:ascii="Arial" w:hAnsi="Arial" w:cs="Arial"/>
          <w:sz w:val="20"/>
          <w:szCs w:val="20"/>
        </w:rPr>
        <w:t xml:space="preserve"> </w:t>
      </w:r>
      <w:r w:rsidR="004466C7" w:rsidRPr="004466C7">
        <w:rPr>
          <w:rFonts w:ascii="Arial" w:hAnsi="Arial" w:cs="Arial"/>
          <w:sz w:val="20"/>
          <w:szCs w:val="20"/>
        </w:rPr>
        <w:t>v celoti pridelana na kmetiji</w:t>
      </w:r>
      <w:r w:rsidR="004466C7">
        <w:rPr>
          <w:rFonts w:ascii="Arial" w:hAnsi="Arial" w:cs="Arial"/>
          <w:sz w:val="20"/>
          <w:szCs w:val="20"/>
        </w:rPr>
        <w:t>, za ostale količine pa</w:t>
      </w:r>
      <w:r w:rsidR="004466C7" w:rsidRPr="004466C7">
        <w:rPr>
          <w:rFonts w:ascii="Arial" w:hAnsi="Arial" w:cs="Arial"/>
          <w:sz w:val="20"/>
          <w:szCs w:val="20"/>
        </w:rPr>
        <w:t xml:space="preserve"> </w:t>
      </w:r>
      <w:r w:rsidR="0050265F">
        <w:rPr>
          <w:rFonts w:ascii="Arial" w:hAnsi="Arial" w:cs="Arial"/>
          <w:sz w:val="20"/>
          <w:szCs w:val="20"/>
        </w:rPr>
        <w:t>n</w:t>
      </w:r>
      <w:r w:rsidR="0050265F" w:rsidRPr="00E54187">
        <w:rPr>
          <w:rFonts w:ascii="Arial" w:hAnsi="Arial" w:cs="Arial"/>
          <w:sz w:val="20"/>
          <w:szCs w:val="20"/>
        </w:rPr>
        <w:t xml:space="preserve">e </w:t>
      </w:r>
      <w:r w:rsidR="00352BF7">
        <w:rPr>
          <w:rFonts w:ascii="Arial" w:hAnsi="Arial" w:cs="Arial"/>
          <w:sz w:val="20"/>
          <w:szCs w:val="20"/>
        </w:rPr>
        <w:t xml:space="preserve">glede na </w:t>
      </w:r>
      <w:r w:rsidR="00352BF7" w:rsidRPr="00E54187">
        <w:rPr>
          <w:rFonts w:ascii="Arial" w:hAnsi="Arial" w:cs="Arial"/>
          <w:sz w:val="20"/>
          <w:szCs w:val="20"/>
        </w:rPr>
        <w:t xml:space="preserve">določbe drugega odstavka tega člena </w:t>
      </w:r>
      <w:r w:rsidR="00352BF7">
        <w:rPr>
          <w:rFonts w:ascii="Arial" w:hAnsi="Arial" w:cs="Arial"/>
          <w:sz w:val="20"/>
          <w:szCs w:val="20"/>
        </w:rPr>
        <w:t>ni treba</w:t>
      </w:r>
      <w:r w:rsidR="00352BF7" w:rsidRPr="00E54187">
        <w:rPr>
          <w:rFonts w:ascii="Arial" w:hAnsi="Arial" w:cs="Arial"/>
          <w:sz w:val="20"/>
          <w:szCs w:val="20"/>
        </w:rPr>
        <w:t xml:space="preserve"> zagot</w:t>
      </w:r>
      <w:r w:rsidR="00352BF7">
        <w:rPr>
          <w:rFonts w:ascii="Arial" w:hAnsi="Arial" w:cs="Arial"/>
          <w:sz w:val="20"/>
          <w:szCs w:val="20"/>
        </w:rPr>
        <w:t>a</w:t>
      </w:r>
      <w:r w:rsidR="00352BF7" w:rsidRPr="00E54187">
        <w:rPr>
          <w:rFonts w:ascii="Arial" w:hAnsi="Arial" w:cs="Arial"/>
          <w:sz w:val="20"/>
          <w:szCs w:val="20"/>
        </w:rPr>
        <w:t>v</w:t>
      </w:r>
      <w:r w:rsidR="00352BF7">
        <w:rPr>
          <w:rFonts w:ascii="Arial" w:hAnsi="Arial" w:cs="Arial"/>
          <w:sz w:val="20"/>
          <w:szCs w:val="20"/>
        </w:rPr>
        <w:t>ljat</w:t>
      </w:r>
      <w:r w:rsidR="00352BF7" w:rsidRPr="00E54187">
        <w:rPr>
          <w:rFonts w:ascii="Arial" w:hAnsi="Arial" w:cs="Arial"/>
          <w:sz w:val="20"/>
          <w:szCs w:val="20"/>
        </w:rPr>
        <w:t>i 50 odstotkov količin lastnih surovin v izdelku</w:t>
      </w:r>
      <w:r w:rsidR="00352BF7">
        <w:rPr>
          <w:rFonts w:ascii="Arial" w:hAnsi="Arial" w:cs="Arial"/>
          <w:sz w:val="20"/>
          <w:szCs w:val="20"/>
        </w:rPr>
        <w:t>;«.</w:t>
      </w:r>
    </w:p>
    <w:p w14:paraId="3F0AD281" w14:textId="77777777" w:rsidR="00352BF7" w:rsidRDefault="00352BF7" w:rsidP="00352BF7">
      <w:pPr>
        <w:pStyle w:val="Brezrazmikov1"/>
        <w:spacing w:line="260" w:lineRule="atLeast"/>
        <w:jc w:val="both"/>
        <w:rPr>
          <w:rFonts w:ascii="Arial" w:hAnsi="Arial" w:cs="Arial"/>
          <w:sz w:val="20"/>
          <w:szCs w:val="20"/>
        </w:rPr>
      </w:pPr>
    </w:p>
    <w:p w14:paraId="40554F4D" w14:textId="52E222DE" w:rsidR="00AD137D" w:rsidRDefault="00A52206" w:rsidP="00C955A8">
      <w:pPr>
        <w:pStyle w:val="Brezrazmikov1"/>
        <w:jc w:val="both"/>
        <w:rPr>
          <w:rFonts w:ascii="Arial" w:hAnsi="Arial" w:cs="Arial"/>
          <w:sz w:val="20"/>
          <w:szCs w:val="20"/>
        </w:rPr>
      </w:pPr>
      <w:r>
        <w:rPr>
          <w:rFonts w:ascii="Arial" w:hAnsi="Arial" w:cs="Arial"/>
          <w:sz w:val="20"/>
          <w:szCs w:val="20"/>
        </w:rPr>
        <w:t xml:space="preserve">Na koncu </w:t>
      </w:r>
      <w:r w:rsidR="00C955A8">
        <w:rPr>
          <w:rFonts w:ascii="Arial" w:hAnsi="Arial" w:cs="Arial"/>
          <w:sz w:val="20"/>
          <w:szCs w:val="20"/>
        </w:rPr>
        <w:t>23. točke se pika nadomesti s podpičjem in doda</w:t>
      </w:r>
      <w:r w:rsidR="00433477">
        <w:rPr>
          <w:rFonts w:ascii="Arial" w:hAnsi="Arial" w:cs="Arial"/>
          <w:sz w:val="20"/>
          <w:szCs w:val="20"/>
        </w:rPr>
        <w:t>ta novi točki</w:t>
      </w:r>
      <w:r w:rsidR="00C955A8">
        <w:rPr>
          <w:rFonts w:ascii="Arial" w:hAnsi="Arial" w:cs="Arial"/>
          <w:sz w:val="20"/>
          <w:szCs w:val="20"/>
        </w:rPr>
        <w:t xml:space="preserve">: </w:t>
      </w:r>
    </w:p>
    <w:p w14:paraId="11ACFC85" w14:textId="2AA35FB7" w:rsidR="00AD137D" w:rsidRDefault="00C955A8" w:rsidP="00C955A8">
      <w:pPr>
        <w:pStyle w:val="Brezrazmikov1"/>
        <w:jc w:val="both"/>
        <w:rPr>
          <w:rFonts w:ascii="Arial" w:hAnsi="Arial" w:cs="Arial"/>
          <w:sz w:val="20"/>
          <w:szCs w:val="20"/>
        </w:rPr>
      </w:pPr>
      <w:bookmarkStart w:id="4" w:name="_Hlk513320517"/>
      <w:r>
        <w:rPr>
          <w:rFonts w:ascii="Arial" w:hAnsi="Arial" w:cs="Arial"/>
          <w:sz w:val="20"/>
          <w:szCs w:val="20"/>
        </w:rPr>
        <w:t>»</w:t>
      </w:r>
      <w:r w:rsidRPr="00C955A8">
        <w:rPr>
          <w:rFonts w:ascii="Arial" w:hAnsi="Arial" w:cs="Arial"/>
          <w:sz w:val="20"/>
          <w:szCs w:val="20"/>
        </w:rPr>
        <w:t>24. proizvodnja krmil</w:t>
      </w:r>
      <w:r>
        <w:rPr>
          <w:rFonts w:ascii="Arial" w:hAnsi="Arial" w:cs="Arial"/>
          <w:sz w:val="20"/>
          <w:szCs w:val="20"/>
        </w:rPr>
        <w:t xml:space="preserve"> (</w:t>
      </w:r>
      <w:r w:rsidRPr="00C955A8">
        <w:rPr>
          <w:rFonts w:ascii="Arial" w:hAnsi="Arial" w:cs="Arial"/>
          <w:sz w:val="20"/>
          <w:szCs w:val="20"/>
        </w:rPr>
        <w:t>SKD 10.910</w:t>
      </w:r>
      <w:r>
        <w:rPr>
          <w:rFonts w:ascii="Arial" w:hAnsi="Arial" w:cs="Arial"/>
          <w:sz w:val="20"/>
          <w:szCs w:val="20"/>
        </w:rPr>
        <w:t xml:space="preserve"> </w:t>
      </w:r>
      <w:r w:rsidR="005A74D9">
        <w:rPr>
          <w:rFonts w:ascii="Arial" w:hAnsi="Arial" w:cs="Arial"/>
          <w:sz w:val="20"/>
          <w:szCs w:val="20"/>
        </w:rPr>
        <w:t>P</w:t>
      </w:r>
      <w:r w:rsidRPr="00C955A8">
        <w:rPr>
          <w:rFonts w:ascii="Arial" w:hAnsi="Arial" w:cs="Arial"/>
          <w:sz w:val="20"/>
          <w:szCs w:val="20"/>
        </w:rPr>
        <w:t>roizvodnja krmil</w:t>
      </w:r>
      <w:r>
        <w:rPr>
          <w:rFonts w:ascii="Arial" w:hAnsi="Arial" w:cs="Arial"/>
          <w:sz w:val="20"/>
          <w:szCs w:val="20"/>
        </w:rPr>
        <w:t>)</w:t>
      </w:r>
      <w:r w:rsidR="00AD137D">
        <w:rPr>
          <w:rFonts w:ascii="Arial" w:hAnsi="Arial" w:cs="Arial"/>
          <w:sz w:val="20"/>
          <w:szCs w:val="20"/>
        </w:rPr>
        <w:t xml:space="preserve">: </w:t>
      </w:r>
      <w:r w:rsidR="00AD137D" w:rsidRPr="00AD137D">
        <w:rPr>
          <w:rFonts w:ascii="Arial" w:hAnsi="Arial" w:cs="Arial"/>
          <w:sz w:val="20"/>
          <w:szCs w:val="20"/>
        </w:rPr>
        <w:t>proizvodnja krmil za živino in drobnico, vključno s hranilnimi dodatki</w:t>
      </w:r>
      <w:r>
        <w:rPr>
          <w:rFonts w:ascii="Arial" w:hAnsi="Arial" w:cs="Arial"/>
          <w:sz w:val="20"/>
          <w:szCs w:val="20"/>
        </w:rPr>
        <w:t xml:space="preserve">; </w:t>
      </w:r>
    </w:p>
    <w:p w14:paraId="58C88D4D" w14:textId="4A5E7129" w:rsidR="00A52206" w:rsidRPr="0071559D" w:rsidRDefault="00C955A8" w:rsidP="00C955A8">
      <w:pPr>
        <w:pStyle w:val="Brezrazmikov1"/>
        <w:jc w:val="both"/>
        <w:rPr>
          <w:rFonts w:ascii="Arial" w:hAnsi="Arial" w:cs="Arial"/>
          <w:sz w:val="20"/>
          <w:szCs w:val="20"/>
        </w:rPr>
      </w:pPr>
      <w:r w:rsidRPr="00C955A8">
        <w:rPr>
          <w:rFonts w:ascii="Arial" w:hAnsi="Arial" w:cs="Arial"/>
          <w:sz w:val="20"/>
          <w:szCs w:val="20"/>
        </w:rPr>
        <w:t>2</w:t>
      </w:r>
      <w:r w:rsidR="002856BB">
        <w:rPr>
          <w:rFonts w:ascii="Arial" w:hAnsi="Arial" w:cs="Arial"/>
          <w:sz w:val="20"/>
          <w:szCs w:val="20"/>
        </w:rPr>
        <w:t>5</w:t>
      </w:r>
      <w:r w:rsidRPr="00C955A8">
        <w:rPr>
          <w:rFonts w:ascii="Arial" w:hAnsi="Arial" w:cs="Arial"/>
          <w:sz w:val="20"/>
          <w:szCs w:val="20"/>
        </w:rPr>
        <w:t>. konzerviranje in vlaganja jajc</w:t>
      </w:r>
      <w:r>
        <w:rPr>
          <w:rFonts w:ascii="Arial" w:hAnsi="Arial" w:cs="Arial"/>
          <w:sz w:val="20"/>
          <w:szCs w:val="20"/>
        </w:rPr>
        <w:t xml:space="preserve"> (SKD </w:t>
      </w:r>
      <w:r w:rsidR="005F396A">
        <w:rPr>
          <w:rFonts w:ascii="Arial" w:hAnsi="Arial" w:cs="Arial"/>
          <w:sz w:val="20"/>
          <w:szCs w:val="20"/>
        </w:rPr>
        <w:t xml:space="preserve">10.890 </w:t>
      </w:r>
      <w:r w:rsidR="005F396A" w:rsidRPr="005F396A">
        <w:rPr>
          <w:rFonts w:ascii="Arial" w:hAnsi="Arial" w:cs="Arial"/>
          <w:sz w:val="20"/>
          <w:szCs w:val="20"/>
        </w:rPr>
        <w:t xml:space="preserve">Proizvodnja drugih </w:t>
      </w:r>
      <w:proofErr w:type="spellStart"/>
      <w:r w:rsidR="005F396A" w:rsidRPr="005F396A">
        <w:rPr>
          <w:rFonts w:ascii="Arial" w:hAnsi="Arial" w:cs="Arial"/>
          <w:sz w:val="20"/>
          <w:szCs w:val="20"/>
        </w:rPr>
        <w:t>prehrambenih</w:t>
      </w:r>
      <w:proofErr w:type="spellEnd"/>
      <w:r w:rsidR="005F396A" w:rsidRPr="005F396A">
        <w:rPr>
          <w:rFonts w:ascii="Arial" w:hAnsi="Arial" w:cs="Arial"/>
          <w:sz w:val="20"/>
          <w:szCs w:val="20"/>
        </w:rPr>
        <w:t xml:space="preserve"> izdelkov, drugje nerazvrš</w:t>
      </w:r>
      <w:r w:rsidR="005F396A">
        <w:rPr>
          <w:rFonts w:ascii="Arial" w:hAnsi="Arial" w:cs="Arial"/>
          <w:sz w:val="20"/>
          <w:szCs w:val="20"/>
        </w:rPr>
        <w:t>č</w:t>
      </w:r>
      <w:r w:rsidR="005F396A" w:rsidRPr="005F396A">
        <w:rPr>
          <w:rFonts w:ascii="Arial" w:hAnsi="Arial" w:cs="Arial"/>
          <w:sz w:val="20"/>
          <w:szCs w:val="20"/>
        </w:rPr>
        <w:t>enih</w:t>
      </w:r>
      <w:r w:rsidR="005A74D9">
        <w:rPr>
          <w:rFonts w:ascii="Arial" w:hAnsi="Arial" w:cs="Arial"/>
          <w:sz w:val="20"/>
          <w:szCs w:val="20"/>
        </w:rPr>
        <w:t>).</w:t>
      </w:r>
      <w:r w:rsidR="00AD137D">
        <w:rPr>
          <w:rFonts w:ascii="Arial" w:hAnsi="Arial" w:cs="Arial"/>
          <w:sz w:val="20"/>
          <w:szCs w:val="20"/>
        </w:rPr>
        <w:t>«</w:t>
      </w:r>
    </w:p>
    <w:bookmarkEnd w:id="4"/>
    <w:p w14:paraId="665DCCC3" w14:textId="77777777" w:rsidR="00352BF7" w:rsidRPr="0071559D" w:rsidRDefault="00352BF7" w:rsidP="00352BF7">
      <w:pPr>
        <w:pStyle w:val="Brezrazmikov1"/>
        <w:spacing w:line="260" w:lineRule="atLeast"/>
        <w:jc w:val="both"/>
        <w:rPr>
          <w:rFonts w:ascii="Arial" w:hAnsi="Arial" w:cs="Arial"/>
          <w:sz w:val="20"/>
          <w:szCs w:val="20"/>
        </w:rPr>
      </w:pPr>
    </w:p>
    <w:p w14:paraId="37853067" w14:textId="77777777" w:rsidR="00352BF7" w:rsidRPr="0071559D" w:rsidRDefault="00352BF7" w:rsidP="00352BF7">
      <w:pPr>
        <w:pStyle w:val="Brezrazmikov1"/>
        <w:spacing w:line="260" w:lineRule="atLeast"/>
        <w:jc w:val="both"/>
        <w:rPr>
          <w:rFonts w:ascii="Arial" w:hAnsi="Arial" w:cs="Arial"/>
          <w:sz w:val="20"/>
          <w:szCs w:val="20"/>
        </w:rPr>
      </w:pPr>
      <w:r>
        <w:rPr>
          <w:rFonts w:ascii="Arial" w:hAnsi="Arial" w:cs="Arial"/>
          <w:sz w:val="20"/>
          <w:szCs w:val="20"/>
        </w:rPr>
        <w:t>Na koncu s</w:t>
      </w:r>
      <w:r w:rsidRPr="0071559D">
        <w:rPr>
          <w:rFonts w:ascii="Arial" w:hAnsi="Arial" w:cs="Arial"/>
          <w:sz w:val="20"/>
          <w:szCs w:val="20"/>
        </w:rPr>
        <w:t>edm</w:t>
      </w:r>
      <w:r>
        <w:rPr>
          <w:rFonts w:ascii="Arial" w:hAnsi="Arial" w:cs="Arial"/>
          <w:sz w:val="20"/>
          <w:szCs w:val="20"/>
        </w:rPr>
        <w:t>ega</w:t>
      </w:r>
      <w:r w:rsidRPr="0071559D">
        <w:rPr>
          <w:rFonts w:ascii="Arial" w:hAnsi="Arial" w:cs="Arial"/>
          <w:sz w:val="20"/>
          <w:szCs w:val="20"/>
        </w:rPr>
        <w:t xml:space="preserve"> odstavk</w:t>
      </w:r>
      <w:r>
        <w:rPr>
          <w:rFonts w:ascii="Arial" w:hAnsi="Arial" w:cs="Arial"/>
          <w:sz w:val="20"/>
          <w:szCs w:val="20"/>
        </w:rPr>
        <w:t>a</w:t>
      </w:r>
      <w:r w:rsidRPr="0071559D">
        <w:rPr>
          <w:rFonts w:ascii="Arial" w:hAnsi="Arial" w:cs="Arial"/>
          <w:sz w:val="20"/>
          <w:szCs w:val="20"/>
        </w:rPr>
        <w:t xml:space="preserve"> se </w:t>
      </w:r>
      <w:r>
        <w:rPr>
          <w:rFonts w:ascii="Arial" w:hAnsi="Arial" w:cs="Arial"/>
          <w:sz w:val="20"/>
          <w:szCs w:val="20"/>
        </w:rPr>
        <w:t>doda nov stavek</w:t>
      </w:r>
      <w:r w:rsidRPr="0071559D">
        <w:rPr>
          <w:rFonts w:ascii="Arial" w:hAnsi="Arial" w:cs="Arial"/>
          <w:sz w:val="20"/>
          <w:szCs w:val="20"/>
        </w:rPr>
        <w:t xml:space="preserve">, </w:t>
      </w:r>
      <w:r>
        <w:rPr>
          <w:rFonts w:ascii="Arial" w:hAnsi="Arial" w:cs="Arial"/>
          <w:sz w:val="20"/>
          <w:szCs w:val="20"/>
        </w:rPr>
        <w:t>ki</w:t>
      </w:r>
      <w:r w:rsidRPr="0071559D">
        <w:rPr>
          <w:rFonts w:ascii="Arial" w:hAnsi="Arial" w:cs="Arial"/>
          <w:sz w:val="20"/>
          <w:szCs w:val="20"/>
        </w:rPr>
        <w:t xml:space="preserve"> se glasi:</w:t>
      </w:r>
    </w:p>
    <w:p w14:paraId="0B9EB7E9" w14:textId="77777777" w:rsidR="00352BF7" w:rsidRPr="0071559D" w:rsidRDefault="00352BF7" w:rsidP="00352BF7">
      <w:pPr>
        <w:pStyle w:val="Brezrazmikov1"/>
        <w:spacing w:line="260" w:lineRule="atLeast"/>
        <w:jc w:val="both"/>
        <w:rPr>
          <w:rFonts w:ascii="Arial" w:hAnsi="Arial" w:cs="Arial"/>
          <w:sz w:val="20"/>
          <w:szCs w:val="20"/>
        </w:rPr>
      </w:pPr>
      <w:r w:rsidRPr="003F0D3D">
        <w:rPr>
          <w:rFonts w:ascii="Arial" w:hAnsi="Arial" w:cs="Arial"/>
          <w:sz w:val="20"/>
          <w:szCs w:val="20"/>
        </w:rPr>
        <w:t>»Ne glede na prejšnji stavek se dopolnilna dejavnost pečenje kostanja, koruze, semen, oreškov in prodaja tega na stojnicah iz 22. točke prvega odstavka tega člena lahko opravlja na lokalnih prireditvah, povezanih s predstavitvijo podeželja ali tradicionalnimi običaji na lokalnem trgu.«.</w:t>
      </w:r>
    </w:p>
    <w:p w14:paraId="63022CF9" w14:textId="77777777" w:rsidR="00352BF7" w:rsidRPr="0071559D" w:rsidRDefault="00352BF7" w:rsidP="00352BF7">
      <w:pPr>
        <w:pStyle w:val="Brezrazmikov1"/>
        <w:spacing w:line="260" w:lineRule="atLeast"/>
        <w:jc w:val="both"/>
        <w:rPr>
          <w:rFonts w:ascii="Arial" w:hAnsi="Arial" w:cs="Arial"/>
          <w:sz w:val="20"/>
          <w:szCs w:val="20"/>
        </w:rPr>
      </w:pPr>
    </w:p>
    <w:p w14:paraId="658449A9" w14:textId="77777777" w:rsidR="00352BF7" w:rsidRPr="0071559D" w:rsidRDefault="00352BF7" w:rsidP="00352BF7">
      <w:pPr>
        <w:pStyle w:val="Brezrazmikov1"/>
        <w:spacing w:line="260" w:lineRule="atLeast"/>
        <w:jc w:val="both"/>
        <w:rPr>
          <w:rFonts w:ascii="Arial" w:hAnsi="Arial" w:cs="Arial"/>
          <w:sz w:val="20"/>
          <w:szCs w:val="20"/>
        </w:rPr>
      </w:pPr>
    </w:p>
    <w:p w14:paraId="1F0AC63E" w14:textId="77777777" w:rsidR="00352BF7" w:rsidRPr="0071559D" w:rsidRDefault="00352BF7" w:rsidP="00352BF7">
      <w:pPr>
        <w:pStyle w:val="Brezrazmikov1"/>
        <w:spacing w:line="260" w:lineRule="atLeast"/>
        <w:jc w:val="center"/>
        <w:rPr>
          <w:rFonts w:ascii="Arial" w:hAnsi="Arial" w:cs="Arial"/>
          <w:sz w:val="20"/>
          <w:szCs w:val="20"/>
        </w:rPr>
      </w:pPr>
      <w:r w:rsidRPr="0071559D">
        <w:rPr>
          <w:rFonts w:ascii="Arial" w:hAnsi="Arial" w:cs="Arial"/>
          <w:sz w:val="20"/>
          <w:szCs w:val="20"/>
        </w:rPr>
        <w:t>7. člen</w:t>
      </w:r>
    </w:p>
    <w:p w14:paraId="7B63F6EF" w14:textId="77777777" w:rsidR="00352BF7" w:rsidRPr="0071559D" w:rsidRDefault="00352BF7" w:rsidP="00352BF7">
      <w:pPr>
        <w:pStyle w:val="Brezrazmikov1"/>
        <w:spacing w:line="260" w:lineRule="atLeast"/>
        <w:jc w:val="both"/>
        <w:rPr>
          <w:rFonts w:ascii="Arial" w:hAnsi="Arial" w:cs="Arial"/>
          <w:sz w:val="20"/>
          <w:szCs w:val="20"/>
        </w:rPr>
      </w:pPr>
    </w:p>
    <w:p w14:paraId="45053ACA"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V osmem odstavku 14. člena se črta beseda »brezplačno«.</w:t>
      </w:r>
    </w:p>
    <w:p w14:paraId="74AD3CE8" w14:textId="77777777" w:rsidR="00352BF7" w:rsidRPr="0071559D" w:rsidRDefault="00352BF7" w:rsidP="00352BF7">
      <w:pPr>
        <w:pStyle w:val="Brezrazmikov1"/>
        <w:spacing w:line="260" w:lineRule="atLeast"/>
        <w:jc w:val="both"/>
        <w:rPr>
          <w:rFonts w:ascii="Arial" w:hAnsi="Arial" w:cs="Arial"/>
          <w:sz w:val="20"/>
          <w:szCs w:val="20"/>
        </w:rPr>
      </w:pPr>
    </w:p>
    <w:p w14:paraId="35069534"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 xml:space="preserve">Za osmim odstavkom se dodata nova deveti in deseti odstavek, ki se glasita: </w:t>
      </w:r>
    </w:p>
    <w:p w14:paraId="5896CEB8"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 xml:space="preserve">»(9) Ne glede na določbe tega člena lahko kmetija, ki je vpisana v register pridelovalcev grozdja in vina v skladu z zakonom, ki ureja vino, brez dovoljenja za opravljanje dopolnilne dejavnosti turizem na kmetiji nudi vino iz lastne pridelave na lokalnih prireditvah, povezanih s predstavitvijo podeželja ali tradicionalnimi običaji na lokalnem trgu. </w:t>
      </w:r>
    </w:p>
    <w:p w14:paraId="2C855916" w14:textId="77777777" w:rsidR="00352BF7" w:rsidRPr="0071559D" w:rsidRDefault="00352BF7" w:rsidP="00352BF7">
      <w:pPr>
        <w:pStyle w:val="Brezrazmikov1"/>
        <w:spacing w:line="260" w:lineRule="atLeast"/>
        <w:jc w:val="both"/>
        <w:rPr>
          <w:rFonts w:ascii="Arial" w:hAnsi="Arial" w:cs="Arial"/>
          <w:sz w:val="20"/>
          <w:szCs w:val="20"/>
        </w:rPr>
      </w:pPr>
    </w:p>
    <w:p w14:paraId="12B77E95"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(10) Dopolnilne dejavnosti iz tega člena se opravljajo v skladu s predpisom, ki ureja minimalne tehnične pogoje in obseg storitev za opravljanje gostinske dejavnosti.«.</w:t>
      </w:r>
    </w:p>
    <w:p w14:paraId="247FC896" w14:textId="77777777" w:rsidR="00352BF7" w:rsidRPr="0071559D" w:rsidRDefault="00352BF7" w:rsidP="00352BF7">
      <w:pPr>
        <w:pStyle w:val="Brezrazmikov1"/>
        <w:spacing w:line="260" w:lineRule="atLeast"/>
        <w:jc w:val="both"/>
        <w:rPr>
          <w:rFonts w:ascii="Arial" w:hAnsi="Arial" w:cs="Arial"/>
          <w:sz w:val="20"/>
          <w:szCs w:val="20"/>
        </w:rPr>
      </w:pPr>
    </w:p>
    <w:p w14:paraId="553EEDA5" w14:textId="77777777" w:rsidR="00352BF7" w:rsidRPr="0071559D" w:rsidRDefault="00352BF7" w:rsidP="00352BF7">
      <w:pPr>
        <w:pStyle w:val="Brezrazmikov1"/>
        <w:spacing w:line="260" w:lineRule="atLeast"/>
        <w:jc w:val="both"/>
        <w:rPr>
          <w:rFonts w:ascii="Arial" w:hAnsi="Arial" w:cs="Arial"/>
          <w:sz w:val="20"/>
          <w:szCs w:val="20"/>
        </w:rPr>
      </w:pPr>
    </w:p>
    <w:p w14:paraId="6A2FB3E5" w14:textId="77777777" w:rsidR="00352BF7" w:rsidRPr="0071559D" w:rsidRDefault="00352BF7" w:rsidP="00352BF7">
      <w:pPr>
        <w:pStyle w:val="Brezrazmikov1"/>
        <w:spacing w:line="260" w:lineRule="atLeast"/>
        <w:jc w:val="center"/>
        <w:rPr>
          <w:rFonts w:ascii="Arial" w:hAnsi="Arial" w:cs="Arial"/>
          <w:sz w:val="20"/>
          <w:szCs w:val="20"/>
        </w:rPr>
      </w:pPr>
      <w:r w:rsidRPr="0071559D">
        <w:rPr>
          <w:rFonts w:ascii="Arial" w:hAnsi="Arial" w:cs="Arial"/>
          <w:sz w:val="20"/>
          <w:szCs w:val="20"/>
        </w:rPr>
        <w:t>8. člen</w:t>
      </w:r>
    </w:p>
    <w:p w14:paraId="43155A0B" w14:textId="77777777" w:rsidR="00352BF7" w:rsidRPr="0071559D" w:rsidRDefault="00352BF7" w:rsidP="00352BF7">
      <w:pPr>
        <w:pStyle w:val="Brezrazmikov1"/>
        <w:spacing w:line="260" w:lineRule="atLeast"/>
        <w:jc w:val="both"/>
        <w:rPr>
          <w:rFonts w:ascii="Arial" w:hAnsi="Arial" w:cs="Arial"/>
          <w:sz w:val="20"/>
          <w:szCs w:val="20"/>
        </w:rPr>
      </w:pPr>
    </w:p>
    <w:p w14:paraId="252C2985" w14:textId="77777777" w:rsidR="00352BF7" w:rsidRDefault="00352BF7" w:rsidP="00352BF7">
      <w:pPr>
        <w:pStyle w:val="Brezrazmikov1"/>
        <w:spacing w:line="260" w:lineRule="atLeast"/>
        <w:jc w:val="both"/>
        <w:rPr>
          <w:rFonts w:ascii="Arial" w:hAnsi="Arial" w:cs="Arial"/>
          <w:sz w:val="20"/>
          <w:szCs w:val="20"/>
        </w:rPr>
      </w:pPr>
      <w:r w:rsidRPr="00F07DA9">
        <w:rPr>
          <w:rFonts w:ascii="Arial" w:hAnsi="Arial" w:cs="Arial"/>
          <w:sz w:val="20"/>
          <w:szCs w:val="20"/>
        </w:rPr>
        <w:t xml:space="preserve">Drugi odstavek </w:t>
      </w:r>
      <w:r>
        <w:rPr>
          <w:rFonts w:ascii="Arial" w:hAnsi="Arial" w:cs="Arial"/>
          <w:sz w:val="20"/>
          <w:szCs w:val="20"/>
        </w:rPr>
        <w:t xml:space="preserve">15. člena </w:t>
      </w:r>
      <w:r w:rsidRPr="00F07DA9">
        <w:rPr>
          <w:rFonts w:ascii="Arial" w:hAnsi="Arial" w:cs="Arial"/>
          <w:sz w:val="20"/>
          <w:szCs w:val="20"/>
        </w:rPr>
        <w:t xml:space="preserve">se spremeni tako, da se glasi: </w:t>
      </w:r>
    </w:p>
    <w:p w14:paraId="2A419EC5" w14:textId="28F7BDFA" w:rsidR="00352BF7" w:rsidRPr="0071559D" w:rsidRDefault="00352BF7" w:rsidP="00352BF7">
      <w:pPr>
        <w:pStyle w:val="Brezrazmikov1"/>
        <w:spacing w:line="260" w:lineRule="atLeast"/>
        <w:jc w:val="both"/>
        <w:rPr>
          <w:rFonts w:ascii="Arial" w:hAnsi="Arial" w:cs="Arial"/>
          <w:sz w:val="20"/>
          <w:szCs w:val="20"/>
        </w:rPr>
      </w:pPr>
      <w:r w:rsidRPr="00F07DA9">
        <w:rPr>
          <w:rFonts w:ascii="Arial" w:hAnsi="Arial" w:cs="Arial"/>
          <w:sz w:val="20"/>
          <w:szCs w:val="20"/>
        </w:rPr>
        <w:t xml:space="preserve">»(2) Turistična kmetija z nastanitvijo lahko gostu nudi nočitev v sobah, apartmajih, na skupnih ležiščih, prostoru za kampiranje, prostoru za bivalna vozila, lahko pa nudi </w:t>
      </w:r>
      <w:r>
        <w:rPr>
          <w:rFonts w:ascii="Arial" w:hAnsi="Arial" w:cs="Arial"/>
          <w:sz w:val="20"/>
          <w:szCs w:val="20"/>
        </w:rPr>
        <w:t xml:space="preserve">tudi </w:t>
      </w:r>
      <w:r w:rsidRPr="00F07DA9">
        <w:rPr>
          <w:rFonts w:ascii="Arial" w:hAnsi="Arial" w:cs="Arial"/>
          <w:sz w:val="20"/>
          <w:szCs w:val="20"/>
        </w:rPr>
        <w:t>druge oblike prenočevanja, na primer senik, čebelnjak in podobn</w:t>
      </w:r>
      <w:r w:rsidR="00D57AE4">
        <w:rPr>
          <w:rFonts w:ascii="Arial" w:hAnsi="Arial" w:cs="Arial"/>
          <w:sz w:val="20"/>
          <w:szCs w:val="20"/>
        </w:rPr>
        <w:t xml:space="preserve">e </w:t>
      </w:r>
      <w:r w:rsidR="00D57AE4" w:rsidRPr="00D57AE4">
        <w:rPr>
          <w:rFonts w:ascii="Arial" w:hAnsi="Arial" w:cs="Arial"/>
          <w:sz w:val="20"/>
          <w:szCs w:val="20"/>
        </w:rPr>
        <w:t>inovativne oblike nastanitve</w:t>
      </w:r>
      <w:r w:rsidRPr="00F07DA9">
        <w:rPr>
          <w:rFonts w:ascii="Arial" w:hAnsi="Arial" w:cs="Arial"/>
          <w:sz w:val="20"/>
          <w:szCs w:val="20"/>
        </w:rPr>
        <w:t xml:space="preserve">. Prostor za bivalna vozila se na nekmetijskih zemljiščih kmetije </w:t>
      </w:r>
      <w:r w:rsidR="001E12DE">
        <w:rPr>
          <w:rFonts w:ascii="Arial" w:hAnsi="Arial" w:cs="Arial"/>
          <w:sz w:val="20"/>
          <w:szCs w:val="20"/>
        </w:rPr>
        <w:t xml:space="preserve">lahko </w:t>
      </w:r>
      <w:r w:rsidRPr="00F07DA9">
        <w:rPr>
          <w:rFonts w:ascii="Arial" w:hAnsi="Arial" w:cs="Arial"/>
          <w:sz w:val="20"/>
          <w:szCs w:val="20"/>
        </w:rPr>
        <w:t>zagotovi v skladu s tehničnimi pogoji za postajališče iz predpisa iz desetega odstavka prejšnjega člena, pri čemer se vstopna zapornica in sprejemni prostor ne zahtevata.«</w:t>
      </w:r>
      <w:r>
        <w:rPr>
          <w:rFonts w:ascii="Arial" w:hAnsi="Arial" w:cs="Arial"/>
          <w:sz w:val="20"/>
          <w:szCs w:val="20"/>
        </w:rPr>
        <w:t xml:space="preserve">. </w:t>
      </w:r>
    </w:p>
    <w:p w14:paraId="3274C209" w14:textId="77777777" w:rsidR="00352BF7" w:rsidRPr="0071559D" w:rsidRDefault="00352BF7" w:rsidP="00352BF7">
      <w:pPr>
        <w:pStyle w:val="Brezrazmikov1"/>
        <w:spacing w:line="260" w:lineRule="atLeast"/>
        <w:jc w:val="both"/>
        <w:rPr>
          <w:rFonts w:ascii="Arial" w:hAnsi="Arial" w:cs="Arial"/>
          <w:sz w:val="20"/>
          <w:szCs w:val="20"/>
        </w:rPr>
      </w:pPr>
    </w:p>
    <w:p w14:paraId="44449E46"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V četrtem odstavku se za besedo »kampiranje« dodata vejica in besedilo »prostor za bivalna vozila«.</w:t>
      </w:r>
    </w:p>
    <w:p w14:paraId="1778B674" w14:textId="77777777" w:rsidR="00352BF7" w:rsidRPr="0071559D" w:rsidRDefault="00352BF7" w:rsidP="00352BF7">
      <w:pPr>
        <w:pStyle w:val="Brezrazmikov1"/>
        <w:spacing w:line="260" w:lineRule="atLeast"/>
        <w:jc w:val="both"/>
        <w:rPr>
          <w:rFonts w:ascii="Arial" w:hAnsi="Arial" w:cs="Arial"/>
          <w:sz w:val="20"/>
          <w:szCs w:val="20"/>
        </w:rPr>
      </w:pPr>
    </w:p>
    <w:p w14:paraId="0CFC3D83" w14:textId="77777777" w:rsidR="00352BF7" w:rsidRPr="00AF342E"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V petem odstavku se za prvim stavkom doda</w:t>
      </w:r>
      <w:r>
        <w:rPr>
          <w:rFonts w:ascii="Arial" w:hAnsi="Arial" w:cs="Arial"/>
          <w:sz w:val="20"/>
          <w:szCs w:val="20"/>
        </w:rPr>
        <w:t>ta</w:t>
      </w:r>
      <w:r w:rsidRPr="0071559D">
        <w:rPr>
          <w:rFonts w:ascii="Arial" w:hAnsi="Arial" w:cs="Arial"/>
          <w:sz w:val="20"/>
          <w:szCs w:val="20"/>
        </w:rPr>
        <w:t xml:space="preserve"> </w:t>
      </w:r>
      <w:r>
        <w:rPr>
          <w:rFonts w:ascii="Arial" w:hAnsi="Arial" w:cs="Arial"/>
          <w:sz w:val="20"/>
          <w:szCs w:val="20"/>
        </w:rPr>
        <w:t xml:space="preserve">nova </w:t>
      </w:r>
      <w:r w:rsidRPr="0071559D">
        <w:rPr>
          <w:rFonts w:ascii="Arial" w:hAnsi="Arial" w:cs="Arial"/>
          <w:sz w:val="20"/>
          <w:szCs w:val="20"/>
        </w:rPr>
        <w:t>stavk</w:t>
      </w:r>
      <w:r>
        <w:rPr>
          <w:rFonts w:ascii="Arial" w:hAnsi="Arial" w:cs="Arial"/>
          <w:sz w:val="20"/>
          <w:szCs w:val="20"/>
        </w:rPr>
        <w:t>a, ki se glasita</w:t>
      </w:r>
      <w:r w:rsidRPr="0071559D">
        <w:rPr>
          <w:rFonts w:ascii="Arial" w:hAnsi="Arial" w:cs="Arial"/>
          <w:sz w:val="20"/>
          <w:szCs w:val="20"/>
        </w:rPr>
        <w:t>: »</w:t>
      </w:r>
      <w:r w:rsidRPr="001F3157">
        <w:rPr>
          <w:rFonts w:ascii="Arial" w:hAnsi="Arial" w:cs="Arial"/>
          <w:sz w:val="20"/>
          <w:szCs w:val="20"/>
        </w:rPr>
        <w:t xml:space="preserve">Oddaljenost prostora za kampiranje </w:t>
      </w:r>
      <w:r w:rsidRPr="00AF342E">
        <w:rPr>
          <w:rFonts w:ascii="Arial" w:hAnsi="Arial" w:cs="Arial"/>
          <w:sz w:val="20"/>
          <w:szCs w:val="20"/>
        </w:rPr>
        <w:t xml:space="preserve">od kmetije </w:t>
      </w:r>
      <w:r>
        <w:rPr>
          <w:rFonts w:ascii="Arial" w:hAnsi="Arial" w:cs="Arial"/>
          <w:sz w:val="20"/>
          <w:szCs w:val="20"/>
        </w:rPr>
        <w:t>mora biti</w:t>
      </w:r>
      <w:r w:rsidRPr="00AF342E">
        <w:rPr>
          <w:rFonts w:ascii="Arial" w:hAnsi="Arial" w:cs="Arial"/>
          <w:sz w:val="20"/>
          <w:szCs w:val="20"/>
        </w:rPr>
        <w:t xml:space="preserve"> v skladu s predpisom iz desetega odstavka prejšnjega člena.</w:t>
      </w:r>
      <w:r>
        <w:rPr>
          <w:rFonts w:ascii="Arial" w:hAnsi="Arial" w:cs="Arial"/>
          <w:sz w:val="20"/>
          <w:szCs w:val="20"/>
        </w:rPr>
        <w:t xml:space="preserve"> Določbe navedenega predpisa </w:t>
      </w:r>
      <w:r w:rsidRPr="00171663">
        <w:rPr>
          <w:rFonts w:ascii="Arial" w:hAnsi="Arial" w:cs="Arial"/>
          <w:sz w:val="20"/>
          <w:szCs w:val="20"/>
        </w:rPr>
        <w:t>o oddaljenosti prostora za kampiranje od kmetije se smiselno uporabljajo tudi za oddaljenost prostora za bivalna vozila od kmetije</w:t>
      </w:r>
      <w:r>
        <w:rPr>
          <w:rFonts w:ascii="Arial" w:hAnsi="Arial" w:cs="Arial"/>
          <w:sz w:val="20"/>
          <w:szCs w:val="20"/>
        </w:rPr>
        <w:t>.</w:t>
      </w:r>
      <w:r w:rsidRPr="00AF342E">
        <w:rPr>
          <w:rFonts w:ascii="Arial" w:hAnsi="Arial" w:cs="Arial"/>
          <w:sz w:val="20"/>
          <w:szCs w:val="20"/>
        </w:rPr>
        <w:t>«</w:t>
      </w:r>
      <w:r>
        <w:rPr>
          <w:rFonts w:ascii="Arial" w:hAnsi="Arial" w:cs="Arial"/>
          <w:sz w:val="20"/>
          <w:szCs w:val="20"/>
        </w:rPr>
        <w:t>.</w:t>
      </w:r>
    </w:p>
    <w:p w14:paraId="43D07500" w14:textId="77777777" w:rsidR="00352BF7" w:rsidRPr="0071559D" w:rsidRDefault="00352BF7" w:rsidP="00352BF7">
      <w:pPr>
        <w:pStyle w:val="Brezrazmikov1"/>
        <w:spacing w:line="260" w:lineRule="atLeast"/>
        <w:jc w:val="both"/>
        <w:rPr>
          <w:rFonts w:ascii="Arial" w:hAnsi="Arial" w:cs="Arial"/>
          <w:sz w:val="20"/>
          <w:szCs w:val="20"/>
        </w:rPr>
      </w:pPr>
    </w:p>
    <w:p w14:paraId="2F25537F" w14:textId="77777777" w:rsidR="00352BF7" w:rsidRPr="0071559D" w:rsidRDefault="00352BF7" w:rsidP="00352BF7">
      <w:pPr>
        <w:pStyle w:val="Brezrazmikov1"/>
        <w:spacing w:line="260" w:lineRule="atLeast"/>
        <w:jc w:val="both"/>
        <w:rPr>
          <w:rFonts w:ascii="Arial" w:hAnsi="Arial" w:cs="Arial"/>
          <w:sz w:val="20"/>
          <w:szCs w:val="20"/>
        </w:rPr>
      </w:pPr>
      <w:r w:rsidRPr="0071559D">
        <w:rPr>
          <w:rFonts w:ascii="Arial" w:hAnsi="Arial" w:cs="Arial"/>
          <w:sz w:val="20"/>
          <w:szCs w:val="20"/>
        </w:rPr>
        <w:t xml:space="preserve"> </w:t>
      </w:r>
    </w:p>
    <w:p w14:paraId="46010874" w14:textId="77777777" w:rsidR="00352BF7" w:rsidRPr="00352BF7" w:rsidRDefault="00352BF7" w:rsidP="00352BF7">
      <w:pPr>
        <w:jc w:val="center"/>
        <w:rPr>
          <w:rFonts w:cs="Arial"/>
          <w:szCs w:val="20"/>
          <w:lang w:val="sl-SI"/>
        </w:rPr>
      </w:pPr>
      <w:r w:rsidRPr="00352BF7">
        <w:rPr>
          <w:rFonts w:cs="Arial"/>
          <w:szCs w:val="20"/>
          <w:lang w:val="sl-SI"/>
        </w:rPr>
        <w:t>9. člen</w:t>
      </w:r>
    </w:p>
    <w:p w14:paraId="30AE1166" w14:textId="77777777" w:rsidR="00352BF7" w:rsidRPr="00352BF7" w:rsidRDefault="00352BF7" w:rsidP="00352BF7">
      <w:pPr>
        <w:jc w:val="both"/>
        <w:rPr>
          <w:rFonts w:cs="Arial"/>
          <w:szCs w:val="20"/>
          <w:lang w:val="sl-SI"/>
        </w:rPr>
      </w:pPr>
    </w:p>
    <w:p w14:paraId="0FA35538" w14:textId="22BB6896" w:rsidR="00352BF7" w:rsidRPr="00352BF7" w:rsidRDefault="00095F2D" w:rsidP="00352BF7">
      <w:pPr>
        <w:jc w:val="both"/>
        <w:rPr>
          <w:rFonts w:cs="Arial"/>
          <w:szCs w:val="20"/>
          <w:lang w:val="sl-SI"/>
        </w:rPr>
      </w:pPr>
      <w:bookmarkStart w:id="5" w:name="_Hlk513328743"/>
      <w:r w:rsidRPr="00352BF7">
        <w:rPr>
          <w:rFonts w:cs="Arial"/>
          <w:szCs w:val="20"/>
          <w:lang w:val="sl-SI"/>
        </w:rPr>
        <w:t xml:space="preserve">V prvem odstavku 18. člena se </w:t>
      </w:r>
      <w:r>
        <w:rPr>
          <w:rFonts w:cs="Arial"/>
          <w:szCs w:val="20"/>
          <w:lang w:val="sl-SI"/>
        </w:rPr>
        <w:t>n</w:t>
      </w:r>
      <w:r w:rsidR="00352BF7" w:rsidRPr="00352BF7">
        <w:rPr>
          <w:rFonts w:cs="Arial"/>
          <w:szCs w:val="20"/>
          <w:lang w:val="sl-SI"/>
        </w:rPr>
        <w:t xml:space="preserve">a koncu 49. točke pika nadomesti s podpičjem </w:t>
      </w:r>
      <w:r w:rsidR="001E12DE">
        <w:rPr>
          <w:rFonts w:cs="Arial"/>
          <w:szCs w:val="20"/>
          <w:lang w:val="sl-SI"/>
        </w:rPr>
        <w:t>ter</w:t>
      </w:r>
      <w:r w:rsidR="00352BF7" w:rsidRPr="00352BF7">
        <w:rPr>
          <w:rFonts w:cs="Arial"/>
          <w:szCs w:val="20"/>
          <w:lang w:val="sl-SI"/>
        </w:rPr>
        <w:t xml:space="preserve"> dodata novi 50. in 51. točka, ki se glasita: </w:t>
      </w:r>
    </w:p>
    <w:p w14:paraId="0809081C" w14:textId="4648501B" w:rsidR="00352BF7" w:rsidRPr="00352BF7" w:rsidRDefault="00352BF7" w:rsidP="00352BF7">
      <w:pPr>
        <w:jc w:val="both"/>
        <w:rPr>
          <w:rFonts w:cs="Arial"/>
          <w:szCs w:val="20"/>
          <w:lang w:val="sl-SI"/>
        </w:rPr>
      </w:pPr>
      <w:r w:rsidRPr="00352BF7">
        <w:rPr>
          <w:rFonts w:cs="Arial"/>
          <w:szCs w:val="20"/>
          <w:lang w:val="sl-SI"/>
        </w:rPr>
        <w:t>»</w:t>
      </w:r>
      <w:bookmarkStart w:id="6" w:name="_Hlk513327263"/>
      <w:r w:rsidRPr="00352BF7">
        <w:rPr>
          <w:rFonts w:cs="Arial"/>
          <w:szCs w:val="20"/>
          <w:lang w:val="sl-SI"/>
        </w:rPr>
        <w:t xml:space="preserve">50. nega </w:t>
      </w:r>
      <w:r w:rsidRPr="00A91C12">
        <w:rPr>
          <w:rFonts w:cs="Arial"/>
          <w:szCs w:val="20"/>
          <w:lang w:val="sl-SI"/>
        </w:rPr>
        <w:t xml:space="preserve">telesa in sproščanje s panjskim zrakom </w:t>
      </w:r>
      <w:bookmarkEnd w:id="6"/>
      <w:r w:rsidRPr="00A91C12">
        <w:rPr>
          <w:rFonts w:cs="Arial"/>
          <w:szCs w:val="20"/>
          <w:lang w:val="sl-SI"/>
        </w:rPr>
        <w:t>(SKD 96.040 Dejavnosti za nego telesa): v to skupino spada</w:t>
      </w:r>
      <w:r w:rsidR="005E1171" w:rsidRPr="00A91C12">
        <w:rPr>
          <w:rFonts w:cs="Arial"/>
          <w:szCs w:val="20"/>
          <w:lang w:val="sl-SI"/>
        </w:rPr>
        <w:t>jo</w:t>
      </w:r>
      <w:r w:rsidRPr="00A91C12">
        <w:rPr>
          <w:rFonts w:cs="Arial"/>
          <w:szCs w:val="20"/>
          <w:lang w:val="sl-SI"/>
        </w:rPr>
        <w:t xml:space="preserve"> medena</w:t>
      </w:r>
      <w:r w:rsidRPr="00352BF7">
        <w:rPr>
          <w:rFonts w:cs="Arial"/>
          <w:szCs w:val="20"/>
          <w:lang w:val="sl-SI"/>
        </w:rPr>
        <w:t xml:space="preserve"> masaža in sproščanje s panjskim </w:t>
      </w:r>
      <w:r w:rsidRPr="00A91C12">
        <w:rPr>
          <w:rFonts w:cs="Arial"/>
          <w:szCs w:val="20"/>
          <w:lang w:val="sl-SI"/>
        </w:rPr>
        <w:t>zrakom</w:t>
      </w:r>
      <w:r w:rsidR="005E1171" w:rsidRPr="00A91C12">
        <w:rPr>
          <w:rFonts w:cs="Arial"/>
          <w:szCs w:val="20"/>
          <w:lang w:val="sl-SI"/>
        </w:rPr>
        <w:t xml:space="preserve"> ter masaža z doma pridelanimi zeliščnimi olji</w:t>
      </w:r>
      <w:r w:rsidRPr="00A91C12">
        <w:rPr>
          <w:rFonts w:cs="Arial"/>
          <w:szCs w:val="20"/>
          <w:lang w:val="sl-SI"/>
        </w:rPr>
        <w:t xml:space="preserve">. Če se medena masaža opravlja v čebelnjaku in pri sproščanju s panjskim zrakom, mora biti zagotovljena zaščita pred čebelami. Medena masaža </w:t>
      </w:r>
      <w:r w:rsidR="005E1171" w:rsidRPr="00A91C12">
        <w:rPr>
          <w:rFonts w:cs="Arial"/>
          <w:szCs w:val="20"/>
          <w:lang w:val="sl-SI"/>
        </w:rPr>
        <w:t xml:space="preserve">in masaža z doma pridelanimi zeliščnimi olji </w:t>
      </w:r>
      <w:r w:rsidRPr="00A91C12">
        <w:rPr>
          <w:rFonts w:cs="Arial"/>
          <w:szCs w:val="20"/>
          <w:lang w:val="sl-SI"/>
        </w:rPr>
        <w:t>se opravlja</w:t>
      </w:r>
      <w:r w:rsidR="005E1171" w:rsidRPr="00A91C12">
        <w:rPr>
          <w:rFonts w:cs="Arial"/>
          <w:szCs w:val="20"/>
          <w:lang w:val="sl-SI"/>
        </w:rPr>
        <w:t>ta</w:t>
      </w:r>
      <w:r w:rsidRPr="00A91C12">
        <w:rPr>
          <w:rFonts w:cs="Arial"/>
          <w:szCs w:val="20"/>
          <w:lang w:val="sl-SI"/>
        </w:rPr>
        <w:t xml:space="preserve"> v skladu s predpisom, ki ureja minimalne sanitarno</w:t>
      </w:r>
      <w:r w:rsidR="001E12DE" w:rsidRPr="00A91C12">
        <w:rPr>
          <w:rFonts w:cs="Arial"/>
          <w:szCs w:val="20"/>
          <w:lang w:val="sl-SI"/>
        </w:rPr>
        <w:t>-</w:t>
      </w:r>
      <w:r w:rsidRPr="00A91C12">
        <w:rPr>
          <w:rFonts w:cs="Arial"/>
          <w:szCs w:val="20"/>
          <w:lang w:val="sl-SI"/>
        </w:rPr>
        <w:t>zdravstvene pogoje za opravljanje dejavnosti</w:t>
      </w:r>
      <w:r w:rsidRPr="00352BF7">
        <w:rPr>
          <w:rFonts w:cs="Arial"/>
          <w:szCs w:val="20"/>
          <w:lang w:val="sl-SI"/>
        </w:rPr>
        <w:t xml:space="preserve"> higienske nege in drugih podobnih dejavnosti. Sproščanje s panjskim zrakom se opravlja v čebelnjaku. Če se pri sproščanju s panjskim zrakom uporablja mask</w:t>
      </w:r>
      <w:r w:rsidR="002C38C3">
        <w:rPr>
          <w:rFonts w:cs="Arial"/>
          <w:szCs w:val="20"/>
          <w:lang w:val="sl-SI"/>
        </w:rPr>
        <w:t>a</w:t>
      </w:r>
      <w:r w:rsidRPr="00352BF7">
        <w:rPr>
          <w:rFonts w:cs="Arial"/>
          <w:szCs w:val="20"/>
          <w:lang w:val="sl-SI"/>
        </w:rPr>
        <w:t>, se za vsako osebo uporabi nov</w:t>
      </w:r>
      <w:r w:rsidR="002C38C3">
        <w:rPr>
          <w:rFonts w:cs="Arial"/>
          <w:szCs w:val="20"/>
          <w:lang w:val="sl-SI"/>
        </w:rPr>
        <w:t>a</w:t>
      </w:r>
      <w:r w:rsidRPr="00352BF7">
        <w:rPr>
          <w:rFonts w:cs="Arial"/>
          <w:szCs w:val="20"/>
          <w:lang w:val="sl-SI"/>
        </w:rPr>
        <w:t xml:space="preserve"> mask</w:t>
      </w:r>
      <w:r w:rsidR="002C38C3">
        <w:rPr>
          <w:rFonts w:cs="Arial"/>
          <w:szCs w:val="20"/>
          <w:lang w:val="sl-SI"/>
        </w:rPr>
        <w:t>a</w:t>
      </w:r>
      <w:r w:rsidRPr="00352BF7">
        <w:rPr>
          <w:rFonts w:cs="Arial"/>
          <w:szCs w:val="20"/>
          <w:lang w:val="sl-SI"/>
        </w:rPr>
        <w:t>;</w:t>
      </w:r>
    </w:p>
    <w:p w14:paraId="5D88C794" w14:textId="77777777" w:rsidR="00352BF7" w:rsidRDefault="00352BF7" w:rsidP="00352BF7">
      <w:pPr>
        <w:jc w:val="both"/>
        <w:rPr>
          <w:rFonts w:cs="Arial"/>
          <w:szCs w:val="20"/>
        </w:rPr>
      </w:pPr>
      <w:r w:rsidRPr="00D60EA7">
        <w:rPr>
          <w:rFonts w:cs="Arial"/>
          <w:szCs w:val="20"/>
        </w:rPr>
        <w:t xml:space="preserve">51. </w:t>
      </w:r>
      <w:proofErr w:type="spellStart"/>
      <w:proofErr w:type="gramStart"/>
      <w:r w:rsidRPr="00D60EA7">
        <w:rPr>
          <w:rFonts w:cs="Arial"/>
          <w:szCs w:val="20"/>
        </w:rPr>
        <w:t>nabiranje</w:t>
      </w:r>
      <w:proofErr w:type="spellEnd"/>
      <w:proofErr w:type="gramEnd"/>
      <w:r w:rsidRPr="00D60EA7">
        <w:rPr>
          <w:rFonts w:cs="Arial"/>
          <w:szCs w:val="20"/>
        </w:rPr>
        <w:t xml:space="preserve"> </w:t>
      </w:r>
      <w:proofErr w:type="spellStart"/>
      <w:r w:rsidRPr="00D60EA7">
        <w:rPr>
          <w:rFonts w:cs="Arial"/>
          <w:szCs w:val="20"/>
        </w:rPr>
        <w:t>smole</w:t>
      </w:r>
      <w:proofErr w:type="spellEnd"/>
      <w:r w:rsidRPr="00D60EA7">
        <w:rPr>
          <w:rFonts w:cs="Arial"/>
          <w:szCs w:val="20"/>
        </w:rPr>
        <w:t xml:space="preserve"> (SKD 02.300 </w:t>
      </w:r>
      <w:proofErr w:type="spellStart"/>
      <w:r w:rsidRPr="00D60EA7">
        <w:rPr>
          <w:rFonts w:cs="Arial"/>
          <w:szCs w:val="20"/>
        </w:rPr>
        <w:t>Smola</w:t>
      </w:r>
      <w:proofErr w:type="spellEnd"/>
      <w:r w:rsidRPr="00D60EA7">
        <w:rPr>
          <w:rFonts w:cs="Arial"/>
          <w:szCs w:val="20"/>
        </w:rPr>
        <w:t xml:space="preserve">, </w:t>
      </w:r>
      <w:proofErr w:type="spellStart"/>
      <w:r w:rsidRPr="00D60EA7">
        <w:rPr>
          <w:rFonts w:cs="Arial"/>
          <w:szCs w:val="20"/>
        </w:rPr>
        <w:t>drevesna</w:t>
      </w:r>
      <w:proofErr w:type="spellEnd"/>
      <w:r w:rsidRPr="00D60EA7">
        <w:rPr>
          <w:rFonts w:cs="Arial"/>
          <w:szCs w:val="20"/>
        </w:rPr>
        <w:t xml:space="preserve">, </w:t>
      </w:r>
      <w:proofErr w:type="spellStart"/>
      <w:r w:rsidRPr="00D60EA7">
        <w:rPr>
          <w:rFonts w:cs="Arial"/>
          <w:szCs w:val="20"/>
        </w:rPr>
        <w:t>pridobivanje</w:t>
      </w:r>
      <w:proofErr w:type="spellEnd"/>
      <w:r w:rsidRPr="00D60EA7">
        <w:rPr>
          <w:rFonts w:cs="Arial"/>
          <w:szCs w:val="20"/>
        </w:rPr>
        <w:t>).</w:t>
      </w:r>
      <w:r>
        <w:rPr>
          <w:rFonts w:cs="Arial"/>
          <w:szCs w:val="20"/>
        </w:rPr>
        <w:t xml:space="preserve">«.  </w:t>
      </w:r>
    </w:p>
    <w:p w14:paraId="635D5573" w14:textId="77777777" w:rsidR="00352BF7" w:rsidRDefault="00352BF7" w:rsidP="00352BF7">
      <w:pPr>
        <w:jc w:val="both"/>
        <w:rPr>
          <w:rFonts w:cs="Arial"/>
          <w:szCs w:val="20"/>
        </w:rPr>
      </w:pPr>
    </w:p>
    <w:p w14:paraId="0EA41112" w14:textId="77777777" w:rsidR="00352BF7" w:rsidRPr="00352BF7" w:rsidRDefault="00352BF7" w:rsidP="00352BF7">
      <w:pPr>
        <w:jc w:val="both"/>
        <w:rPr>
          <w:rFonts w:cs="Arial"/>
          <w:szCs w:val="20"/>
          <w:lang w:val="de-AT"/>
        </w:rPr>
      </w:pPr>
      <w:proofErr w:type="spellStart"/>
      <w:r w:rsidRPr="00352BF7">
        <w:rPr>
          <w:rFonts w:cs="Arial"/>
          <w:szCs w:val="20"/>
          <w:lang w:val="de-AT"/>
        </w:rPr>
        <w:t>Drugi</w:t>
      </w:r>
      <w:proofErr w:type="spellEnd"/>
      <w:r w:rsidRPr="00352BF7">
        <w:rPr>
          <w:rFonts w:cs="Arial"/>
          <w:szCs w:val="20"/>
          <w:lang w:val="de-AT"/>
        </w:rPr>
        <w:t xml:space="preserve"> </w:t>
      </w:r>
      <w:proofErr w:type="spellStart"/>
      <w:r w:rsidRPr="00352BF7">
        <w:rPr>
          <w:rFonts w:cs="Arial"/>
          <w:szCs w:val="20"/>
          <w:lang w:val="de-AT"/>
        </w:rPr>
        <w:t>odstavek</w:t>
      </w:r>
      <w:proofErr w:type="spellEnd"/>
      <w:r w:rsidRPr="00352BF7">
        <w:rPr>
          <w:rFonts w:cs="Arial"/>
          <w:szCs w:val="20"/>
          <w:lang w:val="de-AT"/>
        </w:rPr>
        <w:t xml:space="preserve"> se </w:t>
      </w:r>
      <w:proofErr w:type="spellStart"/>
      <w:r w:rsidRPr="00352BF7">
        <w:rPr>
          <w:rFonts w:cs="Arial"/>
          <w:szCs w:val="20"/>
          <w:lang w:val="de-AT"/>
        </w:rPr>
        <w:t>spremeni</w:t>
      </w:r>
      <w:proofErr w:type="spellEnd"/>
      <w:r w:rsidRPr="00352BF7">
        <w:rPr>
          <w:rFonts w:cs="Arial"/>
          <w:szCs w:val="20"/>
          <w:lang w:val="de-AT"/>
        </w:rPr>
        <w:t xml:space="preserve"> </w:t>
      </w:r>
      <w:proofErr w:type="spellStart"/>
      <w:r w:rsidRPr="00352BF7">
        <w:rPr>
          <w:rFonts w:cs="Arial"/>
          <w:szCs w:val="20"/>
          <w:lang w:val="de-AT"/>
        </w:rPr>
        <w:t>tako</w:t>
      </w:r>
      <w:proofErr w:type="spellEnd"/>
      <w:r w:rsidRPr="00352BF7">
        <w:rPr>
          <w:rFonts w:cs="Arial"/>
          <w:szCs w:val="20"/>
          <w:lang w:val="de-AT"/>
        </w:rPr>
        <w:t xml:space="preserve">, da se </w:t>
      </w:r>
      <w:proofErr w:type="spellStart"/>
      <w:r w:rsidRPr="00352BF7">
        <w:rPr>
          <w:rFonts w:cs="Arial"/>
          <w:szCs w:val="20"/>
          <w:lang w:val="de-AT"/>
        </w:rPr>
        <w:t>glasi</w:t>
      </w:r>
      <w:proofErr w:type="spellEnd"/>
      <w:r w:rsidRPr="00352BF7">
        <w:rPr>
          <w:rFonts w:cs="Arial"/>
          <w:szCs w:val="20"/>
          <w:lang w:val="de-AT"/>
        </w:rPr>
        <w:t>:</w:t>
      </w:r>
    </w:p>
    <w:p w14:paraId="472F8F6B" w14:textId="4991E703" w:rsidR="00352BF7" w:rsidRPr="00352BF7" w:rsidRDefault="00352BF7" w:rsidP="00352BF7">
      <w:pPr>
        <w:jc w:val="both"/>
        <w:rPr>
          <w:rFonts w:cs="Arial"/>
          <w:szCs w:val="20"/>
          <w:lang w:val="de-AT"/>
        </w:rPr>
      </w:pPr>
      <w:r w:rsidRPr="00352BF7">
        <w:rPr>
          <w:rFonts w:cs="Arial"/>
          <w:szCs w:val="20"/>
          <w:lang w:val="de-AT"/>
        </w:rPr>
        <w:t xml:space="preserve">»(2) </w:t>
      </w:r>
      <w:proofErr w:type="spellStart"/>
      <w:r w:rsidRPr="00352BF7">
        <w:rPr>
          <w:rFonts w:cs="Arial"/>
          <w:szCs w:val="20"/>
          <w:lang w:val="de-AT"/>
        </w:rPr>
        <w:t>Dopolnilne</w:t>
      </w:r>
      <w:proofErr w:type="spellEnd"/>
      <w:r w:rsidRPr="00352BF7">
        <w:rPr>
          <w:rFonts w:cs="Arial"/>
          <w:szCs w:val="20"/>
          <w:lang w:val="de-AT"/>
        </w:rPr>
        <w:t xml:space="preserve"> </w:t>
      </w:r>
      <w:proofErr w:type="spellStart"/>
      <w:r w:rsidRPr="00352BF7">
        <w:rPr>
          <w:rFonts w:cs="Arial"/>
          <w:szCs w:val="20"/>
          <w:lang w:val="de-AT"/>
        </w:rPr>
        <w:t>dejavnosti</w:t>
      </w:r>
      <w:proofErr w:type="spellEnd"/>
      <w:r w:rsidRPr="00352BF7">
        <w:rPr>
          <w:rFonts w:cs="Arial"/>
          <w:szCs w:val="20"/>
          <w:lang w:val="de-AT"/>
        </w:rPr>
        <w:t xml:space="preserve">, </w:t>
      </w:r>
      <w:proofErr w:type="spellStart"/>
      <w:r w:rsidRPr="00352BF7">
        <w:rPr>
          <w:rFonts w:cs="Arial"/>
          <w:szCs w:val="20"/>
          <w:lang w:val="de-AT"/>
        </w:rPr>
        <w:t>povezane</w:t>
      </w:r>
      <w:proofErr w:type="spellEnd"/>
      <w:r w:rsidRPr="00352BF7">
        <w:rPr>
          <w:rFonts w:cs="Arial"/>
          <w:szCs w:val="20"/>
          <w:lang w:val="de-AT"/>
        </w:rPr>
        <w:t xml:space="preserve"> s </w:t>
      </w:r>
      <w:proofErr w:type="spellStart"/>
      <w:r w:rsidRPr="00352BF7">
        <w:rPr>
          <w:rFonts w:cs="Arial"/>
          <w:szCs w:val="20"/>
          <w:lang w:val="de-AT"/>
        </w:rPr>
        <w:t>tradicionalnimi</w:t>
      </w:r>
      <w:proofErr w:type="spellEnd"/>
      <w:r w:rsidRPr="00352BF7">
        <w:rPr>
          <w:rFonts w:cs="Arial"/>
          <w:szCs w:val="20"/>
          <w:lang w:val="de-AT"/>
        </w:rPr>
        <w:t xml:space="preserve"> </w:t>
      </w:r>
      <w:proofErr w:type="spellStart"/>
      <w:r w:rsidRPr="00352BF7">
        <w:rPr>
          <w:rFonts w:cs="Arial"/>
          <w:szCs w:val="20"/>
          <w:lang w:val="de-AT"/>
        </w:rPr>
        <w:t>znanji</w:t>
      </w:r>
      <w:proofErr w:type="spellEnd"/>
      <w:r w:rsidRPr="00352BF7">
        <w:rPr>
          <w:rFonts w:cs="Arial"/>
          <w:szCs w:val="20"/>
          <w:lang w:val="de-AT"/>
        </w:rPr>
        <w:t xml:space="preserve"> na </w:t>
      </w:r>
      <w:proofErr w:type="spellStart"/>
      <w:r w:rsidRPr="00352BF7">
        <w:rPr>
          <w:rFonts w:cs="Arial"/>
          <w:szCs w:val="20"/>
          <w:lang w:val="de-AT"/>
        </w:rPr>
        <w:t>kmetiji</w:t>
      </w:r>
      <w:proofErr w:type="spellEnd"/>
      <w:r w:rsidRPr="00352BF7">
        <w:rPr>
          <w:rFonts w:cs="Arial"/>
          <w:szCs w:val="20"/>
          <w:lang w:val="de-AT"/>
        </w:rPr>
        <w:t xml:space="preserve">, </w:t>
      </w:r>
      <w:proofErr w:type="spellStart"/>
      <w:r w:rsidRPr="00352BF7">
        <w:rPr>
          <w:rFonts w:cs="Arial"/>
          <w:szCs w:val="20"/>
          <w:lang w:val="de-AT"/>
        </w:rPr>
        <w:t>storitvami</w:t>
      </w:r>
      <w:proofErr w:type="spellEnd"/>
      <w:r w:rsidRPr="00352BF7">
        <w:rPr>
          <w:rFonts w:cs="Arial"/>
          <w:szCs w:val="20"/>
          <w:lang w:val="de-AT"/>
        </w:rPr>
        <w:t xml:space="preserve"> </w:t>
      </w:r>
      <w:proofErr w:type="spellStart"/>
      <w:r w:rsidRPr="00352BF7">
        <w:rPr>
          <w:rFonts w:cs="Arial"/>
          <w:szCs w:val="20"/>
          <w:lang w:val="de-AT"/>
        </w:rPr>
        <w:t>oziroma</w:t>
      </w:r>
      <w:proofErr w:type="spellEnd"/>
      <w:r w:rsidRPr="00352BF7">
        <w:rPr>
          <w:rFonts w:cs="Arial"/>
          <w:szCs w:val="20"/>
          <w:lang w:val="de-AT"/>
        </w:rPr>
        <w:t xml:space="preserve"> </w:t>
      </w:r>
      <w:proofErr w:type="spellStart"/>
      <w:r w:rsidRPr="00352BF7">
        <w:rPr>
          <w:rFonts w:cs="Arial"/>
          <w:szCs w:val="20"/>
          <w:lang w:val="de-AT"/>
        </w:rPr>
        <w:t>izdelki</w:t>
      </w:r>
      <w:proofErr w:type="spellEnd"/>
      <w:r w:rsidRPr="00352BF7">
        <w:rPr>
          <w:rFonts w:cs="Arial"/>
          <w:szCs w:val="20"/>
          <w:lang w:val="de-AT"/>
        </w:rPr>
        <w:t xml:space="preserve">, se </w:t>
      </w:r>
      <w:proofErr w:type="spellStart"/>
      <w:r w:rsidRPr="00352BF7">
        <w:rPr>
          <w:rFonts w:cs="Arial"/>
          <w:szCs w:val="20"/>
          <w:lang w:val="de-AT"/>
        </w:rPr>
        <w:t>opravljajo</w:t>
      </w:r>
      <w:proofErr w:type="spellEnd"/>
      <w:r w:rsidRPr="00352BF7">
        <w:rPr>
          <w:rFonts w:cs="Arial"/>
          <w:szCs w:val="20"/>
          <w:lang w:val="de-AT"/>
        </w:rPr>
        <w:t xml:space="preserve"> na </w:t>
      </w:r>
      <w:proofErr w:type="spellStart"/>
      <w:r w:rsidRPr="00352BF7">
        <w:rPr>
          <w:rFonts w:cs="Arial"/>
          <w:szCs w:val="20"/>
          <w:lang w:val="de-AT"/>
        </w:rPr>
        <w:t>naslovu</w:t>
      </w:r>
      <w:proofErr w:type="spellEnd"/>
      <w:r w:rsidRPr="00352BF7">
        <w:rPr>
          <w:rFonts w:cs="Arial"/>
          <w:szCs w:val="20"/>
          <w:lang w:val="de-AT"/>
        </w:rPr>
        <w:t xml:space="preserve"> </w:t>
      </w:r>
      <w:proofErr w:type="spellStart"/>
      <w:r w:rsidRPr="00352BF7">
        <w:rPr>
          <w:rFonts w:cs="Arial"/>
          <w:szCs w:val="20"/>
          <w:lang w:val="de-AT"/>
        </w:rPr>
        <w:t>kmetije</w:t>
      </w:r>
      <w:proofErr w:type="spellEnd"/>
      <w:r w:rsidRPr="00352BF7">
        <w:rPr>
          <w:rFonts w:cs="Arial"/>
          <w:szCs w:val="20"/>
          <w:lang w:val="de-AT"/>
        </w:rPr>
        <w:t xml:space="preserve"> </w:t>
      </w:r>
      <w:proofErr w:type="spellStart"/>
      <w:r w:rsidRPr="00352BF7">
        <w:rPr>
          <w:rFonts w:cs="Arial"/>
          <w:szCs w:val="20"/>
          <w:lang w:val="de-AT"/>
        </w:rPr>
        <w:t>ali</w:t>
      </w:r>
      <w:proofErr w:type="spellEnd"/>
      <w:r w:rsidRPr="00352BF7">
        <w:rPr>
          <w:rFonts w:cs="Arial"/>
          <w:szCs w:val="20"/>
          <w:lang w:val="de-AT"/>
        </w:rPr>
        <w:t xml:space="preserve"> na </w:t>
      </w:r>
      <w:proofErr w:type="spellStart"/>
      <w:r w:rsidRPr="00352BF7">
        <w:rPr>
          <w:rFonts w:cs="Arial"/>
          <w:szCs w:val="20"/>
          <w:lang w:val="de-AT"/>
        </w:rPr>
        <w:t>naslovu</w:t>
      </w:r>
      <w:proofErr w:type="spellEnd"/>
      <w:r w:rsidRPr="00352BF7">
        <w:rPr>
          <w:rFonts w:cs="Arial"/>
          <w:szCs w:val="20"/>
          <w:lang w:val="de-AT"/>
        </w:rPr>
        <w:t xml:space="preserve"> </w:t>
      </w:r>
      <w:proofErr w:type="spellStart"/>
      <w:r w:rsidRPr="00352BF7">
        <w:rPr>
          <w:rFonts w:cs="Arial"/>
          <w:szCs w:val="20"/>
          <w:lang w:val="de-AT"/>
        </w:rPr>
        <w:t>nosilca</w:t>
      </w:r>
      <w:proofErr w:type="spellEnd"/>
      <w:r w:rsidRPr="00352BF7">
        <w:rPr>
          <w:rFonts w:cs="Arial"/>
          <w:szCs w:val="20"/>
          <w:lang w:val="de-AT"/>
        </w:rPr>
        <w:t xml:space="preserve"> </w:t>
      </w:r>
      <w:proofErr w:type="spellStart"/>
      <w:r w:rsidRPr="00352BF7">
        <w:rPr>
          <w:rFonts w:cs="Arial"/>
          <w:szCs w:val="20"/>
          <w:lang w:val="de-AT"/>
        </w:rPr>
        <w:t>kmetije</w:t>
      </w:r>
      <w:proofErr w:type="spellEnd"/>
      <w:r w:rsidRPr="00352BF7">
        <w:rPr>
          <w:rFonts w:cs="Arial"/>
          <w:szCs w:val="20"/>
          <w:lang w:val="de-AT"/>
        </w:rPr>
        <w:t xml:space="preserve">, </w:t>
      </w:r>
      <w:proofErr w:type="spellStart"/>
      <w:r w:rsidRPr="00352BF7">
        <w:rPr>
          <w:rFonts w:cs="Arial"/>
          <w:szCs w:val="20"/>
          <w:lang w:val="de-AT"/>
        </w:rPr>
        <w:t>razen</w:t>
      </w:r>
      <w:proofErr w:type="spellEnd"/>
      <w:r w:rsidRPr="00352BF7">
        <w:rPr>
          <w:rFonts w:cs="Arial"/>
          <w:szCs w:val="20"/>
          <w:lang w:val="de-AT"/>
        </w:rPr>
        <w:t xml:space="preserve"> </w:t>
      </w:r>
      <w:proofErr w:type="spellStart"/>
      <w:r w:rsidRPr="00352BF7">
        <w:rPr>
          <w:rFonts w:cs="Arial"/>
          <w:szCs w:val="20"/>
          <w:lang w:val="de-AT"/>
        </w:rPr>
        <w:t>dejavnosti</w:t>
      </w:r>
      <w:proofErr w:type="spellEnd"/>
      <w:r w:rsidRPr="00352BF7">
        <w:rPr>
          <w:rFonts w:cs="Arial"/>
          <w:szCs w:val="20"/>
          <w:lang w:val="de-AT"/>
        </w:rPr>
        <w:t xml:space="preserve"> </w:t>
      </w:r>
      <w:proofErr w:type="spellStart"/>
      <w:r w:rsidRPr="00352BF7">
        <w:rPr>
          <w:rFonts w:cs="Arial"/>
          <w:szCs w:val="20"/>
          <w:lang w:val="de-AT"/>
        </w:rPr>
        <w:lastRenderedPageBreak/>
        <w:t>oglarstvo</w:t>
      </w:r>
      <w:proofErr w:type="spellEnd"/>
      <w:r w:rsidRPr="00352BF7">
        <w:rPr>
          <w:rFonts w:cs="Arial"/>
          <w:szCs w:val="20"/>
          <w:lang w:val="de-AT"/>
        </w:rPr>
        <w:t xml:space="preserve">, </w:t>
      </w:r>
      <w:proofErr w:type="spellStart"/>
      <w:r w:rsidRPr="00352BF7">
        <w:rPr>
          <w:rFonts w:cs="Arial"/>
          <w:szCs w:val="20"/>
          <w:lang w:val="de-AT"/>
        </w:rPr>
        <w:t>domače</w:t>
      </w:r>
      <w:proofErr w:type="spellEnd"/>
      <w:r w:rsidRPr="00352BF7">
        <w:rPr>
          <w:rFonts w:cs="Arial"/>
          <w:szCs w:val="20"/>
          <w:lang w:val="de-AT"/>
        </w:rPr>
        <w:t xml:space="preserve"> </w:t>
      </w:r>
      <w:proofErr w:type="spellStart"/>
      <w:r w:rsidRPr="00352BF7">
        <w:rPr>
          <w:rFonts w:cs="Arial"/>
          <w:szCs w:val="20"/>
          <w:lang w:val="de-AT"/>
        </w:rPr>
        <w:t>tesarstvo</w:t>
      </w:r>
      <w:proofErr w:type="spellEnd"/>
      <w:r w:rsidRPr="00352BF7">
        <w:rPr>
          <w:rFonts w:cs="Arial"/>
          <w:szCs w:val="20"/>
          <w:lang w:val="de-AT"/>
        </w:rPr>
        <w:t xml:space="preserve">, </w:t>
      </w:r>
      <w:proofErr w:type="spellStart"/>
      <w:r w:rsidRPr="00352BF7">
        <w:rPr>
          <w:rFonts w:cs="Arial"/>
          <w:szCs w:val="20"/>
          <w:lang w:val="de-AT"/>
        </w:rPr>
        <w:t>apnenčarstvo</w:t>
      </w:r>
      <w:proofErr w:type="spellEnd"/>
      <w:r w:rsidRPr="00352BF7">
        <w:rPr>
          <w:rFonts w:cs="Arial"/>
          <w:szCs w:val="20"/>
          <w:lang w:val="de-AT"/>
        </w:rPr>
        <w:t xml:space="preserve">, </w:t>
      </w:r>
      <w:proofErr w:type="spellStart"/>
      <w:r w:rsidRPr="00352BF7">
        <w:rPr>
          <w:rFonts w:cs="Arial"/>
          <w:szCs w:val="20"/>
          <w:lang w:val="de-AT"/>
        </w:rPr>
        <w:t>krovstvo</w:t>
      </w:r>
      <w:proofErr w:type="spellEnd"/>
      <w:r w:rsidRPr="00352BF7">
        <w:rPr>
          <w:rFonts w:cs="Arial"/>
          <w:szCs w:val="20"/>
          <w:lang w:val="de-AT"/>
        </w:rPr>
        <w:t xml:space="preserve"> s </w:t>
      </w:r>
      <w:proofErr w:type="spellStart"/>
      <w:r w:rsidRPr="00352BF7">
        <w:rPr>
          <w:rFonts w:cs="Arial"/>
          <w:szCs w:val="20"/>
          <w:lang w:val="de-AT"/>
        </w:rPr>
        <w:t>slamo</w:t>
      </w:r>
      <w:proofErr w:type="spellEnd"/>
      <w:r w:rsidRPr="00352BF7">
        <w:rPr>
          <w:rFonts w:cs="Arial"/>
          <w:szCs w:val="20"/>
          <w:lang w:val="de-AT"/>
        </w:rPr>
        <w:t xml:space="preserve">, </w:t>
      </w:r>
      <w:proofErr w:type="spellStart"/>
      <w:r w:rsidRPr="00352BF7">
        <w:rPr>
          <w:rFonts w:cs="Arial"/>
          <w:szCs w:val="20"/>
          <w:lang w:val="de-AT"/>
        </w:rPr>
        <w:t>skodlami</w:t>
      </w:r>
      <w:proofErr w:type="spellEnd"/>
      <w:r w:rsidRPr="00352BF7">
        <w:rPr>
          <w:rFonts w:cs="Arial"/>
          <w:szCs w:val="20"/>
          <w:lang w:val="de-AT"/>
        </w:rPr>
        <w:t xml:space="preserve"> in </w:t>
      </w:r>
      <w:proofErr w:type="spellStart"/>
      <w:r w:rsidRPr="00352BF7">
        <w:rPr>
          <w:rFonts w:cs="Arial"/>
          <w:szCs w:val="20"/>
          <w:lang w:val="de-AT"/>
        </w:rPr>
        <w:t>skriljem</w:t>
      </w:r>
      <w:proofErr w:type="spellEnd"/>
      <w:r w:rsidRPr="00352BF7">
        <w:rPr>
          <w:rFonts w:cs="Arial"/>
          <w:szCs w:val="20"/>
          <w:lang w:val="de-AT"/>
        </w:rPr>
        <w:t xml:space="preserve">, </w:t>
      </w:r>
      <w:proofErr w:type="spellStart"/>
      <w:r w:rsidRPr="00352BF7">
        <w:rPr>
          <w:rFonts w:cs="Arial"/>
          <w:szCs w:val="20"/>
          <w:lang w:val="de-AT"/>
        </w:rPr>
        <w:t>podkovno</w:t>
      </w:r>
      <w:proofErr w:type="spellEnd"/>
      <w:r w:rsidRPr="00352BF7">
        <w:rPr>
          <w:rFonts w:cs="Arial"/>
          <w:szCs w:val="20"/>
          <w:lang w:val="de-AT"/>
        </w:rPr>
        <w:t xml:space="preserve"> </w:t>
      </w:r>
      <w:proofErr w:type="spellStart"/>
      <w:r w:rsidRPr="00352BF7">
        <w:rPr>
          <w:rFonts w:cs="Arial"/>
          <w:szCs w:val="20"/>
          <w:lang w:val="de-AT"/>
        </w:rPr>
        <w:t>kovaštvo</w:t>
      </w:r>
      <w:proofErr w:type="spellEnd"/>
      <w:r w:rsidRPr="00352BF7">
        <w:rPr>
          <w:rFonts w:cs="Arial"/>
          <w:szCs w:val="20"/>
          <w:lang w:val="de-AT"/>
        </w:rPr>
        <w:t xml:space="preserve"> </w:t>
      </w:r>
      <w:proofErr w:type="spellStart"/>
      <w:r w:rsidRPr="00352BF7">
        <w:rPr>
          <w:rFonts w:cs="Arial"/>
          <w:szCs w:val="20"/>
          <w:lang w:val="de-AT"/>
        </w:rPr>
        <w:t>ter</w:t>
      </w:r>
      <w:proofErr w:type="spellEnd"/>
      <w:r w:rsidRPr="00352BF7">
        <w:rPr>
          <w:rFonts w:cs="Arial"/>
          <w:szCs w:val="20"/>
          <w:lang w:val="de-AT"/>
        </w:rPr>
        <w:t xml:space="preserve"> </w:t>
      </w:r>
      <w:proofErr w:type="spellStart"/>
      <w:r w:rsidRPr="00352BF7">
        <w:rPr>
          <w:rFonts w:cs="Arial"/>
          <w:szCs w:val="20"/>
          <w:lang w:val="de-AT"/>
        </w:rPr>
        <w:t>nabiranje</w:t>
      </w:r>
      <w:proofErr w:type="spellEnd"/>
      <w:r w:rsidRPr="00352BF7">
        <w:rPr>
          <w:rFonts w:cs="Arial"/>
          <w:szCs w:val="20"/>
          <w:lang w:val="de-AT"/>
        </w:rPr>
        <w:t xml:space="preserve"> </w:t>
      </w:r>
      <w:proofErr w:type="spellStart"/>
      <w:r w:rsidRPr="00352BF7">
        <w:rPr>
          <w:rFonts w:cs="Arial"/>
          <w:szCs w:val="20"/>
          <w:lang w:val="de-AT"/>
        </w:rPr>
        <w:t>smole</w:t>
      </w:r>
      <w:proofErr w:type="spellEnd"/>
      <w:r w:rsidRPr="00352BF7">
        <w:rPr>
          <w:rFonts w:cs="Arial"/>
          <w:szCs w:val="20"/>
          <w:lang w:val="de-AT"/>
        </w:rPr>
        <w:t xml:space="preserve">, </w:t>
      </w:r>
      <w:proofErr w:type="spellStart"/>
      <w:r w:rsidRPr="00352BF7">
        <w:rPr>
          <w:rFonts w:cs="Arial"/>
          <w:szCs w:val="20"/>
          <w:lang w:val="de-AT"/>
        </w:rPr>
        <w:t>ki</w:t>
      </w:r>
      <w:proofErr w:type="spellEnd"/>
      <w:r w:rsidRPr="00352BF7">
        <w:rPr>
          <w:rFonts w:cs="Arial"/>
          <w:szCs w:val="20"/>
          <w:lang w:val="de-AT"/>
        </w:rPr>
        <w:t xml:space="preserve"> se </w:t>
      </w:r>
      <w:proofErr w:type="spellStart"/>
      <w:r w:rsidRPr="00352BF7">
        <w:rPr>
          <w:rFonts w:cs="Arial"/>
          <w:szCs w:val="20"/>
          <w:lang w:val="de-AT"/>
        </w:rPr>
        <w:t>opravljajo</w:t>
      </w:r>
      <w:proofErr w:type="spellEnd"/>
      <w:r w:rsidRPr="00352BF7">
        <w:rPr>
          <w:rFonts w:cs="Arial"/>
          <w:szCs w:val="20"/>
          <w:lang w:val="de-AT"/>
        </w:rPr>
        <w:t xml:space="preserve"> na </w:t>
      </w:r>
      <w:proofErr w:type="spellStart"/>
      <w:r w:rsidRPr="00352BF7">
        <w:rPr>
          <w:rFonts w:cs="Arial"/>
          <w:szCs w:val="20"/>
          <w:lang w:val="de-AT"/>
        </w:rPr>
        <w:t>lokalnem</w:t>
      </w:r>
      <w:proofErr w:type="spellEnd"/>
      <w:r w:rsidRPr="00352BF7">
        <w:rPr>
          <w:rFonts w:cs="Arial"/>
          <w:szCs w:val="20"/>
          <w:lang w:val="de-AT"/>
        </w:rPr>
        <w:t xml:space="preserve"> </w:t>
      </w:r>
      <w:proofErr w:type="spellStart"/>
      <w:r w:rsidRPr="00352BF7">
        <w:rPr>
          <w:rFonts w:cs="Arial"/>
          <w:szCs w:val="20"/>
          <w:lang w:val="de-AT"/>
        </w:rPr>
        <w:t>trgu</w:t>
      </w:r>
      <w:proofErr w:type="spellEnd"/>
      <w:r w:rsidRPr="00352BF7">
        <w:rPr>
          <w:rFonts w:cs="Arial"/>
          <w:szCs w:val="20"/>
          <w:lang w:val="de-AT"/>
        </w:rPr>
        <w:t>.«.</w:t>
      </w:r>
    </w:p>
    <w:bookmarkEnd w:id="5"/>
    <w:p w14:paraId="069DD856" w14:textId="77777777" w:rsidR="00352BF7" w:rsidRPr="00352BF7" w:rsidRDefault="00352BF7" w:rsidP="00352BF7">
      <w:pPr>
        <w:jc w:val="both"/>
        <w:rPr>
          <w:rFonts w:cs="Arial"/>
          <w:szCs w:val="20"/>
          <w:lang w:val="de-AT"/>
        </w:rPr>
      </w:pPr>
    </w:p>
    <w:p w14:paraId="70811443" w14:textId="77777777" w:rsidR="00352BF7" w:rsidRPr="00352BF7" w:rsidRDefault="00352BF7" w:rsidP="00352BF7">
      <w:pPr>
        <w:jc w:val="both"/>
        <w:rPr>
          <w:rFonts w:cs="Arial"/>
          <w:szCs w:val="20"/>
          <w:lang w:val="de-AT"/>
        </w:rPr>
      </w:pPr>
    </w:p>
    <w:p w14:paraId="22F330F3" w14:textId="77777777" w:rsidR="00352BF7" w:rsidRPr="00352BF7" w:rsidRDefault="00352BF7" w:rsidP="00352BF7">
      <w:pPr>
        <w:jc w:val="center"/>
        <w:rPr>
          <w:rFonts w:cs="Arial"/>
          <w:szCs w:val="20"/>
          <w:lang w:val="de-AT"/>
        </w:rPr>
      </w:pPr>
      <w:bookmarkStart w:id="7" w:name="_Hlk513329790"/>
      <w:r w:rsidRPr="00352BF7">
        <w:rPr>
          <w:rFonts w:cs="Arial"/>
          <w:szCs w:val="20"/>
          <w:lang w:val="de-AT"/>
        </w:rPr>
        <w:t xml:space="preserve">10. </w:t>
      </w:r>
      <w:proofErr w:type="spellStart"/>
      <w:r w:rsidRPr="00352BF7">
        <w:rPr>
          <w:rFonts w:cs="Arial"/>
          <w:szCs w:val="20"/>
          <w:lang w:val="de-AT"/>
        </w:rPr>
        <w:t>člen</w:t>
      </w:r>
      <w:proofErr w:type="spellEnd"/>
    </w:p>
    <w:p w14:paraId="66A98F40" w14:textId="77777777" w:rsidR="00352BF7" w:rsidRPr="00352BF7" w:rsidRDefault="00352BF7" w:rsidP="00352BF7">
      <w:pPr>
        <w:jc w:val="both"/>
        <w:rPr>
          <w:rFonts w:cs="Arial"/>
          <w:szCs w:val="20"/>
          <w:lang w:val="de-AT"/>
        </w:rPr>
      </w:pPr>
    </w:p>
    <w:p w14:paraId="11E97434" w14:textId="77777777" w:rsidR="00352BF7" w:rsidRPr="00A91C12" w:rsidRDefault="00352BF7" w:rsidP="00352BF7">
      <w:pPr>
        <w:jc w:val="both"/>
        <w:rPr>
          <w:rFonts w:cs="Arial"/>
          <w:szCs w:val="20"/>
          <w:lang w:val="de-AT"/>
        </w:rPr>
      </w:pPr>
      <w:r w:rsidRPr="00352BF7">
        <w:rPr>
          <w:rFonts w:cs="Arial"/>
          <w:szCs w:val="20"/>
          <w:lang w:val="de-AT"/>
        </w:rPr>
        <w:t xml:space="preserve">V </w:t>
      </w:r>
      <w:proofErr w:type="spellStart"/>
      <w:r w:rsidRPr="00352BF7">
        <w:rPr>
          <w:rFonts w:cs="Arial"/>
          <w:szCs w:val="20"/>
          <w:lang w:val="de-AT"/>
        </w:rPr>
        <w:t>prvem</w:t>
      </w:r>
      <w:proofErr w:type="spellEnd"/>
      <w:r w:rsidRPr="00352BF7">
        <w:rPr>
          <w:rFonts w:cs="Arial"/>
          <w:szCs w:val="20"/>
          <w:lang w:val="de-AT"/>
        </w:rPr>
        <w:t xml:space="preserve"> </w:t>
      </w:r>
      <w:proofErr w:type="spellStart"/>
      <w:r w:rsidRPr="00352BF7">
        <w:rPr>
          <w:rFonts w:cs="Arial"/>
          <w:szCs w:val="20"/>
          <w:lang w:val="de-AT"/>
        </w:rPr>
        <w:t>odstavku</w:t>
      </w:r>
      <w:proofErr w:type="spellEnd"/>
      <w:r w:rsidRPr="00352BF7">
        <w:rPr>
          <w:rFonts w:cs="Arial"/>
          <w:szCs w:val="20"/>
          <w:lang w:val="de-AT"/>
        </w:rPr>
        <w:t xml:space="preserve"> 21. </w:t>
      </w:r>
      <w:proofErr w:type="spellStart"/>
      <w:r w:rsidRPr="00352BF7">
        <w:rPr>
          <w:rFonts w:cs="Arial"/>
          <w:szCs w:val="20"/>
          <w:lang w:val="de-AT"/>
        </w:rPr>
        <w:t>člena</w:t>
      </w:r>
      <w:proofErr w:type="spellEnd"/>
      <w:r w:rsidRPr="00352BF7">
        <w:rPr>
          <w:rFonts w:cs="Arial"/>
          <w:szCs w:val="20"/>
          <w:lang w:val="de-AT"/>
        </w:rPr>
        <w:t xml:space="preserve"> se na </w:t>
      </w:r>
      <w:proofErr w:type="spellStart"/>
      <w:r w:rsidRPr="00352BF7">
        <w:rPr>
          <w:rFonts w:cs="Arial"/>
          <w:szCs w:val="20"/>
          <w:lang w:val="de-AT"/>
        </w:rPr>
        <w:t>koncu</w:t>
      </w:r>
      <w:proofErr w:type="spellEnd"/>
      <w:r w:rsidRPr="00352BF7">
        <w:rPr>
          <w:rFonts w:cs="Arial"/>
          <w:szCs w:val="20"/>
          <w:lang w:val="de-AT"/>
        </w:rPr>
        <w:t xml:space="preserve"> 5. </w:t>
      </w:r>
      <w:proofErr w:type="spellStart"/>
      <w:r w:rsidRPr="00A91C12">
        <w:rPr>
          <w:rFonts w:cs="Arial"/>
          <w:szCs w:val="20"/>
          <w:lang w:val="de-AT"/>
        </w:rPr>
        <w:t>točke</w:t>
      </w:r>
      <w:proofErr w:type="spellEnd"/>
      <w:r w:rsidRPr="00A91C12">
        <w:rPr>
          <w:rFonts w:cs="Arial"/>
          <w:szCs w:val="20"/>
          <w:lang w:val="de-AT"/>
        </w:rPr>
        <w:t xml:space="preserve"> </w:t>
      </w:r>
      <w:proofErr w:type="spellStart"/>
      <w:r w:rsidRPr="00A91C12">
        <w:rPr>
          <w:rFonts w:cs="Arial"/>
          <w:szCs w:val="20"/>
          <w:lang w:val="de-AT"/>
        </w:rPr>
        <w:t>pika</w:t>
      </w:r>
      <w:proofErr w:type="spellEnd"/>
      <w:r w:rsidRPr="00A91C12">
        <w:rPr>
          <w:rFonts w:cs="Arial"/>
          <w:szCs w:val="20"/>
          <w:lang w:val="de-AT"/>
        </w:rPr>
        <w:t xml:space="preserve"> </w:t>
      </w:r>
      <w:proofErr w:type="spellStart"/>
      <w:r w:rsidRPr="00A91C12">
        <w:rPr>
          <w:rFonts w:cs="Arial"/>
          <w:szCs w:val="20"/>
          <w:lang w:val="de-AT"/>
        </w:rPr>
        <w:t>nadomesti</w:t>
      </w:r>
      <w:proofErr w:type="spellEnd"/>
      <w:r w:rsidRPr="00A91C12">
        <w:rPr>
          <w:rFonts w:cs="Arial"/>
          <w:szCs w:val="20"/>
          <w:lang w:val="de-AT"/>
        </w:rPr>
        <w:t xml:space="preserve"> s </w:t>
      </w:r>
      <w:proofErr w:type="spellStart"/>
      <w:r w:rsidRPr="00A91C12">
        <w:rPr>
          <w:rFonts w:cs="Arial"/>
          <w:szCs w:val="20"/>
          <w:lang w:val="de-AT"/>
        </w:rPr>
        <w:t>podpičjem</w:t>
      </w:r>
      <w:proofErr w:type="spellEnd"/>
      <w:r w:rsidRPr="00A91C12">
        <w:rPr>
          <w:rFonts w:cs="Arial"/>
          <w:szCs w:val="20"/>
          <w:lang w:val="de-AT"/>
        </w:rPr>
        <w:t xml:space="preserve"> in </w:t>
      </w:r>
      <w:proofErr w:type="spellStart"/>
      <w:r w:rsidRPr="00A91C12">
        <w:rPr>
          <w:rFonts w:cs="Arial"/>
          <w:szCs w:val="20"/>
          <w:lang w:val="de-AT"/>
        </w:rPr>
        <w:t>doda</w:t>
      </w:r>
      <w:proofErr w:type="spellEnd"/>
      <w:r w:rsidRPr="00A91C12">
        <w:rPr>
          <w:rFonts w:cs="Arial"/>
          <w:szCs w:val="20"/>
          <w:lang w:val="de-AT"/>
        </w:rPr>
        <w:t xml:space="preserve"> </w:t>
      </w:r>
      <w:proofErr w:type="spellStart"/>
      <w:r w:rsidRPr="00A91C12">
        <w:rPr>
          <w:rFonts w:cs="Arial"/>
          <w:szCs w:val="20"/>
          <w:lang w:val="de-AT"/>
        </w:rPr>
        <w:t>nova</w:t>
      </w:r>
      <w:proofErr w:type="spellEnd"/>
      <w:r w:rsidRPr="00A91C12">
        <w:rPr>
          <w:rFonts w:cs="Arial"/>
          <w:szCs w:val="20"/>
          <w:lang w:val="de-AT"/>
        </w:rPr>
        <w:t xml:space="preserve"> 6. </w:t>
      </w:r>
      <w:proofErr w:type="spellStart"/>
      <w:r w:rsidRPr="00A91C12">
        <w:rPr>
          <w:rFonts w:cs="Arial"/>
          <w:szCs w:val="20"/>
          <w:lang w:val="de-AT"/>
        </w:rPr>
        <w:t>točka</w:t>
      </w:r>
      <w:proofErr w:type="spellEnd"/>
      <w:r w:rsidRPr="00A91C12">
        <w:rPr>
          <w:rFonts w:cs="Arial"/>
          <w:szCs w:val="20"/>
          <w:lang w:val="de-AT"/>
        </w:rPr>
        <w:t xml:space="preserve">, </w:t>
      </w:r>
      <w:proofErr w:type="spellStart"/>
      <w:r w:rsidRPr="00A91C12">
        <w:rPr>
          <w:rFonts w:cs="Arial"/>
          <w:szCs w:val="20"/>
          <w:lang w:val="de-AT"/>
        </w:rPr>
        <w:t>ki</w:t>
      </w:r>
      <w:proofErr w:type="spellEnd"/>
      <w:r w:rsidRPr="00A91C12">
        <w:rPr>
          <w:rFonts w:cs="Arial"/>
          <w:szCs w:val="20"/>
          <w:lang w:val="de-AT"/>
        </w:rPr>
        <w:t xml:space="preserve"> se </w:t>
      </w:r>
      <w:proofErr w:type="spellStart"/>
      <w:r w:rsidRPr="00A91C12">
        <w:rPr>
          <w:rFonts w:cs="Arial"/>
          <w:szCs w:val="20"/>
          <w:lang w:val="de-AT"/>
        </w:rPr>
        <w:t>glasi</w:t>
      </w:r>
      <w:proofErr w:type="spellEnd"/>
      <w:r w:rsidRPr="00A91C12">
        <w:rPr>
          <w:rFonts w:cs="Arial"/>
          <w:szCs w:val="20"/>
          <w:lang w:val="de-AT"/>
        </w:rPr>
        <w:t>:</w:t>
      </w:r>
    </w:p>
    <w:p w14:paraId="441B9C39" w14:textId="0951CEC8" w:rsidR="00352BF7" w:rsidRPr="00352BF7" w:rsidRDefault="00352BF7" w:rsidP="00352BF7">
      <w:pPr>
        <w:jc w:val="both"/>
        <w:rPr>
          <w:rFonts w:cs="Arial"/>
          <w:szCs w:val="20"/>
          <w:lang w:val="de-AT"/>
        </w:rPr>
      </w:pPr>
      <w:r w:rsidRPr="00A91C12">
        <w:rPr>
          <w:rFonts w:cs="Arial"/>
          <w:szCs w:val="20"/>
          <w:lang w:val="de-AT"/>
        </w:rPr>
        <w:t xml:space="preserve">»6. </w:t>
      </w:r>
      <w:bookmarkStart w:id="8" w:name="_Hlk513327592"/>
      <w:proofErr w:type="spellStart"/>
      <w:r w:rsidRPr="00A91C12">
        <w:rPr>
          <w:rFonts w:cs="Arial"/>
          <w:szCs w:val="20"/>
          <w:lang w:val="de-AT"/>
        </w:rPr>
        <w:t>svetovanje</w:t>
      </w:r>
      <w:proofErr w:type="spellEnd"/>
      <w:r w:rsidRPr="00A91C12">
        <w:rPr>
          <w:rFonts w:cs="Arial"/>
          <w:szCs w:val="20"/>
          <w:lang w:val="de-AT"/>
        </w:rPr>
        <w:t xml:space="preserve"> </w:t>
      </w:r>
      <w:proofErr w:type="spellStart"/>
      <w:r w:rsidRPr="00A91C12">
        <w:rPr>
          <w:rFonts w:cs="Arial"/>
          <w:szCs w:val="20"/>
          <w:lang w:val="de-AT"/>
        </w:rPr>
        <w:t>uporabnikom</w:t>
      </w:r>
      <w:proofErr w:type="spellEnd"/>
      <w:r w:rsidRPr="00A91C12">
        <w:rPr>
          <w:rFonts w:cs="Arial"/>
          <w:szCs w:val="20"/>
          <w:lang w:val="de-AT"/>
        </w:rPr>
        <w:t xml:space="preserve"> </w:t>
      </w:r>
      <w:proofErr w:type="spellStart"/>
      <w:r w:rsidRPr="00A91C12">
        <w:rPr>
          <w:rFonts w:cs="Arial"/>
          <w:szCs w:val="20"/>
          <w:lang w:val="de-AT"/>
        </w:rPr>
        <w:t>čebeljih</w:t>
      </w:r>
      <w:proofErr w:type="spellEnd"/>
      <w:r w:rsidRPr="00A91C12">
        <w:rPr>
          <w:rFonts w:cs="Arial"/>
          <w:szCs w:val="20"/>
          <w:lang w:val="de-AT"/>
        </w:rPr>
        <w:t xml:space="preserve"> </w:t>
      </w:r>
      <w:proofErr w:type="spellStart"/>
      <w:r w:rsidRPr="00A91C12">
        <w:rPr>
          <w:rFonts w:cs="Arial"/>
          <w:szCs w:val="20"/>
          <w:lang w:val="de-AT"/>
        </w:rPr>
        <w:t>pridelkov</w:t>
      </w:r>
      <w:proofErr w:type="spellEnd"/>
      <w:r w:rsidRPr="00A91C12">
        <w:rPr>
          <w:rFonts w:cs="Arial"/>
          <w:szCs w:val="20"/>
          <w:lang w:val="de-AT"/>
        </w:rPr>
        <w:t xml:space="preserve"> </w:t>
      </w:r>
      <w:bookmarkEnd w:id="8"/>
      <w:r w:rsidR="00F421C1" w:rsidRPr="00A91C12">
        <w:rPr>
          <w:rFonts w:cs="Arial"/>
          <w:szCs w:val="20"/>
          <w:lang w:val="de-AT"/>
        </w:rPr>
        <w:t xml:space="preserve">in </w:t>
      </w:r>
      <w:bookmarkStart w:id="9" w:name="_Hlk513327645"/>
      <w:proofErr w:type="spellStart"/>
      <w:r w:rsidR="00F421C1" w:rsidRPr="00A91C12">
        <w:rPr>
          <w:rFonts w:cs="Arial"/>
          <w:szCs w:val="20"/>
          <w:lang w:val="de-AT"/>
        </w:rPr>
        <w:t>uporabnikom</w:t>
      </w:r>
      <w:proofErr w:type="spellEnd"/>
      <w:r w:rsidR="00F421C1" w:rsidRPr="00A91C12">
        <w:rPr>
          <w:rFonts w:cs="Arial"/>
          <w:szCs w:val="20"/>
          <w:lang w:val="de-AT"/>
        </w:rPr>
        <w:t xml:space="preserve"> </w:t>
      </w:r>
      <w:proofErr w:type="spellStart"/>
      <w:r w:rsidR="00BF0FE0" w:rsidRPr="00A91C12">
        <w:rPr>
          <w:rFonts w:cs="Arial"/>
          <w:szCs w:val="20"/>
          <w:lang w:val="de-AT"/>
        </w:rPr>
        <w:t>doma</w:t>
      </w:r>
      <w:proofErr w:type="spellEnd"/>
      <w:r w:rsidR="00BF0FE0" w:rsidRPr="00A91C12">
        <w:rPr>
          <w:rFonts w:cs="Arial"/>
          <w:szCs w:val="20"/>
          <w:lang w:val="de-AT"/>
        </w:rPr>
        <w:t xml:space="preserve"> </w:t>
      </w:r>
      <w:proofErr w:type="spellStart"/>
      <w:r w:rsidR="00BF0FE0" w:rsidRPr="00A91C12">
        <w:rPr>
          <w:rFonts w:cs="Arial"/>
          <w:szCs w:val="20"/>
          <w:lang w:val="de-AT"/>
        </w:rPr>
        <w:t>pridelanih</w:t>
      </w:r>
      <w:proofErr w:type="spellEnd"/>
      <w:r w:rsidR="00BF0FE0" w:rsidRPr="00A91C12">
        <w:rPr>
          <w:rFonts w:cs="Arial"/>
          <w:szCs w:val="20"/>
          <w:lang w:val="de-AT"/>
        </w:rPr>
        <w:t xml:space="preserve"> </w:t>
      </w:r>
      <w:proofErr w:type="spellStart"/>
      <w:r w:rsidR="00BF0FE0" w:rsidRPr="00A91C12">
        <w:rPr>
          <w:rFonts w:cs="Arial"/>
          <w:szCs w:val="20"/>
          <w:lang w:val="de-AT"/>
        </w:rPr>
        <w:t>zeliščnih</w:t>
      </w:r>
      <w:proofErr w:type="spellEnd"/>
      <w:r w:rsidR="00BF0FE0" w:rsidRPr="00A91C12">
        <w:rPr>
          <w:rFonts w:cs="Arial"/>
          <w:szCs w:val="20"/>
          <w:lang w:val="de-AT"/>
        </w:rPr>
        <w:t xml:space="preserve"> </w:t>
      </w:r>
      <w:proofErr w:type="spellStart"/>
      <w:r w:rsidR="00BF0FE0" w:rsidRPr="00A91C12">
        <w:rPr>
          <w:rFonts w:cs="Arial"/>
          <w:szCs w:val="20"/>
          <w:lang w:val="de-AT"/>
        </w:rPr>
        <w:t>olj</w:t>
      </w:r>
      <w:proofErr w:type="spellEnd"/>
      <w:r w:rsidR="00BF0FE0" w:rsidRPr="00A91C12">
        <w:rPr>
          <w:rFonts w:cs="Arial"/>
          <w:szCs w:val="20"/>
          <w:lang w:val="de-AT"/>
        </w:rPr>
        <w:t xml:space="preserve"> </w:t>
      </w:r>
      <w:bookmarkEnd w:id="9"/>
      <w:r w:rsidRPr="00A91C12">
        <w:rPr>
          <w:rFonts w:cs="Arial"/>
          <w:szCs w:val="20"/>
          <w:lang w:val="de-AT"/>
        </w:rPr>
        <w:t xml:space="preserve">(SKD 85.590 </w:t>
      </w:r>
      <w:proofErr w:type="spellStart"/>
      <w:r w:rsidRPr="00A91C12">
        <w:rPr>
          <w:rFonts w:cs="Arial"/>
          <w:szCs w:val="20"/>
          <w:lang w:val="de-AT"/>
        </w:rPr>
        <w:t>Drugje</w:t>
      </w:r>
      <w:proofErr w:type="spellEnd"/>
      <w:r w:rsidRPr="00A91C12">
        <w:rPr>
          <w:rFonts w:cs="Arial"/>
          <w:szCs w:val="20"/>
          <w:lang w:val="de-AT"/>
        </w:rPr>
        <w:t xml:space="preserve"> </w:t>
      </w:r>
      <w:proofErr w:type="spellStart"/>
      <w:r w:rsidRPr="00A91C12">
        <w:rPr>
          <w:rFonts w:cs="Arial"/>
          <w:szCs w:val="20"/>
          <w:lang w:val="de-AT"/>
        </w:rPr>
        <w:t>nerazvrščeno</w:t>
      </w:r>
      <w:proofErr w:type="spellEnd"/>
      <w:r w:rsidRPr="00A91C12">
        <w:rPr>
          <w:rFonts w:cs="Arial"/>
          <w:szCs w:val="20"/>
          <w:lang w:val="de-AT"/>
        </w:rPr>
        <w:t xml:space="preserve"> </w:t>
      </w:r>
      <w:proofErr w:type="spellStart"/>
      <w:r w:rsidRPr="00A91C12">
        <w:rPr>
          <w:rFonts w:cs="Arial"/>
          <w:szCs w:val="20"/>
          <w:lang w:val="de-AT"/>
        </w:rPr>
        <w:t>izobraževanje</w:t>
      </w:r>
      <w:proofErr w:type="spellEnd"/>
      <w:r w:rsidRPr="00A91C12">
        <w:rPr>
          <w:rFonts w:cs="Arial"/>
          <w:szCs w:val="20"/>
          <w:lang w:val="de-AT"/>
        </w:rPr>
        <w:t xml:space="preserve">, </w:t>
      </w:r>
      <w:proofErr w:type="spellStart"/>
      <w:r w:rsidRPr="00A91C12">
        <w:rPr>
          <w:rFonts w:cs="Arial"/>
          <w:szCs w:val="20"/>
          <w:lang w:val="de-AT"/>
        </w:rPr>
        <w:t>izpopolnjevanje</w:t>
      </w:r>
      <w:proofErr w:type="spellEnd"/>
      <w:r w:rsidRPr="00A91C12">
        <w:rPr>
          <w:rFonts w:cs="Arial"/>
          <w:szCs w:val="20"/>
          <w:lang w:val="de-AT"/>
        </w:rPr>
        <w:t xml:space="preserve"> in </w:t>
      </w:r>
      <w:proofErr w:type="spellStart"/>
      <w:r w:rsidRPr="00A91C12">
        <w:rPr>
          <w:rFonts w:cs="Arial"/>
          <w:szCs w:val="20"/>
          <w:lang w:val="de-AT"/>
        </w:rPr>
        <w:t>usposabljanje</w:t>
      </w:r>
      <w:proofErr w:type="spellEnd"/>
      <w:r w:rsidRPr="00A91C12">
        <w:rPr>
          <w:rFonts w:cs="Arial"/>
          <w:szCs w:val="20"/>
          <w:lang w:val="de-AT"/>
        </w:rPr>
        <w:t xml:space="preserve">): v </w:t>
      </w:r>
      <w:proofErr w:type="spellStart"/>
      <w:r w:rsidRPr="00A91C12">
        <w:rPr>
          <w:rFonts w:cs="Arial"/>
          <w:szCs w:val="20"/>
          <w:lang w:val="de-AT"/>
        </w:rPr>
        <w:t>to</w:t>
      </w:r>
      <w:proofErr w:type="spellEnd"/>
      <w:r w:rsidRPr="00A91C12">
        <w:rPr>
          <w:rFonts w:cs="Arial"/>
          <w:szCs w:val="20"/>
          <w:lang w:val="de-AT"/>
        </w:rPr>
        <w:t xml:space="preserve"> </w:t>
      </w:r>
      <w:proofErr w:type="spellStart"/>
      <w:r w:rsidRPr="00A91C12">
        <w:rPr>
          <w:rFonts w:cs="Arial"/>
          <w:szCs w:val="20"/>
          <w:lang w:val="de-AT"/>
        </w:rPr>
        <w:t>skupino</w:t>
      </w:r>
      <w:proofErr w:type="spellEnd"/>
      <w:r w:rsidRPr="00A91C12">
        <w:rPr>
          <w:rFonts w:cs="Arial"/>
          <w:szCs w:val="20"/>
          <w:lang w:val="de-AT"/>
        </w:rPr>
        <w:t xml:space="preserve"> </w:t>
      </w:r>
      <w:proofErr w:type="spellStart"/>
      <w:r w:rsidRPr="00A91C12">
        <w:rPr>
          <w:rFonts w:cs="Arial"/>
          <w:szCs w:val="20"/>
          <w:lang w:val="de-AT"/>
        </w:rPr>
        <w:t>spada</w:t>
      </w:r>
      <w:proofErr w:type="spellEnd"/>
      <w:r w:rsidRPr="00A91C12">
        <w:rPr>
          <w:rFonts w:cs="Arial"/>
          <w:szCs w:val="20"/>
          <w:lang w:val="de-AT"/>
        </w:rPr>
        <w:t xml:space="preserve"> </w:t>
      </w:r>
      <w:proofErr w:type="spellStart"/>
      <w:r w:rsidRPr="00A91C12">
        <w:rPr>
          <w:rFonts w:cs="Arial"/>
          <w:szCs w:val="20"/>
          <w:lang w:val="de-AT"/>
        </w:rPr>
        <w:t>svetovanje</w:t>
      </w:r>
      <w:proofErr w:type="spellEnd"/>
      <w:r w:rsidRPr="00A91C12">
        <w:rPr>
          <w:rFonts w:cs="Arial"/>
          <w:szCs w:val="20"/>
          <w:lang w:val="de-AT"/>
        </w:rPr>
        <w:t xml:space="preserve"> </w:t>
      </w:r>
      <w:proofErr w:type="spellStart"/>
      <w:r w:rsidRPr="00A91C12">
        <w:rPr>
          <w:rFonts w:cs="Arial"/>
          <w:szCs w:val="20"/>
          <w:lang w:val="de-AT"/>
        </w:rPr>
        <w:t>uporabnikom</w:t>
      </w:r>
      <w:proofErr w:type="spellEnd"/>
      <w:r w:rsidRPr="00A91C12">
        <w:rPr>
          <w:rFonts w:cs="Arial"/>
          <w:szCs w:val="20"/>
          <w:lang w:val="de-AT"/>
        </w:rPr>
        <w:t xml:space="preserve"> </w:t>
      </w:r>
      <w:proofErr w:type="spellStart"/>
      <w:r w:rsidRPr="00A91C12">
        <w:rPr>
          <w:rFonts w:cs="Arial"/>
          <w:szCs w:val="20"/>
          <w:lang w:val="de-AT"/>
        </w:rPr>
        <w:t>čebeljih</w:t>
      </w:r>
      <w:proofErr w:type="spellEnd"/>
      <w:r w:rsidRPr="00A91C12">
        <w:rPr>
          <w:rFonts w:cs="Arial"/>
          <w:szCs w:val="20"/>
          <w:lang w:val="de-AT"/>
        </w:rPr>
        <w:t xml:space="preserve"> </w:t>
      </w:r>
      <w:proofErr w:type="spellStart"/>
      <w:r w:rsidRPr="00A91C12">
        <w:rPr>
          <w:rFonts w:cs="Arial"/>
          <w:szCs w:val="20"/>
          <w:lang w:val="de-AT"/>
        </w:rPr>
        <w:t>pridelkov</w:t>
      </w:r>
      <w:proofErr w:type="spellEnd"/>
      <w:r w:rsidRPr="00A91C12">
        <w:rPr>
          <w:rFonts w:cs="Arial"/>
          <w:szCs w:val="20"/>
          <w:lang w:val="de-AT"/>
        </w:rPr>
        <w:t xml:space="preserve"> (</w:t>
      </w:r>
      <w:proofErr w:type="spellStart"/>
      <w:r w:rsidRPr="00A91C12">
        <w:rPr>
          <w:rFonts w:cs="Arial"/>
          <w:szCs w:val="20"/>
          <w:lang w:val="de-AT"/>
        </w:rPr>
        <w:t>med</w:t>
      </w:r>
      <w:proofErr w:type="spellEnd"/>
      <w:r w:rsidRPr="00A91C12">
        <w:rPr>
          <w:rFonts w:cs="Arial"/>
          <w:szCs w:val="20"/>
          <w:lang w:val="de-AT"/>
        </w:rPr>
        <w:t xml:space="preserve">, </w:t>
      </w:r>
      <w:proofErr w:type="spellStart"/>
      <w:r w:rsidRPr="00A91C12">
        <w:rPr>
          <w:rFonts w:cs="Arial"/>
          <w:szCs w:val="20"/>
          <w:lang w:val="de-AT"/>
        </w:rPr>
        <w:t>cvetni</w:t>
      </w:r>
      <w:proofErr w:type="spellEnd"/>
      <w:r w:rsidRPr="00A91C12">
        <w:rPr>
          <w:rFonts w:cs="Arial"/>
          <w:szCs w:val="20"/>
          <w:lang w:val="de-AT"/>
        </w:rPr>
        <w:t xml:space="preserve"> </w:t>
      </w:r>
      <w:proofErr w:type="spellStart"/>
      <w:r w:rsidRPr="00A91C12">
        <w:rPr>
          <w:rFonts w:cs="Arial"/>
          <w:szCs w:val="20"/>
          <w:lang w:val="de-AT"/>
        </w:rPr>
        <w:t>prah</w:t>
      </w:r>
      <w:proofErr w:type="spellEnd"/>
      <w:r w:rsidRPr="00A91C12">
        <w:rPr>
          <w:rFonts w:cs="Arial"/>
          <w:szCs w:val="20"/>
          <w:lang w:val="de-AT"/>
        </w:rPr>
        <w:t xml:space="preserve">, </w:t>
      </w:r>
      <w:proofErr w:type="spellStart"/>
      <w:r w:rsidRPr="00A91C12">
        <w:rPr>
          <w:rFonts w:cs="Arial"/>
          <w:szCs w:val="20"/>
          <w:lang w:val="de-AT"/>
        </w:rPr>
        <w:t>matični</w:t>
      </w:r>
      <w:proofErr w:type="spellEnd"/>
      <w:r w:rsidRPr="00A91C12">
        <w:rPr>
          <w:rFonts w:cs="Arial"/>
          <w:szCs w:val="20"/>
          <w:lang w:val="de-AT"/>
        </w:rPr>
        <w:t xml:space="preserve"> </w:t>
      </w:r>
      <w:proofErr w:type="spellStart"/>
      <w:r w:rsidRPr="00A91C12">
        <w:rPr>
          <w:rFonts w:cs="Arial"/>
          <w:szCs w:val="20"/>
          <w:lang w:val="de-AT"/>
        </w:rPr>
        <w:t>mleček</w:t>
      </w:r>
      <w:proofErr w:type="spellEnd"/>
      <w:r w:rsidRPr="00A91C12">
        <w:rPr>
          <w:rFonts w:cs="Arial"/>
          <w:szCs w:val="20"/>
          <w:lang w:val="de-AT"/>
        </w:rPr>
        <w:t xml:space="preserve">, </w:t>
      </w:r>
      <w:proofErr w:type="spellStart"/>
      <w:r w:rsidRPr="00A91C12">
        <w:rPr>
          <w:rFonts w:cs="Arial"/>
          <w:szCs w:val="20"/>
          <w:lang w:val="de-AT"/>
        </w:rPr>
        <w:t>propolis</w:t>
      </w:r>
      <w:proofErr w:type="spellEnd"/>
      <w:r w:rsidRPr="00A91C12">
        <w:rPr>
          <w:rFonts w:cs="Arial"/>
          <w:szCs w:val="20"/>
          <w:lang w:val="de-AT"/>
        </w:rPr>
        <w:t xml:space="preserve"> in </w:t>
      </w:r>
      <w:proofErr w:type="spellStart"/>
      <w:r w:rsidRPr="00A91C12">
        <w:rPr>
          <w:rFonts w:cs="Arial"/>
          <w:szCs w:val="20"/>
          <w:lang w:val="de-AT"/>
        </w:rPr>
        <w:t>vosek</w:t>
      </w:r>
      <w:proofErr w:type="spellEnd"/>
      <w:r w:rsidRPr="00A91C12">
        <w:rPr>
          <w:rFonts w:cs="Arial"/>
          <w:szCs w:val="20"/>
          <w:lang w:val="de-AT"/>
        </w:rPr>
        <w:t xml:space="preserve">) in </w:t>
      </w:r>
      <w:proofErr w:type="spellStart"/>
      <w:r w:rsidRPr="00A91C12">
        <w:rPr>
          <w:rFonts w:cs="Arial"/>
          <w:szCs w:val="20"/>
          <w:lang w:val="de-AT"/>
        </w:rPr>
        <w:t>izdelkov</w:t>
      </w:r>
      <w:proofErr w:type="spellEnd"/>
      <w:r w:rsidRPr="00A91C12">
        <w:rPr>
          <w:rFonts w:cs="Arial"/>
          <w:szCs w:val="20"/>
          <w:lang w:val="de-AT"/>
        </w:rPr>
        <w:t xml:space="preserve"> </w:t>
      </w:r>
      <w:proofErr w:type="spellStart"/>
      <w:r w:rsidRPr="00A91C12">
        <w:rPr>
          <w:rFonts w:cs="Arial"/>
          <w:szCs w:val="20"/>
          <w:lang w:val="de-AT"/>
        </w:rPr>
        <w:t>iz</w:t>
      </w:r>
      <w:proofErr w:type="spellEnd"/>
      <w:r w:rsidRPr="00A91C12">
        <w:rPr>
          <w:rFonts w:cs="Arial"/>
          <w:szCs w:val="20"/>
          <w:lang w:val="de-AT"/>
        </w:rPr>
        <w:t xml:space="preserve"> </w:t>
      </w:r>
      <w:proofErr w:type="spellStart"/>
      <w:r w:rsidRPr="00A91C12">
        <w:rPr>
          <w:rFonts w:cs="Arial"/>
          <w:szCs w:val="20"/>
          <w:lang w:val="de-AT"/>
        </w:rPr>
        <w:t>čebeljih</w:t>
      </w:r>
      <w:proofErr w:type="spellEnd"/>
      <w:r w:rsidRPr="00A91C12">
        <w:rPr>
          <w:rFonts w:cs="Arial"/>
          <w:szCs w:val="20"/>
          <w:lang w:val="de-AT"/>
        </w:rPr>
        <w:t xml:space="preserve"> </w:t>
      </w:r>
      <w:proofErr w:type="spellStart"/>
      <w:r w:rsidRPr="00A91C12">
        <w:rPr>
          <w:rFonts w:cs="Arial"/>
          <w:szCs w:val="20"/>
          <w:lang w:val="de-AT"/>
        </w:rPr>
        <w:t>pridelkov</w:t>
      </w:r>
      <w:proofErr w:type="spellEnd"/>
      <w:r w:rsidRPr="00A91C12">
        <w:rPr>
          <w:rFonts w:cs="Arial"/>
          <w:szCs w:val="20"/>
          <w:lang w:val="de-AT"/>
        </w:rPr>
        <w:t xml:space="preserve"> </w:t>
      </w:r>
      <w:proofErr w:type="spellStart"/>
      <w:r w:rsidRPr="00A91C12">
        <w:rPr>
          <w:rFonts w:cs="Arial"/>
          <w:szCs w:val="20"/>
          <w:lang w:val="de-AT"/>
        </w:rPr>
        <w:t>za</w:t>
      </w:r>
      <w:proofErr w:type="spellEnd"/>
      <w:r w:rsidRPr="00A91C12">
        <w:rPr>
          <w:rFonts w:cs="Arial"/>
          <w:szCs w:val="20"/>
          <w:lang w:val="de-AT"/>
        </w:rPr>
        <w:t xml:space="preserve"> </w:t>
      </w:r>
      <w:proofErr w:type="spellStart"/>
      <w:r w:rsidRPr="00A91C12">
        <w:rPr>
          <w:rFonts w:cs="Arial"/>
          <w:szCs w:val="20"/>
          <w:lang w:val="de-AT"/>
        </w:rPr>
        <w:t>krepitev</w:t>
      </w:r>
      <w:proofErr w:type="spellEnd"/>
      <w:r w:rsidRPr="00A91C12">
        <w:rPr>
          <w:rFonts w:cs="Arial"/>
          <w:szCs w:val="20"/>
          <w:lang w:val="de-AT"/>
        </w:rPr>
        <w:t xml:space="preserve"> </w:t>
      </w:r>
      <w:proofErr w:type="spellStart"/>
      <w:r w:rsidRPr="00A91C12">
        <w:rPr>
          <w:rFonts w:cs="Arial"/>
          <w:szCs w:val="20"/>
          <w:lang w:val="de-AT"/>
        </w:rPr>
        <w:t>zdravja</w:t>
      </w:r>
      <w:proofErr w:type="spellEnd"/>
      <w:r w:rsidR="0004412A" w:rsidRPr="00A91C12">
        <w:rPr>
          <w:rFonts w:cs="Arial"/>
          <w:szCs w:val="20"/>
          <w:lang w:val="de-AT"/>
        </w:rPr>
        <w:t xml:space="preserve"> </w:t>
      </w:r>
      <w:proofErr w:type="spellStart"/>
      <w:r w:rsidR="0004412A" w:rsidRPr="00A91C12">
        <w:rPr>
          <w:rFonts w:cs="Arial"/>
          <w:szCs w:val="20"/>
          <w:lang w:val="de-AT"/>
        </w:rPr>
        <w:t>ter</w:t>
      </w:r>
      <w:proofErr w:type="spellEnd"/>
      <w:r w:rsidR="0004412A" w:rsidRPr="00A91C12">
        <w:rPr>
          <w:rFonts w:cs="Arial"/>
          <w:szCs w:val="20"/>
          <w:lang w:val="de-AT"/>
        </w:rPr>
        <w:t xml:space="preserve"> </w:t>
      </w:r>
      <w:proofErr w:type="spellStart"/>
      <w:r w:rsidR="0004412A" w:rsidRPr="00A91C12">
        <w:rPr>
          <w:rFonts w:cs="Arial"/>
          <w:szCs w:val="20"/>
          <w:lang w:val="de-AT"/>
        </w:rPr>
        <w:t>uporabnikom</w:t>
      </w:r>
      <w:proofErr w:type="spellEnd"/>
      <w:r w:rsidR="0004412A" w:rsidRPr="00A91C12">
        <w:rPr>
          <w:rFonts w:cs="Arial"/>
          <w:szCs w:val="20"/>
          <w:lang w:val="de-AT"/>
        </w:rPr>
        <w:t xml:space="preserve"> </w:t>
      </w:r>
      <w:proofErr w:type="spellStart"/>
      <w:r w:rsidR="0004412A" w:rsidRPr="00A91C12">
        <w:rPr>
          <w:rFonts w:cs="Arial"/>
          <w:szCs w:val="20"/>
          <w:lang w:val="de-AT"/>
        </w:rPr>
        <w:t>doma</w:t>
      </w:r>
      <w:proofErr w:type="spellEnd"/>
      <w:r w:rsidR="0004412A" w:rsidRPr="00A91C12">
        <w:rPr>
          <w:rFonts w:cs="Arial"/>
          <w:szCs w:val="20"/>
          <w:lang w:val="de-AT"/>
        </w:rPr>
        <w:t xml:space="preserve"> </w:t>
      </w:r>
      <w:proofErr w:type="spellStart"/>
      <w:r w:rsidR="0004412A" w:rsidRPr="00A91C12">
        <w:rPr>
          <w:rFonts w:cs="Arial"/>
          <w:szCs w:val="20"/>
          <w:lang w:val="de-AT"/>
        </w:rPr>
        <w:t>pridelanih</w:t>
      </w:r>
      <w:proofErr w:type="spellEnd"/>
      <w:r w:rsidR="0004412A" w:rsidRPr="00A91C12">
        <w:rPr>
          <w:rFonts w:cs="Arial"/>
          <w:szCs w:val="20"/>
          <w:lang w:val="de-AT"/>
        </w:rPr>
        <w:t xml:space="preserve"> </w:t>
      </w:r>
      <w:proofErr w:type="spellStart"/>
      <w:r w:rsidR="0004412A" w:rsidRPr="00A91C12">
        <w:rPr>
          <w:rFonts w:cs="Arial"/>
          <w:szCs w:val="20"/>
          <w:lang w:val="de-AT"/>
        </w:rPr>
        <w:t>zeliščnih</w:t>
      </w:r>
      <w:proofErr w:type="spellEnd"/>
      <w:r w:rsidR="0004412A" w:rsidRPr="00A91C12">
        <w:rPr>
          <w:rFonts w:cs="Arial"/>
          <w:szCs w:val="20"/>
          <w:lang w:val="de-AT"/>
        </w:rPr>
        <w:t xml:space="preserve"> </w:t>
      </w:r>
      <w:proofErr w:type="spellStart"/>
      <w:r w:rsidR="0004412A" w:rsidRPr="00A91C12">
        <w:rPr>
          <w:rFonts w:cs="Arial"/>
          <w:szCs w:val="20"/>
          <w:lang w:val="de-AT"/>
        </w:rPr>
        <w:t>olj</w:t>
      </w:r>
      <w:proofErr w:type="spellEnd"/>
      <w:r w:rsidRPr="00A91C12">
        <w:rPr>
          <w:rFonts w:cs="Arial"/>
          <w:szCs w:val="20"/>
          <w:lang w:val="de-AT"/>
        </w:rPr>
        <w:t>.«.</w:t>
      </w:r>
    </w:p>
    <w:p w14:paraId="72450C6C" w14:textId="77777777" w:rsidR="00352BF7" w:rsidRPr="00352BF7" w:rsidRDefault="00352BF7" w:rsidP="00352BF7">
      <w:pPr>
        <w:jc w:val="both"/>
        <w:rPr>
          <w:rFonts w:cs="Arial"/>
          <w:szCs w:val="20"/>
          <w:lang w:val="de-AT"/>
        </w:rPr>
      </w:pPr>
    </w:p>
    <w:p w14:paraId="5DFA83A5" w14:textId="567ED5E8" w:rsidR="00352BF7" w:rsidRPr="00352BF7" w:rsidRDefault="00352BF7" w:rsidP="00352BF7">
      <w:pPr>
        <w:jc w:val="both"/>
        <w:rPr>
          <w:rFonts w:cs="Arial"/>
          <w:szCs w:val="20"/>
          <w:lang w:val="de-AT"/>
        </w:rPr>
      </w:pPr>
      <w:r w:rsidRPr="00352BF7">
        <w:rPr>
          <w:rFonts w:cs="Arial"/>
          <w:szCs w:val="20"/>
          <w:lang w:val="de-AT"/>
        </w:rPr>
        <w:t xml:space="preserve">V </w:t>
      </w:r>
      <w:proofErr w:type="spellStart"/>
      <w:r w:rsidRPr="00352BF7">
        <w:rPr>
          <w:rFonts w:cs="Arial"/>
          <w:szCs w:val="20"/>
          <w:lang w:val="de-AT"/>
        </w:rPr>
        <w:t>drugem</w:t>
      </w:r>
      <w:proofErr w:type="spellEnd"/>
      <w:r w:rsidRPr="00352BF7">
        <w:rPr>
          <w:rFonts w:cs="Arial"/>
          <w:szCs w:val="20"/>
          <w:lang w:val="de-AT"/>
        </w:rPr>
        <w:t xml:space="preserve"> </w:t>
      </w:r>
      <w:proofErr w:type="spellStart"/>
      <w:r w:rsidRPr="00352BF7">
        <w:rPr>
          <w:rFonts w:cs="Arial"/>
          <w:szCs w:val="20"/>
          <w:lang w:val="de-AT"/>
        </w:rPr>
        <w:t>odstavku</w:t>
      </w:r>
      <w:proofErr w:type="spellEnd"/>
      <w:r w:rsidRPr="00352BF7">
        <w:rPr>
          <w:rFonts w:cs="Arial"/>
          <w:szCs w:val="20"/>
          <w:lang w:val="de-AT"/>
        </w:rPr>
        <w:t xml:space="preserve"> se </w:t>
      </w:r>
      <w:proofErr w:type="spellStart"/>
      <w:r w:rsidRPr="00352BF7">
        <w:rPr>
          <w:rFonts w:cs="Arial"/>
          <w:szCs w:val="20"/>
          <w:lang w:val="de-AT"/>
        </w:rPr>
        <w:t>za</w:t>
      </w:r>
      <w:proofErr w:type="spellEnd"/>
      <w:r w:rsidRPr="00352BF7">
        <w:rPr>
          <w:rFonts w:cs="Arial"/>
          <w:szCs w:val="20"/>
          <w:lang w:val="de-AT"/>
        </w:rPr>
        <w:t xml:space="preserve"> </w:t>
      </w:r>
      <w:proofErr w:type="spellStart"/>
      <w:r w:rsidRPr="00352BF7">
        <w:rPr>
          <w:rFonts w:cs="Arial"/>
          <w:szCs w:val="20"/>
          <w:lang w:val="de-AT"/>
        </w:rPr>
        <w:t>besedilom</w:t>
      </w:r>
      <w:proofErr w:type="spellEnd"/>
      <w:r w:rsidRPr="00352BF7">
        <w:rPr>
          <w:rFonts w:cs="Arial"/>
          <w:szCs w:val="20"/>
          <w:lang w:val="de-AT"/>
        </w:rPr>
        <w:t xml:space="preserve"> »3</w:t>
      </w:r>
      <w:proofErr w:type="gramStart"/>
      <w:r w:rsidRPr="00352BF7">
        <w:rPr>
          <w:rFonts w:cs="Arial"/>
          <w:szCs w:val="20"/>
          <w:lang w:val="de-AT"/>
        </w:rPr>
        <w:t>.«</w:t>
      </w:r>
      <w:proofErr w:type="gramEnd"/>
      <w:r w:rsidR="00D65AC3">
        <w:rPr>
          <w:rFonts w:cs="Arial"/>
          <w:szCs w:val="20"/>
          <w:lang w:val="de-AT"/>
        </w:rPr>
        <w:t xml:space="preserve"> </w:t>
      </w:r>
      <w:proofErr w:type="spellStart"/>
      <w:r w:rsidRPr="00352BF7">
        <w:rPr>
          <w:rFonts w:cs="Arial"/>
          <w:szCs w:val="20"/>
          <w:lang w:val="de-AT"/>
        </w:rPr>
        <w:t>doda</w:t>
      </w:r>
      <w:proofErr w:type="spellEnd"/>
      <w:r w:rsidRPr="00352BF7">
        <w:rPr>
          <w:rFonts w:cs="Arial"/>
          <w:szCs w:val="20"/>
          <w:lang w:val="de-AT"/>
        </w:rPr>
        <w:t xml:space="preserve"> </w:t>
      </w:r>
      <w:proofErr w:type="spellStart"/>
      <w:r w:rsidRPr="00352BF7">
        <w:rPr>
          <w:rFonts w:cs="Arial"/>
          <w:szCs w:val="20"/>
          <w:lang w:val="de-AT"/>
        </w:rPr>
        <w:t>besedilo</w:t>
      </w:r>
      <w:proofErr w:type="spellEnd"/>
      <w:r w:rsidR="00D65AC3">
        <w:rPr>
          <w:rFonts w:cs="Arial"/>
          <w:szCs w:val="20"/>
          <w:lang w:val="de-AT"/>
        </w:rPr>
        <w:t xml:space="preserve"> </w:t>
      </w:r>
      <w:r w:rsidRPr="00352BF7">
        <w:rPr>
          <w:rFonts w:cs="Arial"/>
          <w:szCs w:val="20"/>
          <w:lang w:val="de-AT"/>
        </w:rPr>
        <w:t>»in 6.«.</w:t>
      </w:r>
    </w:p>
    <w:p w14:paraId="6E9926E2" w14:textId="77777777" w:rsidR="00352BF7" w:rsidRPr="00352BF7" w:rsidRDefault="00352BF7" w:rsidP="00352BF7">
      <w:pPr>
        <w:jc w:val="both"/>
        <w:rPr>
          <w:rFonts w:cs="Arial"/>
          <w:szCs w:val="20"/>
          <w:lang w:val="de-AT"/>
        </w:rPr>
      </w:pPr>
    </w:p>
    <w:p w14:paraId="0475930F" w14:textId="77777777" w:rsidR="00352BF7" w:rsidRPr="00352BF7" w:rsidRDefault="00352BF7" w:rsidP="00352BF7">
      <w:pPr>
        <w:jc w:val="both"/>
        <w:rPr>
          <w:rFonts w:cs="Arial"/>
          <w:szCs w:val="20"/>
          <w:lang w:val="de-AT"/>
        </w:rPr>
      </w:pPr>
    </w:p>
    <w:p w14:paraId="2D9749BE" w14:textId="77777777" w:rsidR="00352BF7" w:rsidRPr="00352BF7" w:rsidRDefault="00352BF7" w:rsidP="00352BF7">
      <w:pPr>
        <w:jc w:val="center"/>
        <w:rPr>
          <w:rFonts w:cs="Arial"/>
          <w:szCs w:val="20"/>
          <w:lang w:val="de-AT"/>
        </w:rPr>
      </w:pPr>
      <w:r w:rsidRPr="00352BF7">
        <w:rPr>
          <w:rFonts w:cs="Arial"/>
          <w:szCs w:val="20"/>
          <w:lang w:val="de-AT"/>
        </w:rPr>
        <w:t xml:space="preserve">11. </w:t>
      </w:r>
      <w:proofErr w:type="spellStart"/>
      <w:r w:rsidRPr="00352BF7">
        <w:rPr>
          <w:rFonts w:cs="Arial"/>
          <w:szCs w:val="20"/>
          <w:lang w:val="de-AT"/>
        </w:rPr>
        <w:t>člen</w:t>
      </w:r>
      <w:proofErr w:type="spellEnd"/>
    </w:p>
    <w:p w14:paraId="1FF4C6B5" w14:textId="77777777" w:rsidR="00352BF7" w:rsidRPr="00352BF7" w:rsidRDefault="00352BF7" w:rsidP="00352BF7">
      <w:pPr>
        <w:jc w:val="both"/>
        <w:rPr>
          <w:rFonts w:cs="Arial"/>
          <w:szCs w:val="20"/>
          <w:lang w:val="de-AT"/>
        </w:rPr>
      </w:pPr>
    </w:p>
    <w:p w14:paraId="0C77C893" w14:textId="77777777" w:rsidR="00352BF7" w:rsidRPr="00352BF7" w:rsidRDefault="00352BF7" w:rsidP="00352BF7">
      <w:pPr>
        <w:jc w:val="both"/>
        <w:rPr>
          <w:rFonts w:cs="Arial"/>
          <w:szCs w:val="20"/>
          <w:lang w:val="de-AT"/>
        </w:rPr>
      </w:pPr>
      <w:r w:rsidRPr="00352BF7">
        <w:rPr>
          <w:rFonts w:cs="Arial"/>
          <w:szCs w:val="20"/>
          <w:lang w:val="de-AT"/>
        </w:rPr>
        <w:t xml:space="preserve">22. </w:t>
      </w:r>
      <w:proofErr w:type="spellStart"/>
      <w:r w:rsidRPr="00352BF7">
        <w:rPr>
          <w:rFonts w:cs="Arial"/>
          <w:szCs w:val="20"/>
          <w:lang w:val="de-AT"/>
        </w:rPr>
        <w:t>člen</w:t>
      </w:r>
      <w:proofErr w:type="spellEnd"/>
      <w:r w:rsidRPr="00352BF7">
        <w:rPr>
          <w:rFonts w:cs="Arial"/>
          <w:szCs w:val="20"/>
          <w:lang w:val="de-AT"/>
        </w:rPr>
        <w:t xml:space="preserve"> se </w:t>
      </w:r>
      <w:proofErr w:type="spellStart"/>
      <w:r w:rsidRPr="00352BF7">
        <w:rPr>
          <w:rFonts w:cs="Arial"/>
          <w:szCs w:val="20"/>
          <w:lang w:val="de-AT"/>
        </w:rPr>
        <w:t>spremeni</w:t>
      </w:r>
      <w:proofErr w:type="spellEnd"/>
      <w:r w:rsidRPr="00352BF7">
        <w:rPr>
          <w:rFonts w:cs="Arial"/>
          <w:szCs w:val="20"/>
          <w:lang w:val="de-AT"/>
        </w:rPr>
        <w:t xml:space="preserve"> </w:t>
      </w:r>
      <w:proofErr w:type="spellStart"/>
      <w:r w:rsidRPr="00352BF7">
        <w:rPr>
          <w:rFonts w:cs="Arial"/>
          <w:szCs w:val="20"/>
          <w:lang w:val="de-AT"/>
        </w:rPr>
        <w:t>tako</w:t>
      </w:r>
      <w:proofErr w:type="spellEnd"/>
      <w:r w:rsidRPr="00352BF7">
        <w:rPr>
          <w:rFonts w:cs="Arial"/>
          <w:szCs w:val="20"/>
          <w:lang w:val="de-AT"/>
        </w:rPr>
        <w:t xml:space="preserve">, da se </w:t>
      </w:r>
      <w:proofErr w:type="spellStart"/>
      <w:r w:rsidRPr="00352BF7">
        <w:rPr>
          <w:rFonts w:cs="Arial"/>
          <w:szCs w:val="20"/>
          <w:lang w:val="de-AT"/>
        </w:rPr>
        <w:t>glasi</w:t>
      </w:r>
      <w:proofErr w:type="spellEnd"/>
      <w:r w:rsidRPr="00352BF7">
        <w:rPr>
          <w:rFonts w:cs="Arial"/>
          <w:szCs w:val="20"/>
          <w:lang w:val="de-AT"/>
        </w:rPr>
        <w:t xml:space="preserve">: </w:t>
      </w:r>
    </w:p>
    <w:p w14:paraId="6A56796E" w14:textId="77777777" w:rsidR="00352BF7" w:rsidRPr="00352BF7" w:rsidRDefault="00352BF7" w:rsidP="00352BF7">
      <w:pPr>
        <w:jc w:val="both"/>
        <w:rPr>
          <w:rFonts w:cs="Arial"/>
          <w:szCs w:val="20"/>
          <w:lang w:val="de-AT"/>
        </w:rPr>
      </w:pPr>
    </w:p>
    <w:p w14:paraId="127D5C7C" w14:textId="77777777" w:rsidR="00352BF7" w:rsidRPr="00352BF7" w:rsidRDefault="00352BF7" w:rsidP="00352BF7">
      <w:pPr>
        <w:autoSpaceDE w:val="0"/>
        <w:autoSpaceDN w:val="0"/>
        <w:adjustRightInd w:val="0"/>
        <w:jc w:val="center"/>
        <w:rPr>
          <w:rFonts w:cs="Arial"/>
          <w:color w:val="000000"/>
          <w:szCs w:val="20"/>
          <w:lang w:val="de-AT"/>
        </w:rPr>
      </w:pPr>
      <w:r w:rsidRPr="00352BF7">
        <w:rPr>
          <w:rFonts w:cs="Arial"/>
          <w:szCs w:val="20"/>
          <w:lang w:val="de-AT"/>
        </w:rPr>
        <w:t>»</w:t>
      </w:r>
      <w:r w:rsidRPr="00352BF7">
        <w:rPr>
          <w:rFonts w:cs="Arial"/>
          <w:color w:val="000000"/>
          <w:szCs w:val="20"/>
          <w:lang w:val="de-AT"/>
        </w:rPr>
        <w:t xml:space="preserve">22. </w:t>
      </w:r>
      <w:proofErr w:type="spellStart"/>
      <w:r w:rsidRPr="00352BF7">
        <w:rPr>
          <w:rFonts w:cs="Arial"/>
          <w:color w:val="000000"/>
          <w:szCs w:val="20"/>
          <w:lang w:val="de-AT"/>
        </w:rPr>
        <w:t>člen</w:t>
      </w:r>
      <w:proofErr w:type="spellEnd"/>
    </w:p>
    <w:p w14:paraId="6E51CD9F" w14:textId="77777777" w:rsidR="00352BF7" w:rsidRPr="00352BF7" w:rsidRDefault="00352BF7" w:rsidP="00352BF7">
      <w:pPr>
        <w:autoSpaceDE w:val="0"/>
        <w:autoSpaceDN w:val="0"/>
        <w:adjustRightInd w:val="0"/>
        <w:jc w:val="center"/>
        <w:rPr>
          <w:rFonts w:cs="Arial"/>
          <w:color w:val="000000"/>
          <w:szCs w:val="20"/>
          <w:lang w:val="de-AT"/>
        </w:rPr>
      </w:pPr>
      <w:r w:rsidRPr="00352BF7">
        <w:rPr>
          <w:rFonts w:cs="Arial"/>
          <w:color w:val="000000"/>
          <w:szCs w:val="20"/>
          <w:lang w:val="de-AT"/>
        </w:rPr>
        <w:t>(</w:t>
      </w:r>
      <w:proofErr w:type="spellStart"/>
      <w:r w:rsidRPr="00352BF7">
        <w:rPr>
          <w:rFonts w:cs="Arial"/>
          <w:color w:val="000000"/>
          <w:szCs w:val="20"/>
          <w:lang w:val="de-AT"/>
        </w:rPr>
        <w:t>opravljanje</w:t>
      </w:r>
      <w:proofErr w:type="spellEnd"/>
      <w:r w:rsidRPr="00352BF7">
        <w:rPr>
          <w:rFonts w:cs="Arial"/>
          <w:color w:val="000000"/>
          <w:szCs w:val="20"/>
          <w:lang w:val="de-AT"/>
        </w:rPr>
        <w:t xml:space="preserve"> </w:t>
      </w:r>
      <w:proofErr w:type="spellStart"/>
      <w:r w:rsidRPr="00352BF7">
        <w:rPr>
          <w:rFonts w:cs="Arial"/>
          <w:color w:val="000000"/>
          <w:szCs w:val="20"/>
          <w:lang w:val="de-AT"/>
        </w:rPr>
        <w:t>dopolnilne</w:t>
      </w:r>
      <w:proofErr w:type="spellEnd"/>
      <w:r w:rsidRPr="00352BF7">
        <w:rPr>
          <w:rFonts w:cs="Arial"/>
          <w:color w:val="000000"/>
          <w:szCs w:val="20"/>
          <w:lang w:val="de-AT"/>
        </w:rPr>
        <w:t xml:space="preserve"> </w:t>
      </w:r>
      <w:proofErr w:type="spellStart"/>
      <w:r w:rsidRPr="00352BF7">
        <w:rPr>
          <w:rFonts w:cs="Arial"/>
          <w:color w:val="000000"/>
          <w:szCs w:val="20"/>
          <w:lang w:val="de-AT"/>
        </w:rPr>
        <w:t>dejavnosti</w:t>
      </w:r>
      <w:proofErr w:type="spellEnd"/>
      <w:r w:rsidRPr="00352BF7">
        <w:rPr>
          <w:rFonts w:cs="Arial"/>
          <w:color w:val="000000"/>
          <w:szCs w:val="20"/>
          <w:lang w:val="de-AT"/>
        </w:rPr>
        <w:t xml:space="preserve"> </w:t>
      </w:r>
      <w:proofErr w:type="spellStart"/>
      <w:r w:rsidRPr="00352BF7">
        <w:rPr>
          <w:rFonts w:cs="Arial"/>
          <w:color w:val="000000"/>
          <w:szCs w:val="20"/>
          <w:lang w:val="de-AT"/>
        </w:rPr>
        <w:t>socialno</w:t>
      </w:r>
      <w:proofErr w:type="spellEnd"/>
      <w:r w:rsidRPr="00352BF7">
        <w:rPr>
          <w:rFonts w:cs="Arial"/>
          <w:color w:val="000000"/>
          <w:szCs w:val="20"/>
          <w:lang w:val="de-AT"/>
        </w:rPr>
        <w:t xml:space="preserve"> </w:t>
      </w:r>
      <w:proofErr w:type="spellStart"/>
      <w:r w:rsidRPr="00352BF7">
        <w:rPr>
          <w:rFonts w:cs="Arial"/>
          <w:color w:val="000000"/>
          <w:szCs w:val="20"/>
          <w:lang w:val="de-AT"/>
        </w:rPr>
        <w:t>varstvo</w:t>
      </w:r>
      <w:proofErr w:type="spellEnd"/>
      <w:r w:rsidRPr="00352BF7">
        <w:rPr>
          <w:rFonts w:cs="Arial"/>
          <w:color w:val="000000"/>
          <w:szCs w:val="20"/>
          <w:lang w:val="de-AT"/>
        </w:rPr>
        <w:t>)</w:t>
      </w:r>
    </w:p>
    <w:p w14:paraId="534A3F07" w14:textId="77777777" w:rsidR="00352BF7" w:rsidRPr="00352BF7" w:rsidRDefault="00352BF7" w:rsidP="00352BF7">
      <w:pPr>
        <w:autoSpaceDE w:val="0"/>
        <w:autoSpaceDN w:val="0"/>
        <w:adjustRightInd w:val="0"/>
        <w:jc w:val="center"/>
        <w:rPr>
          <w:rFonts w:cs="Arial"/>
          <w:color w:val="000000"/>
          <w:szCs w:val="20"/>
          <w:lang w:val="de-AT"/>
        </w:rPr>
      </w:pPr>
    </w:p>
    <w:p w14:paraId="6260C988" w14:textId="77777777"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(1) Med dopolnilne dejavnosti socialno varstvo spadata naslednji dejavnosti:</w:t>
      </w:r>
    </w:p>
    <w:p w14:paraId="36204604" w14:textId="5F35F6C5"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 xml:space="preserve">1. celodnevno bivanje odraslih in starejših oseb, ki </w:t>
      </w:r>
      <w:r w:rsidRPr="00766316">
        <w:rPr>
          <w:rFonts w:cs="Arial"/>
          <w:sz w:val="20"/>
          <w:szCs w:val="20"/>
          <w:lang w:val="sl-SI"/>
        </w:rPr>
        <w:t>niso odvisn</w:t>
      </w:r>
      <w:r w:rsidR="002C38C3">
        <w:rPr>
          <w:rFonts w:cs="Arial"/>
          <w:sz w:val="20"/>
          <w:szCs w:val="20"/>
          <w:lang w:val="sl-SI"/>
        </w:rPr>
        <w:t>e</w:t>
      </w:r>
      <w:r w:rsidRPr="00766316">
        <w:rPr>
          <w:rFonts w:cs="Arial"/>
          <w:sz w:val="20"/>
          <w:szCs w:val="20"/>
          <w:lang w:val="sl-SI"/>
        </w:rPr>
        <w:t xml:space="preserve"> od tuje pomoči pri opravljanju osnovnih dnevnih opravil</w:t>
      </w:r>
      <w:r w:rsidRPr="0071559D">
        <w:rPr>
          <w:rFonts w:cs="Arial"/>
          <w:sz w:val="20"/>
          <w:szCs w:val="20"/>
          <w:lang w:val="sl-SI"/>
        </w:rPr>
        <w:t xml:space="preserve"> (SKD 87.900 Drugo socialno varstvo z nastanitvijo)</w:t>
      </w:r>
      <w:r w:rsidR="002C38C3">
        <w:rPr>
          <w:rFonts w:cs="Arial"/>
          <w:sz w:val="20"/>
          <w:szCs w:val="20"/>
          <w:lang w:val="sl-SI"/>
        </w:rPr>
        <w:t>,</w:t>
      </w:r>
      <w:r w:rsidRPr="0071559D">
        <w:rPr>
          <w:rFonts w:cs="Arial"/>
          <w:sz w:val="20"/>
          <w:szCs w:val="20"/>
          <w:lang w:val="sl-SI"/>
        </w:rPr>
        <w:t xml:space="preserve"> in</w:t>
      </w:r>
    </w:p>
    <w:p w14:paraId="0F2AD89B" w14:textId="3448D10A"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 xml:space="preserve">2. dnevne oblike bivanja odraslih in starejših oseb, ki </w:t>
      </w:r>
      <w:r w:rsidRPr="00FD46A8">
        <w:rPr>
          <w:rFonts w:cs="Arial"/>
          <w:sz w:val="20"/>
          <w:szCs w:val="20"/>
          <w:lang w:val="sl-SI"/>
        </w:rPr>
        <w:t>niso odvisn</w:t>
      </w:r>
      <w:r w:rsidR="002C38C3">
        <w:rPr>
          <w:rFonts w:cs="Arial"/>
          <w:sz w:val="20"/>
          <w:szCs w:val="20"/>
          <w:lang w:val="sl-SI"/>
        </w:rPr>
        <w:t>e</w:t>
      </w:r>
      <w:r w:rsidRPr="00FD46A8">
        <w:rPr>
          <w:rFonts w:cs="Arial"/>
          <w:sz w:val="20"/>
          <w:szCs w:val="20"/>
          <w:lang w:val="sl-SI"/>
        </w:rPr>
        <w:t xml:space="preserve"> od tuje pomoči pri opravljanju osnovnih dnevnih opravil</w:t>
      </w:r>
      <w:r w:rsidRPr="0071559D" w:rsidDel="00FD46A8">
        <w:rPr>
          <w:rFonts w:cs="Arial"/>
          <w:sz w:val="20"/>
          <w:szCs w:val="20"/>
          <w:lang w:val="sl-SI"/>
        </w:rPr>
        <w:t xml:space="preserve"> </w:t>
      </w:r>
      <w:r w:rsidRPr="0071559D">
        <w:rPr>
          <w:rFonts w:cs="Arial"/>
          <w:sz w:val="20"/>
          <w:szCs w:val="20"/>
          <w:lang w:val="sl-SI"/>
        </w:rPr>
        <w:t xml:space="preserve">(SKD 88.109 Drugo socialno varstvo brez nastanitve za starejše in invalidne osebe). </w:t>
      </w:r>
    </w:p>
    <w:p w14:paraId="79C45AEB" w14:textId="77777777" w:rsidR="00352BF7" w:rsidRDefault="00352BF7" w:rsidP="00352BF7">
      <w:pPr>
        <w:pStyle w:val="Odstavek"/>
        <w:spacing w:before="0" w:line="260" w:lineRule="atLeast"/>
        <w:ind w:firstLine="0"/>
        <w:rPr>
          <w:rFonts w:cs="Arial"/>
          <w:sz w:val="20"/>
          <w:szCs w:val="20"/>
          <w:lang w:val="sl-SI"/>
        </w:rPr>
      </w:pPr>
    </w:p>
    <w:p w14:paraId="7CE0D471" w14:textId="4870CCD5" w:rsidR="00352BF7" w:rsidRDefault="00352BF7" w:rsidP="00352BF7">
      <w:pPr>
        <w:pStyle w:val="Odstavek"/>
        <w:spacing w:before="0" w:line="260" w:lineRule="atLeast"/>
        <w:ind w:firstLine="0"/>
        <w:rPr>
          <w:rFonts w:cs="Arial"/>
          <w:sz w:val="20"/>
          <w:szCs w:val="20"/>
          <w:lang w:val="sl-SI"/>
        </w:rPr>
      </w:pPr>
      <w:r>
        <w:rPr>
          <w:rFonts w:cs="Arial"/>
          <w:sz w:val="20"/>
          <w:szCs w:val="20"/>
          <w:lang w:val="sl-SI"/>
        </w:rPr>
        <w:t xml:space="preserve">(2) </w:t>
      </w:r>
      <w:r w:rsidR="00C30232">
        <w:rPr>
          <w:rFonts w:cs="Arial"/>
          <w:sz w:val="20"/>
          <w:szCs w:val="20"/>
          <w:lang w:val="sl-SI"/>
        </w:rPr>
        <w:t xml:space="preserve">Kot tuja pomoč pri opravljanju </w:t>
      </w:r>
      <w:r w:rsidR="006C6D3E">
        <w:rPr>
          <w:rFonts w:cs="Arial"/>
          <w:sz w:val="20"/>
          <w:szCs w:val="20"/>
          <w:lang w:val="sl-SI"/>
        </w:rPr>
        <w:t>o</w:t>
      </w:r>
      <w:r>
        <w:rPr>
          <w:rFonts w:cs="Arial"/>
          <w:sz w:val="20"/>
          <w:szCs w:val="20"/>
          <w:lang w:val="sl-SI"/>
        </w:rPr>
        <w:t>snovn</w:t>
      </w:r>
      <w:r w:rsidR="006C6D3E">
        <w:rPr>
          <w:rFonts w:cs="Arial"/>
          <w:sz w:val="20"/>
          <w:szCs w:val="20"/>
          <w:lang w:val="sl-SI"/>
        </w:rPr>
        <w:t>ih</w:t>
      </w:r>
      <w:r>
        <w:rPr>
          <w:rFonts w:cs="Arial"/>
          <w:sz w:val="20"/>
          <w:szCs w:val="20"/>
          <w:lang w:val="sl-SI"/>
        </w:rPr>
        <w:t xml:space="preserve"> dnevn</w:t>
      </w:r>
      <w:r w:rsidR="006C6D3E">
        <w:rPr>
          <w:rFonts w:cs="Arial"/>
          <w:sz w:val="20"/>
          <w:szCs w:val="20"/>
          <w:lang w:val="sl-SI"/>
        </w:rPr>
        <w:t>ih</w:t>
      </w:r>
      <w:r>
        <w:rPr>
          <w:rFonts w:cs="Arial"/>
          <w:sz w:val="20"/>
          <w:szCs w:val="20"/>
          <w:lang w:val="sl-SI"/>
        </w:rPr>
        <w:t xml:space="preserve"> opravil iz prejšnjega odstavka </w:t>
      </w:r>
      <w:r w:rsidR="006C6D3E">
        <w:rPr>
          <w:rFonts w:cs="Arial"/>
          <w:sz w:val="20"/>
          <w:szCs w:val="20"/>
          <w:lang w:val="sl-SI"/>
        </w:rPr>
        <w:t>se šteje</w:t>
      </w:r>
      <w:r>
        <w:rPr>
          <w:rFonts w:cs="Arial"/>
          <w:sz w:val="20"/>
          <w:szCs w:val="20"/>
          <w:lang w:val="sl-SI"/>
        </w:rPr>
        <w:t xml:space="preserve"> zlasti </w:t>
      </w:r>
      <w:r w:rsidR="006C6D3E">
        <w:rPr>
          <w:rFonts w:cs="Arial"/>
          <w:sz w:val="20"/>
          <w:szCs w:val="20"/>
          <w:lang w:val="sl-SI"/>
        </w:rPr>
        <w:t xml:space="preserve">pomoč pri </w:t>
      </w:r>
      <w:r>
        <w:rPr>
          <w:rFonts w:cs="Arial"/>
          <w:sz w:val="20"/>
          <w:szCs w:val="20"/>
          <w:lang w:val="sl-SI"/>
        </w:rPr>
        <w:t>prehranjevanj</w:t>
      </w:r>
      <w:r w:rsidR="006C6D3E">
        <w:rPr>
          <w:rFonts w:cs="Arial"/>
          <w:sz w:val="20"/>
          <w:szCs w:val="20"/>
          <w:lang w:val="sl-SI"/>
        </w:rPr>
        <w:t>u</w:t>
      </w:r>
      <w:r>
        <w:rPr>
          <w:rFonts w:cs="Arial"/>
          <w:sz w:val="20"/>
          <w:szCs w:val="20"/>
          <w:lang w:val="sl-SI"/>
        </w:rPr>
        <w:t>, pitj</w:t>
      </w:r>
      <w:r w:rsidR="006C6D3E">
        <w:rPr>
          <w:rFonts w:cs="Arial"/>
          <w:sz w:val="20"/>
          <w:szCs w:val="20"/>
          <w:lang w:val="sl-SI"/>
        </w:rPr>
        <w:t>u</w:t>
      </w:r>
      <w:r>
        <w:rPr>
          <w:rFonts w:cs="Arial"/>
          <w:sz w:val="20"/>
          <w:szCs w:val="20"/>
          <w:lang w:val="sl-SI"/>
        </w:rPr>
        <w:t>, osebn</w:t>
      </w:r>
      <w:r w:rsidR="006C6D3E">
        <w:rPr>
          <w:rFonts w:cs="Arial"/>
          <w:sz w:val="20"/>
          <w:szCs w:val="20"/>
          <w:lang w:val="sl-SI"/>
        </w:rPr>
        <w:t>i</w:t>
      </w:r>
      <w:r>
        <w:rPr>
          <w:rFonts w:cs="Arial"/>
          <w:sz w:val="20"/>
          <w:szCs w:val="20"/>
          <w:lang w:val="sl-SI"/>
        </w:rPr>
        <w:t xml:space="preserve"> higien</w:t>
      </w:r>
      <w:r w:rsidR="006C6D3E">
        <w:rPr>
          <w:rFonts w:cs="Arial"/>
          <w:sz w:val="20"/>
          <w:szCs w:val="20"/>
          <w:lang w:val="sl-SI"/>
        </w:rPr>
        <w:t>i</w:t>
      </w:r>
      <w:r>
        <w:rPr>
          <w:rFonts w:cs="Arial"/>
          <w:sz w:val="20"/>
          <w:szCs w:val="20"/>
          <w:lang w:val="sl-SI"/>
        </w:rPr>
        <w:t>, oblačenj</w:t>
      </w:r>
      <w:r w:rsidR="006C6D3E">
        <w:rPr>
          <w:rFonts w:cs="Arial"/>
          <w:sz w:val="20"/>
          <w:szCs w:val="20"/>
          <w:lang w:val="sl-SI"/>
        </w:rPr>
        <w:t>u</w:t>
      </w:r>
      <w:r>
        <w:rPr>
          <w:rFonts w:cs="Arial"/>
          <w:sz w:val="20"/>
          <w:szCs w:val="20"/>
          <w:lang w:val="sl-SI"/>
        </w:rPr>
        <w:t>, slačenj</w:t>
      </w:r>
      <w:r w:rsidR="006C6D3E">
        <w:rPr>
          <w:rFonts w:cs="Arial"/>
          <w:sz w:val="20"/>
          <w:szCs w:val="20"/>
          <w:lang w:val="sl-SI"/>
        </w:rPr>
        <w:t>u</w:t>
      </w:r>
      <w:r>
        <w:rPr>
          <w:rFonts w:cs="Arial"/>
          <w:sz w:val="20"/>
          <w:szCs w:val="20"/>
          <w:lang w:val="sl-SI"/>
        </w:rPr>
        <w:t>, izločanj</w:t>
      </w:r>
      <w:r w:rsidR="006C6D3E">
        <w:rPr>
          <w:rFonts w:cs="Arial"/>
          <w:sz w:val="20"/>
          <w:szCs w:val="20"/>
          <w:lang w:val="sl-SI"/>
        </w:rPr>
        <w:t>u</w:t>
      </w:r>
      <w:r>
        <w:rPr>
          <w:rFonts w:cs="Arial"/>
          <w:sz w:val="20"/>
          <w:szCs w:val="20"/>
          <w:lang w:val="sl-SI"/>
        </w:rPr>
        <w:t>, odvajanj</w:t>
      </w:r>
      <w:r w:rsidR="006C6D3E">
        <w:rPr>
          <w:rFonts w:cs="Arial"/>
          <w:sz w:val="20"/>
          <w:szCs w:val="20"/>
          <w:lang w:val="sl-SI"/>
        </w:rPr>
        <w:t>u</w:t>
      </w:r>
      <w:r>
        <w:rPr>
          <w:rFonts w:cs="Arial"/>
          <w:sz w:val="20"/>
          <w:szCs w:val="20"/>
          <w:lang w:val="sl-SI"/>
        </w:rPr>
        <w:t>, gibanj</w:t>
      </w:r>
      <w:r w:rsidR="006C6D3E">
        <w:rPr>
          <w:rFonts w:cs="Arial"/>
          <w:sz w:val="20"/>
          <w:szCs w:val="20"/>
          <w:lang w:val="sl-SI"/>
        </w:rPr>
        <w:t>u</w:t>
      </w:r>
      <w:r>
        <w:rPr>
          <w:rFonts w:cs="Arial"/>
          <w:sz w:val="20"/>
          <w:szCs w:val="20"/>
          <w:lang w:val="sl-SI"/>
        </w:rPr>
        <w:t>, priprav</w:t>
      </w:r>
      <w:r w:rsidR="006C6D3E">
        <w:rPr>
          <w:rFonts w:cs="Arial"/>
          <w:sz w:val="20"/>
          <w:szCs w:val="20"/>
          <w:lang w:val="sl-SI"/>
        </w:rPr>
        <w:t>i</w:t>
      </w:r>
      <w:r>
        <w:rPr>
          <w:rFonts w:cs="Arial"/>
          <w:sz w:val="20"/>
          <w:szCs w:val="20"/>
          <w:lang w:val="sl-SI"/>
        </w:rPr>
        <w:t xml:space="preserve"> na spanje in počitek.</w:t>
      </w:r>
    </w:p>
    <w:p w14:paraId="62F43D9A" w14:textId="77777777" w:rsidR="00C30232" w:rsidRPr="0071559D" w:rsidRDefault="00C30232" w:rsidP="00352BF7">
      <w:pPr>
        <w:pStyle w:val="Odstavek"/>
        <w:spacing w:before="0" w:line="260" w:lineRule="atLeast"/>
        <w:ind w:firstLine="0"/>
        <w:rPr>
          <w:rFonts w:cs="Arial"/>
          <w:sz w:val="20"/>
          <w:szCs w:val="20"/>
          <w:lang w:val="sl-SI"/>
        </w:rPr>
      </w:pPr>
    </w:p>
    <w:p w14:paraId="18FCB313" w14:textId="2A6ED4EE"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w:t>
      </w:r>
      <w:r>
        <w:rPr>
          <w:rFonts w:cs="Arial"/>
          <w:sz w:val="20"/>
          <w:szCs w:val="20"/>
          <w:lang w:val="sl-SI"/>
        </w:rPr>
        <w:t>3</w:t>
      </w:r>
      <w:r w:rsidRPr="0071559D">
        <w:rPr>
          <w:rFonts w:cs="Arial"/>
          <w:sz w:val="20"/>
          <w:szCs w:val="20"/>
          <w:lang w:val="sl-SI"/>
        </w:rPr>
        <w:t>) Kmetija osebam iz pr</w:t>
      </w:r>
      <w:r>
        <w:rPr>
          <w:rFonts w:cs="Arial"/>
          <w:sz w:val="20"/>
          <w:szCs w:val="20"/>
          <w:lang w:val="sl-SI"/>
        </w:rPr>
        <w:t>v</w:t>
      </w:r>
      <w:r w:rsidRPr="0071559D">
        <w:rPr>
          <w:rFonts w:cs="Arial"/>
          <w:sz w:val="20"/>
          <w:szCs w:val="20"/>
          <w:lang w:val="sl-SI"/>
        </w:rPr>
        <w:t xml:space="preserve">ega odstavka </w:t>
      </w:r>
      <w:r>
        <w:rPr>
          <w:rFonts w:cs="Arial"/>
          <w:sz w:val="20"/>
          <w:szCs w:val="20"/>
          <w:lang w:val="sl-SI"/>
        </w:rPr>
        <w:t xml:space="preserve">tega člena </w:t>
      </w:r>
      <w:r w:rsidRPr="0071559D">
        <w:rPr>
          <w:rFonts w:cs="Arial"/>
          <w:sz w:val="20"/>
          <w:szCs w:val="20"/>
          <w:lang w:val="sl-SI"/>
        </w:rPr>
        <w:t>zagotavlja bivanje, prehrano in družabništvo</w:t>
      </w:r>
      <w:r>
        <w:rPr>
          <w:rFonts w:cs="Arial"/>
          <w:sz w:val="20"/>
          <w:szCs w:val="20"/>
          <w:lang w:val="sl-SI"/>
        </w:rPr>
        <w:t>, pri čemer mora pri prehrani zagotoviti</w:t>
      </w:r>
      <w:r w:rsidRPr="004B1DFF">
        <w:rPr>
          <w:rFonts w:cs="Arial"/>
          <w:sz w:val="20"/>
          <w:szCs w:val="20"/>
          <w:lang w:val="sl-SI"/>
        </w:rPr>
        <w:t xml:space="preserve"> najmanj 30 odstotkov vrednosti lastnih surovin</w:t>
      </w:r>
      <w:r>
        <w:rPr>
          <w:rFonts w:cs="Arial"/>
          <w:sz w:val="20"/>
          <w:szCs w:val="20"/>
          <w:lang w:val="sl-SI"/>
        </w:rPr>
        <w:t xml:space="preserve">. </w:t>
      </w:r>
      <w:r w:rsidRPr="00082773">
        <w:rPr>
          <w:rFonts w:cs="Arial"/>
          <w:sz w:val="20"/>
          <w:szCs w:val="20"/>
          <w:lang w:val="sl-SI"/>
        </w:rPr>
        <w:t>Do 2</w:t>
      </w:r>
      <w:r>
        <w:rPr>
          <w:rFonts w:cs="Arial"/>
          <w:sz w:val="20"/>
          <w:szCs w:val="20"/>
          <w:lang w:val="sl-SI"/>
        </w:rPr>
        <w:t>0</w:t>
      </w:r>
      <w:r w:rsidRPr="00082773">
        <w:rPr>
          <w:rFonts w:cs="Arial"/>
          <w:sz w:val="20"/>
          <w:szCs w:val="20"/>
          <w:lang w:val="sl-SI"/>
        </w:rPr>
        <w:t xml:space="preserve"> odstotkov vrednosti </w:t>
      </w:r>
      <w:r>
        <w:rPr>
          <w:rFonts w:cs="Arial"/>
          <w:sz w:val="20"/>
          <w:szCs w:val="20"/>
          <w:lang w:val="sl-SI"/>
        </w:rPr>
        <w:t>prehrane</w:t>
      </w:r>
      <w:r w:rsidRPr="00082773">
        <w:rPr>
          <w:rFonts w:cs="Arial"/>
          <w:sz w:val="20"/>
          <w:szCs w:val="20"/>
          <w:lang w:val="sl-SI"/>
        </w:rPr>
        <w:t xml:space="preserve"> lahko kmetija zagotovi z dokupom surovin, ki so pridelane na drugih kmetijah z lokalnega trga ali predelane na drugih kmetijah, ki imajo dopolnilno dejavnost predelava. Če nakup ni neposredno izveden na drugi kmetiji, mora biti iz računa ali prevze</w:t>
      </w:r>
      <w:r>
        <w:rPr>
          <w:rFonts w:cs="Arial"/>
          <w:sz w:val="20"/>
          <w:szCs w:val="20"/>
          <w:lang w:val="sl-SI"/>
        </w:rPr>
        <w:t xml:space="preserve">ma razviden izvor surovine. </w:t>
      </w:r>
      <w:r w:rsidR="002C38C3">
        <w:rPr>
          <w:rFonts w:cs="Arial"/>
          <w:sz w:val="20"/>
          <w:szCs w:val="20"/>
          <w:lang w:val="sl-SI"/>
        </w:rPr>
        <w:t>Za d</w:t>
      </w:r>
      <w:r>
        <w:rPr>
          <w:rFonts w:cs="Arial"/>
          <w:sz w:val="20"/>
          <w:szCs w:val="20"/>
          <w:lang w:val="sl-SI"/>
        </w:rPr>
        <w:t xml:space="preserve">o </w:t>
      </w:r>
      <w:r w:rsidRPr="00082773">
        <w:rPr>
          <w:rFonts w:cs="Arial"/>
          <w:sz w:val="20"/>
          <w:szCs w:val="20"/>
          <w:lang w:val="sl-SI"/>
        </w:rPr>
        <w:t>5</w:t>
      </w:r>
      <w:r>
        <w:rPr>
          <w:rFonts w:cs="Arial"/>
          <w:sz w:val="20"/>
          <w:szCs w:val="20"/>
          <w:lang w:val="sl-SI"/>
        </w:rPr>
        <w:t>0</w:t>
      </w:r>
      <w:r w:rsidRPr="00082773">
        <w:rPr>
          <w:rFonts w:cs="Arial"/>
          <w:sz w:val="20"/>
          <w:szCs w:val="20"/>
          <w:lang w:val="sl-SI"/>
        </w:rPr>
        <w:t xml:space="preserve"> odstotkov vrednosti ponudbe lahko kmetija dokupi surovine in izdelke v prosti prodaji. Zahtevani deleži se zagotavljajo v koledarskem letu.</w:t>
      </w:r>
    </w:p>
    <w:p w14:paraId="316E940E" w14:textId="77777777" w:rsidR="00352BF7" w:rsidRPr="0071559D" w:rsidRDefault="00352BF7" w:rsidP="00352BF7">
      <w:pPr>
        <w:pStyle w:val="Odstavek"/>
        <w:spacing w:before="0" w:line="260" w:lineRule="atLeast"/>
        <w:ind w:firstLine="0"/>
        <w:rPr>
          <w:rFonts w:cs="Arial"/>
          <w:sz w:val="20"/>
          <w:szCs w:val="20"/>
          <w:lang w:val="sl-SI"/>
        </w:rPr>
      </w:pPr>
    </w:p>
    <w:bookmarkEnd w:id="7"/>
    <w:p w14:paraId="7A32A0BE" w14:textId="77777777" w:rsidR="00352BF7"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w:t>
      </w:r>
      <w:r>
        <w:rPr>
          <w:rFonts w:cs="Arial"/>
          <w:sz w:val="20"/>
          <w:szCs w:val="20"/>
          <w:lang w:val="sl-SI"/>
        </w:rPr>
        <w:t>4</w:t>
      </w:r>
      <w:r w:rsidRPr="0071559D">
        <w:rPr>
          <w:rFonts w:cs="Arial"/>
          <w:sz w:val="20"/>
          <w:szCs w:val="20"/>
          <w:lang w:val="sl-SI"/>
        </w:rPr>
        <w:t>) Kmetija nudi bivanje</w:t>
      </w:r>
      <w:r>
        <w:rPr>
          <w:rFonts w:cs="Arial"/>
          <w:sz w:val="20"/>
          <w:szCs w:val="20"/>
          <w:lang w:val="sl-SI"/>
        </w:rPr>
        <w:t>:</w:t>
      </w:r>
    </w:p>
    <w:p w14:paraId="0B2DCBA9" w14:textId="7ED5E3C5" w:rsidR="002C38C3" w:rsidRPr="00331679" w:rsidRDefault="002C38C3" w:rsidP="002C38C3">
      <w:pPr>
        <w:pStyle w:val="Odstavek"/>
        <w:spacing w:before="0" w:line="260" w:lineRule="atLeast"/>
        <w:ind w:firstLine="0"/>
        <w:rPr>
          <w:rFonts w:cs="Arial"/>
          <w:sz w:val="20"/>
          <w:szCs w:val="20"/>
          <w:lang w:val="sl-SI"/>
        </w:rPr>
      </w:pPr>
      <w:r w:rsidRPr="00331679">
        <w:rPr>
          <w:rFonts w:cs="Arial"/>
          <w:sz w:val="20"/>
          <w:szCs w:val="20"/>
          <w:lang w:val="sl-SI"/>
        </w:rPr>
        <w:t>– največ šestim osebam v enoposteljnih ali dvoposteljnih sobah, če gre za opravljanje dejavnosti iz 1. točke prvega odstavka tega člena;</w:t>
      </w:r>
    </w:p>
    <w:p w14:paraId="531BB678" w14:textId="6E900083" w:rsidR="00352BF7" w:rsidRPr="0071559D" w:rsidRDefault="002C38C3" w:rsidP="002C38C3">
      <w:pPr>
        <w:pStyle w:val="Odstavek"/>
        <w:spacing w:before="0" w:line="260" w:lineRule="atLeast"/>
        <w:ind w:firstLine="0"/>
        <w:rPr>
          <w:rFonts w:cs="Arial"/>
          <w:sz w:val="20"/>
          <w:szCs w:val="20"/>
          <w:lang w:val="sl-SI"/>
        </w:rPr>
      </w:pPr>
      <w:r w:rsidRPr="00331679">
        <w:rPr>
          <w:rFonts w:cs="Arial"/>
          <w:sz w:val="20"/>
          <w:szCs w:val="20"/>
          <w:lang w:val="sl-SI"/>
        </w:rPr>
        <w:t>– največ dvanajstim osebam, če gre za opravljanje dejavnosti iz 2. točke prvega odstavka tega člena.</w:t>
      </w:r>
      <w:r w:rsidR="00352BF7" w:rsidRPr="0071559D">
        <w:rPr>
          <w:rFonts w:cs="Arial"/>
          <w:sz w:val="20"/>
          <w:szCs w:val="20"/>
          <w:lang w:val="sl-SI"/>
        </w:rPr>
        <w:t xml:space="preserve"> </w:t>
      </w:r>
    </w:p>
    <w:p w14:paraId="6933F9F4" w14:textId="77777777" w:rsidR="00352BF7" w:rsidRPr="0071559D" w:rsidRDefault="00352BF7" w:rsidP="00352BF7">
      <w:pPr>
        <w:pStyle w:val="Odstavek"/>
        <w:spacing w:before="0" w:line="260" w:lineRule="atLeast"/>
        <w:ind w:firstLine="0"/>
        <w:rPr>
          <w:rFonts w:cs="Arial"/>
          <w:sz w:val="20"/>
          <w:szCs w:val="20"/>
          <w:lang w:val="sl-SI"/>
        </w:rPr>
      </w:pPr>
    </w:p>
    <w:p w14:paraId="0A08E6C0" w14:textId="77777777"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w:t>
      </w:r>
      <w:r>
        <w:rPr>
          <w:rFonts w:cs="Arial"/>
          <w:sz w:val="20"/>
          <w:szCs w:val="20"/>
          <w:lang w:val="sl-SI"/>
        </w:rPr>
        <w:t>5</w:t>
      </w:r>
      <w:r w:rsidRPr="0071559D">
        <w:rPr>
          <w:rFonts w:cs="Arial"/>
          <w:sz w:val="20"/>
          <w:szCs w:val="20"/>
          <w:lang w:val="sl-SI"/>
        </w:rPr>
        <w:t xml:space="preserve">) Poleg pogojev iz prejšnjih odstavkov je pogoj za pridobitev dovoljenja za opravljanje dopolnilne dejavnosti socialno varstvo odločba o pravici do sredstev iz </w:t>
      </w:r>
      <w:proofErr w:type="spellStart"/>
      <w:r w:rsidRPr="0071559D">
        <w:rPr>
          <w:rFonts w:cs="Arial"/>
          <w:sz w:val="20"/>
          <w:szCs w:val="20"/>
          <w:lang w:val="sl-SI"/>
        </w:rPr>
        <w:t>podukrepa</w:t>
      </w:r>
      <w:proofErr w:type="spellEnd"/>
      <w:r w:rsidRPr="0071559D">
        <w:rPr>
          <w:rFonts w:cs="Arial"/>
          <w:sz w:val="20"/>
          <w:szCs w:val="20"/>
          <w:lang w:val="sl-SI"/>
        </w:rPr>
        <w:t xml:space="preserve"> </w:t>
      </w:r>
      <w:r>
        <w:rPr>
          <w:rFonts w:cs="Arial"/>
          <w:sz w:val="20"/>
          <w:szCs w:val="20"/>
          <w:lang w:val="sl-SI"/>
        </w:rPr>
        <w:t>p</w:t>
      </w:r>
      <w:r w:rsidRPr="0071559D">
        <w:rPr>
          <w:rFonts w:cs="Arial"/>
          <w:sz w:val="20"/>
          <w:szCs w:val="20"/>
          <w:lang w:val="sl-SI"/>
        </w:rPr>
        <w:t xml:space="preserve">odpora za </w:t>
      </w:r>
      <w:proofErr w:type="spellStart"/>
      <w:r w:rsidRPr="0071559D">
        <w:rPr>
          <w:rFonts w:cs="Arial"/>
          <w:sz w:val="20"/>
          <w:szCs w:val="20"/>
          <w:lang w:val="sl-SI"/>
        </w:rPr>
        <w:t>diverzifikacijo</w:t>
      </w:r>
      <w:proofErr w:type="spellEnd"/>
      <w:r w:rsidRPr="0071559D">
        <w:rPr>
          <w:rFonts w:cs="Arial"/>
          <w:sz w:val="20"/>
          <w:szCs w:val="20"/>
          <w:lang w:val="sl-SI"/>
        </w:rPr>
        <w:t xml:space="preserve"> kmetijskih dejavnosti v dejavnosti v zvezi z zdravstvenim varstvom, </w:t>
      </w:r>
      <w:r w:rsidRPr="0071559D">
        <w:rPr>
          <w:rFonts w:cs="Arial"/>
          <w:sz w:val="20"/>
          <w:szCs w:val="20"/>
          <w:lang w:val="sl-SI"/>
        </w:rPr>
        <w:lastRenderedPageBreak/>
        <w:t>socialnim vključevanjem, kmetijstvom, ki ga podpira skupnost, ter izobraževanjem o okolju in hrani na podlagi Uredbe o izvajanju ukrepa Sodelovanja iz Programa razvoja podeželja v Republiki Sloveniji v obdobju od 2014 do 2020 (Uradni list RS, št. 68/17)</w:t>
      </w:r>
      <w:r w:rsidRPr="00C05B9A">
        <w:rPr>
          <w:rFonts w:cs="Arial"/>
          <w:sz w:val="20"/>
          <w:szCs w:val="20"/>
          <w:lang w:val="sl-SI"/>
        </w:rPr>
        <w:t xml:space="preserve">. </w:t>
      </w:r>
    </w:p>
    <w:p w14:paraId="128916D0" w14:textId="77777777"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 xml:space="preserve"> </w:t>
      </w:r>
    </w:p>
    <w:p w14:paraId="303CF2D8" w14:textId="77777777"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w:t>
      </w:r>
      <w:r>
        <w:rPr>
          <w:rFonts w:cs="Arial"/>
          <w:sz w:val="20"/>
          <w:szCs w:val="20"/>
          <w:lang w:val="sl-SI"/>
        </w:rPr>
        <w:t>6</w:t>
      </w:r>
      <w:r w:rsidRPr="0071559D">
        <w:rPr>
          <w:rFonts w:cs="Arial"/>
          <w:sz w:val="20"/>
          <w:szCs w:val="20"/>
          <w:lang w:val="sl-SI"/>
        </w:rPr>
        <w:t>) Dopolnilna dejavnost socialno varstvo se opravlja na naslovu kmetije.</w:t>
      </w:r>
    </w:p>
    <w:p w14:paraId="2D3D14AC" w14:textId="77777777" w:rsidR="00352BF7" w:rsidRPr="0071559D" w:rsidRDefault="00352BF7" w:rsidP="00352BF7">
      <w:pPr>
        <w:pStyle w:val="Odstavek"/>
        <w:spacing w:before="0" w:line="260" w:lineRule="atLeast"/>
        <w:ind w:firstLine="0"/>
        <w:rPr>
          <w:rFonts w:cs="Arial"/>
          <w:sz w:val="20"/>
          <w:szCs w:val="20"/>
          <w:lang w:val="sl-SI"/>
        </w:rPr>
      </w:pPr>
    </w:p>
    <w:p w14:paraId="1B4ED9E9" w14:textId="77777777"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w:t>
      </w:r>
      <w:r>
        <w:rPr>
          <w:rFonts w:cs="Arial"/>
          <w:sz w:val="20"/>
          <w:szCs w:val="20"/>
          <w:lang w:val="sl-SI"/>
        </w:rPr>
        <w:t>7</w:t>
      </w:r>
      <w:r w:rsidRPr="0071559D">
        <w:rPr>
          <w:rFonts w:cs="Arial"/>
          <w:sz w:val="20"/>
          <w:szCs w:val="20"/>
          <w:lang w:val="sl-SI"/>
        </w:rPr>
        <w:t>) Nosilec dopolnilne dejavnosti vodi evidenco prisotnosti oseb iz prvega odstavka tega člena, v kateri se vodijo podatki o prisotnosti, odsotnosti navedenih oseb in razlog njihove odsotnosti.«</w:t>
      </w:r>
      <w:r>
        <w:rPr>
          <w:rFonts w:cs="Arial"/>
          <w:sz w:val="20"/>
          <w:szCs w:val="20"/>
          <w:lang w:val="sl-SI"/>
        </w:rPr>
        <w:t>.</w:t>
      </w:r>
    </w:p>
    <w:p w14:paraId="3B0A87CD" w14:textId="77777777" w:rsidR="00352BF7" w:rsidRPr="00352BF7" w:rsidRDefault="00352BF7" w:rsidP="00352BF7">
      <w:pPr>
        <w:autoSpaceDE w:val="0"/>
        <w:autoSpaceDN w:val="0"/>
        <w:adjustRightInd w:val="0"/>
        <w:jc w:val="both"/>
        <w:rPr>
          <w:rFonts w:cs="Arial"/>
          <w:szCs w:val="20"/>
          <w:lang w:val="sl-SI"/>
        </w:rPr>
      </w:pPr>
    </w:p>
    <w:p w14:paraId="1E089A3E" w14:textId="77777777" w:rsidR="00352BF7" w:rsidRPr="00352BF7" w:rsidRDefault="00352BF7" w:rsidP="00352BF7">
      <w:pPr>
        <w:autoSpaceDE w:val="0"/>
        <w:autoSpaceDN w:val="0"/>
        <w:adjustRightInd w:val="0"/>
        <w:jc w:val="both"/>
        <w:rPr>
          <w:rFonts w:cs="Arial"/>
          <w:szCs w:val="20"/>
          <w:lang w:val="sl-SI"/>
        </w:rPr>
      </w:pPr>
    </w:p>
    <w:p w14:paraId="4B11FD09" w14:textId="77777777" w:rsidR="00352BF7" w:rsidRPr="00352BF7" w:rsidRDefault="00352BF7" w:rsidP="00352BF7">
      <w:pPr>
        <w:autoSpaceDE w:val="0"/>
        <w:autoSpaceDN w:val="0"/>
        <w:adjustRightInd w:val="0"/>
        <w:jc w:val="center"/>
        <w:rPr>
          <w:rFonts w:cs="Arial"/>
          <w:bCs/>
          <w:color w:val="000000"/>
          <w:szCs w:val="20"/>
          <w:lang w:val="sl-SI"/>
        </w:rPr>
      </w:pPr>
      <w:r w:rsidRPr="00352BF7">
        <w:rPr>
          <w:rFonts w:cs="Arial"/>
          <w:szCs w:val="20"/>
          <w:lang w:val="sl-SI"/>
        </w:rPr>
        <w:t>PREHODNA IN KONČNA DOLOČBA</w:t>
      </w:r>
    </w:p>
    <w:p w14:paraId="0C252B2C" w14:textId="77777777" w:rsidR="00352BF7" w:rsidRPr="00352BF7" w:rsidRDefault="00352BF7" w:rsidP="00352BF7">
      <w:pPr>
        <w:jc w:val="both"/>
        <w:rPr>
          <w:rFonts w:cs="Arial"/>
          <w:szCs w:val="20"/>
          <w:lang w:val="sl-SI"/>
        </w:rPr>
      </w:pPr>
    </w:p>
    <w:p w14:paraId="08F5F5DA" w14:textId="77777777" w:rsidR="00352BF7" w:rsidRPr="00352BF7" w:rsidRDefault="00352BF7" w:rsidP="00352BF7">
      <w:pPr>
        <w:autoSpaceDE w:val="0"/>
        <w:autoSpaceDN w:val="0"/>
        <w:adjustRightInd w:val="0"/>
        <w:jc w:val="center"/>
        <w:rPr>
          <w:rFonts w:cs="Arial"/>
          <w:szCs w:val="20"/>
          <w:lang w:val="sl-SI"/>
        </w:rPr>
      </w:pPr>
      <w:r w:rsidRPr="00352BF7">
        <w:rPr>
          <w:rFonts w:cs="Arial"/>
          <w:szCs w:val="20"/>
          <w:lang w:val="sl-SI"/>
        </w:rPr>
        <w:t xml:space="preserve">12. člen </w:t>
      </w:r>
    </w:p>
    <w:p w14:paraId="5EE56EE1" w14:textId="77777777" w:rsidR="00352BF7" w:rsidRPr="00352BF7" w:rsidRDefault="00352BF7" w:rsidP="00352BF7">
      <w:pPr>
        <w:autoSpaceDE w:val="0"/>
        <w:autoSpaceDN w:val="0"/>
        <w:adjustRightInd w:val="0"/>
        <w:jc w:val="center"/>
        <w:rPr>
          <w:rFonts w:cs="Arial"/>
          <w:bCs/>
          <w:color w:val="000000"/>
          <w:szCs w:val="20"/>
          <w:lang w:val="sl-SI"/>
        </w:rPr>
      </w:pPr>
      <w:r w:rsidRPr="00352BF7">
        <w:rPr>
          <w:rFonts w:cs="Arial"/>
          <w:bCs/>
          <w:color w:val="000000"/>
          <w:szCs w:val="20"/>
          <w:lang w:val="sl-SI"/>
        </w:rPr>
        <w:t>(uskladitev z novimi pogoji)</w:t>
      </w:r>
    </w:p>
    <w:p w14:paraId="22DBA0E8" w14:textId="77777777" w:rsidR="00352BF7" w:rsidRPr="00352BF7" w:rsidRDefault="00352BF7" w:rsidP="00352BF7">
      <w:pPr>
        <w:autoSpaceDE w:val="0"/>
        <w:autoSpaceDN w:val="0"/>
        <w:adjustRightInd w:val="0"/>
        <w:jc w:val="both"/>
        <w:rPr>
          <w:rFonts w:cs="Arial"/>
          <w:bCs/>
          <w:color w:val="000000"/>
          <w:szCs w:val="20"/>
          <w:lang w:val="sl-SI"/>
        </w:rPr>
      </w:pPr>
    </w:p>
    <w:p w14:paraId="5EB89EB9" w14:textId="6C3E0307"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 xml:space="preserve">(1) Nosilci dopolnilne dejavnosti </w:t>
      </w:r>
      <w:r w:rsidR="00682B90" w:rsidRPr="00331679">
        <w:rPr>
          <w:rFonts w:cs="Arial"/>
          <w:sz w:val="20"/>
          <w:szCs w:val="20"/>
          <w:lang w:val="sl-SI"/>
        </w:rPr>
        <w:t xml:space="preserve">socialnovarstvene </w:t>
      </w:r>
      <w:r w:rsidRPr="0071559D">
        <w:rPr>
          <w:rFonts w:cs="Arial"/>
          <w:sz w:val="20"/>
          <w:szCs w:val="20"/>
          <w:lang w:val="sl-SI"/>
        </w:rPr>
        <w:t xml:space="preserve">storitve na kmetiji, ki so pridobili dovoljenje za opravljanje te dejavnosti do </w:t>
      </w:r>
      <w:r w:rsidR="00682B90">
        <w:rPr>
          <w:rFonts w:cs="Arial"/>
          <w:sz w:val="20"/>
          <w:szCs w:val="20"/>
          <w:lang w:val="sl-SI"/>
        </w:rPr>
        <w:t>začetka veljavnosti</w:t>
      </w:r>
      <w:r w:rsidRPr="0071559D">
        <w:rPr>
          <w:rFonts w:cs="Arial"/>
          <w:sz w:val="20"/>
          <w:szCs w:val="20"/>
          <w:lang w:val="sl-SI"/>
        </w:rPr>
        <w:t xml:space="preserve"> te uredbe, morajo opravljanje te dejavnosti uskladiti z določbami te uredbe najpozneje do 31. </w:t>
      </w:r>
      <w:r>
        <w:rPr>
          <w:rFonts w:cs="Arial"/>
          <w:sz w:val="20"/>
          <w:szCs w:val="20"/>
          <w:lang w:val="sl-SI"/>
        </w:rPr>
        <w:t>decembra 2019</w:t>
      </w:r>
      <w:r w:rsidRPr="0071559D">
        <w:rPr>
          <w:rFonts w:cs="Arial"/>
          <w:sz w:val="20"/>
          <w:szCs w:val="20"/>
          <w:lang w:val="sl-SI"/>
        </w:rPr>
        <w:t>.</w:t>
      </w:r>
    </w:p>
    <w:p w14:paraId="6BAE131E" w14:textId="77777777" w:rsidR="00352BF7" w:rsidRPr="0071559D" w:rsidRDefault="00352BF7" w:rsidP="00352BF7">
      <w:pPr>
        <w:pStyle w:val="Odstavek"/>
        <w:spacing w:before="0" w:line="260" w:lineRule="atLeast"/>
        <w:ind w:firstLine="0"/>
        <w:rPr>
          <w:rFonts w:cs="Arial"/>
          <w:sz w:val="20"/>
          <w:szCs w:val="20"/>
          <w:lang w:val="sl-SI"/>
        </w:rPr>
      </w:pPr>
    </w:p>
    <w:p w14:paraId="10206607" w14:textId="22070759"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 xml:space="preserve">(2) Postopki za izdajo dovoljenja, začeti pred </w:t>
      </w:r>
      <w:r w:rsidR="00682B90">
        <w:rPr>
          <w:rFonts w:cs="Arial"/>
          <w:sz w:val="20"/>
          <w:szCs w:val="20"/>
          <w:lang w:val="sl-SI"/>
        </w:rPr>
        <w:t>začetkom veljavnosti</w:t>
      </w:r>
      <w:r w:rsidRPr="0071559D">
        <w:rPr>
          <w:rFonts w:cs="Arial"/>
          <w:sz w:val="20"/>
          <w:szCs w:val="20"/>
          <w:lang w:val="sl-SI"/>
        </w:rPr>
        <w:t xml:space="preserve"> te uredbe, se </w:t>
      </w:r>
      <w:r w:rsidR="00682B90">
        <w:rPr>
          <w:rFonts w:cs="Arial"/>
          <w:sz w:val="20"/>
          <w:szCs w:val="20"/>
          <w:lang w:val="sl-SI"/>
        </w:rPr>
        <w:t>do</w:t>
      </w:r>
      <w:r w:rsidRPr="0071559D">
        <w:rPr>
          <w:rFonts w:cs="Arial"/>
          <w:sz w:val="20"/>
          <w:szCs w:val="20"/>
          <w:lang w:val="sl-SI"/>
        </w:rPr>
        <w:t>končajo v skladu z določbami te uredbe.</w:t>
      </w:r>
    </w:p>
    <w:p w14:paraId="45F6E565" w14:textId="77777777" w:rsidR="00352BF7" w:rsidRPr="00352BF7" w:rsidRDefault="00352BF7" w:rsidP="00352BF7">
      <w:pPr>
        <w:jc w:val="both"/>
        <w:rPr>
          <w:rFonts w:cs="Arial"/>
          <w:szCs w:val="20"/>
          <w:lang w:val="sl-SI"/>
        </w:rPr>
      </w:pPr>
    </w:p>
    <w:p w14:paraId="2BCB3F24" w14:textId="77777777" w:rsidR="00352BF7" w:rsidRPr="00352BF7" w:rsidRDefault="00352BF7" w:rsidP="00352BF7">
      <w:pPr>
        <w:jc w:val="both"/>
        <w:rPr>
          <w:rFonts w:cs="Arial"/>
          <w:szCs w:val="20"/>
          <w:lang w:val="sl-SI"/>
        </w:rPr>
      </w:pPr>
    </w:p>
    <w:p w14:paraId="2F420DB0" w14:textId="77777777" w:rsidR="00352BF7" w:rsidRPr="00352BF7" w:rsidRDefault="00352BF7" w:rsidP="00352BF7">
      <w:pPr>
        <w:jc w:val="center"/>
        <w:rPr>
          <w:rFonts w:cs="Arial"/>
          <w:szCs w:val="20"/>
          <w:lang w:val="sl-SI"/>
        </w:rPr>
      </w:pPr>
      <w:r w:rsidRPr="00352BF7">
        <w:rPr>
          <w:rFonts w:cs="Arial"/>
          <w:szCs w:val="20"/>
          <w:lang w:val="sl-SI"/>
        </w:rPr>
        <w:t>13. člen</w:t>
      </w:r>
    </w:p>
    <w:p w14:paraId="1413E8F7" w14:textId="77777777" w:rsidR="00352BF7" w:rsidRPr="00352BF7" w:rsidRDefault="00352BF7" w:rsidP="00352BF7">
      <w:pPr>
        <w:rPr>
          <w:rFonts w:cs="Arial"/>
          <w:szCs w:val="20"/>
          <w:lang w:val="sl-SI"/>
        </w:rPr>
      </w:pPr>
    </w:p>
    <w:p w14:paraId="5ADCFEE8" w14:textId="77777777" w:rsidR="00352BF7" w:rsidRPr="0071559D" w:rsidRDefault="00352BF7" w:rsidP="00352BF7">
      <w:pPr>
        <w:pStyle w:val="Odstavek"/>
        <w:spacing w:before="0" w:line="260" w:lineRule="atLeast"/>
        <w:ind w:firstLine="0"/>
        <w:rPr>
          <w:rFonts w:cs="Arial"/>
          <w:sz w:val="20"/>
          <w:szCs w:val="20"/>
          <w:lang w:val="sl-SI"/>
        </w:rPr>
      </w:pPr>
      <w:r w:rsidRPr="0071559D">
        <w:rPr>
          <w:rFonts w:cs="Arial"/>
          <w:sz w:val="20"/>
          <w:szCs w:val="20"/>
          <w:lang w:val="sl-SI"/>
        </w:rPr>
        <w:t>Ta uredba začne veljati petnajsti dan po objavi v Uradnem listu Republike Slovenije.</w:t>
      </w:r>
    </w:p>
    <w:p w14:paraId="6B2BE671" w14:textId="77777777" w:rsidR="00352BF7" w:rsidRPr="00352BF7" w:rsidRDefault="00352BF7" w:rsidP="00352BF7">
      <w:pPr>
        <w:rPr>
          <w:rFonts w:cs="Arial"/>
          <w:szCs w:val="20"/>
          <w:lang w:val="sl-SI"/>
        </w:rPr>
      </w:pPr>
    </w:p>
    <w:p w14:paraId="0E3466EE" w14:textId="77777777" w:rsidR="00352BF7" w:rsidRPr="00352BF7" w:rsidRDefault="00352BF7" w:rsidP="00352BF7">
      <w:pPr>
        <w:rPr>
          <w:rFonts w:cs="Arial"/>
          <w:szCs w:val="20"/>
          <w:lang w:val="sl-SI"/>
        </w:rPr>
      </w:pPr>
    </w:p>
    <w:p w14:paraId="0B5D5EE7" w14:textId="77777777" w:rsidR="00352BF7" w:rsidRPr="00352BF7" w:rsidRDefault="00352BF7" w:rsidP="00352BF7">
      <w:pPr>
        <w:rPr>
          <w:rFonts w:cs="Arial"/>
          <w:szCs w:val="20"/>
          <w:lang w:val="sl-SI"/>
        </w:rPr>
      </w:pPr>
    </w:p>
    <w:p w14:paraId="180E7E5D" w14:textId="77777777" w:rsidR="00352BF7" w:rsidRPr="0071559D" w:rsidRDefault="00352BF7" w:rsidP="00352BF7">
      <w:pPr>
        <w:jc w:val="both"/>
        <w:rPr>
          <w:rFonts w:cs="Arial"/>
          <w:szCs w:val="20"/>
        </w:rPr>
      </w:pPr>
      <w:proofErr w:type="spellStart"/>
      <w:r w:rsidRPr="0071559D">
        <w:rPr>
          <w:rFonts w:cs="Arial"/>
          <w:szCs w:val="20"/>
        </w:rPr>
        <w:t>Št</w:t>
      </w:r>
      <w:proofErr w:type="spellEnd"/>
      <w:r w:rsidRPr="0071559D">
        <w:rPr>
          <w:rFonts w:cs="Arial"/>
          <w:szCs w:val="20"/>
        </w:rPr>
        <w:t>. 007-108/2016/__</w:t>
      </w:r>
      <w:r w:rsidRPr="0071559D">
        <w:rPr>
          <w:rFonts w:cs="Arial"/>
          <w:szCs w:val="20"/>
        </w:rPr>
        <w:tab/>
      </w:r>
      <w:r w:rsidRPr="0071559D">
        <w:rPr>
          <w:rFonts w:cs="Arial"/>
          <w:szCs w:val="20"/>
        </w:rPr>
        <w:tab/>
      </w:r>
    </w:p>
    <w:p w14:paraId="7F128355" w14:textId="77777777" w:rsidR="00352BF7" w:rsidRPr="0071559D" w:rsidRDefault="00352BF7" w:rsidP="00352BF7">
      <w:pPr>
        <w:jc w:val="both"/>
        <w:rPr>
          <w:rFonts w:cs="Arial"/>
          <w:szCs w:val="20"/>
        </w:rPr>
      </w:pPr>
      <w:proofErr w:type="gramStart"/>
      <w:r w:rsidRPr="0071559D">
        <w:rPr>
          <w:rFonts w:cs="Arial"/>
          <w:szCs w:val="20"/>
        </w:rPr>
        <w:t xml:space="preserve">Ljubljana, </w:t>
      </w:r>
      <w:proofErr w:type="spellStart"/>
      <w:r w:rsidRPr="0071559D">
        <w:rPr>
          <w:rFonts w:cs="Arial"/>
          <w:szCs w:val="20"/>
        </w:rPr>
        <w:t>dne</w:t>
      </w:r>
      <w:proofErr w:type="spellEnd"/>
      <w:r w:rsidRPr="0071559D">
        <w:rPr>
          <w:rFonts w:cs="Arial"/>
          <w:szCs w:val="20"/>
        </w:rPr>
        <w:t xml:space="preserve"> __.</w:t>
      </w:r>
      <w:proofErr w:type="gramEnd"/>
      <w:r w:rsidRPr="0071559D">
        <w:rPr>
          <w:rFonts w:cs="Arial"/>
          <w:szCs w:val="20"/>
        </w:rPr>
        <w:t xml:space="preserve"> __. 2018</w:t>
      </w:r>
      <w:r w:rsidRPr="0071559D">
        <w:rPr>
          <w:rFonts w:cs="Arial"/>
          <w:szCs w:val="20"/>
        </w:rPr>
        <w:tab/>
      </w:r>
      <w:r w:rsidRPr="0071559D">
        <w:rPr>
          <w:rFonts w:cs="Arial"/>
          <w:szCs w:val="20"/>
        </w:rPr>
        <w:tab/>
      </w:r>
      <w:r w:rsidRPr="0071559D">
        <w:rPr>
          <w:rFonts w:cs="Arial"/>
          <w:szCs w:val="20"/>
        </w:rPr>
        <w:tab/>
      </w:r>
      <w:r w:rsidRPr="0071559D">
        <w:rPr>
          <w:rFonts w:cs="Arial"/>
          <w:szCs w:val="20"/>
        </w:rPr>
        <w:tab/>
      </w:r>
      <w:r w:rsidRPr="0071559D">
        <w:rPr>
          <w:rFonts w:cs="Arial"/>
          <w:szCs w:val="20"/>
        </w:rPr>
        <w:tab/>
      </w:r>
      <w:r w:rsidRPr="0071559D">
        <w:rPr>
          <w:rFonts w:cs="Arial"/>
          <w:szCs w:val="20"/>
        </w:rPr>
        <w:tab/>
      </w:r>
    </w:p>
    <w:p w14:paraId="04455403" w14:textId="77777777" w:rsidR="00352BF7" w:rsidRPr="0071559D" w:rsidRDefault="00352BF7" w:rsidP="00352BF7">
      <w:pPr>
        <w:pStyle w:val="datumtevilka"/>
        <w:jc w:val="both"/>
        <w:rPr>
          <w:rFonts w:cs="Arial"/>
        </w:rPr>
      </w:pPr>
      <w:r w:rsidRPr="0071559D">
        <w:rPr>
          <w:rFonts w:cs="Arial"/>
        </w:rPr>
        <w:t>EVA 2016-2330-0112</w:t>
      </w:r>
    </w:p>
    <w:p w14:paraId="72B49B94" w14:textId="77777777" w:rsidR="00352BF7" w:rsidRPr="0071559D" w:rsidRDefault="00352BF7" w:rsidP="00352BF7">
      <w:pPr>
        <w:autoSpaceDE w:val="0"/>
        <w:autoSpaceDN w:val="0"/>
        <w:adjustRightInd w:val="0"/>
        <w:jc w:val="both"/>
        <w:rPr>
          <w:rFonts w:cs="Arial"/>
          <w:iCs/>
          <w:szCs w:val="20"/>
        </w:rPr>
      </w:pPr>
      <w:r w:rsidRPr="0071559D">
        <w:rPr>
          <w:rFonts w:cs="Arial"/>
          <w:iCs/>
          <w:szCs w:val="20"/>
        </w:rPr>
        <w:tab/>
      </w:r>
    </w:p>
    <w:p w14:paraId="15C16837" w14:textId="77777777" w:rsidR="00352BF7" w:rsidRPr="0071559D" w:rsidRDefault="00352BF7" w:rsidP="00352BF7">
      <w:pPr>
        <w:autoSpaceDE w:val="0"/>
        <w:autoSpaceDN w:val="0"/>
        <w:adjustRightInd w:val="0"/>
        <w:ind w:left="2682" w:firstLine="720"/>
        <w:jc w:val="both"/>
        <w:rPr>
          <w:rFonts w:cs="Arial"/>
          <w:szCs w:val="20"/>
        </w:rPr>
      </w:pPr>
    </w:p>
    <w:p w14:paraId="37C7CBBD" w14:textId="77777777" w:rsidR="00352BF7" w:rsidRPr="0071559D" w:rsidRDefault="00352BF7" w:rsidP="00352BF7">
      <w:pPr>
        <w:autoSpaceDE w:val="0"/>
        <w:autoSpaceDN w:val="0"/>
        <w:adjustRightInd w:val="0"/>
        <w:ind w:left="2682" w:firstLine="720"/>
        <w:jc w:val="both"/>
        <w:rPr>
          <w:rFonts w:cs="Arial"/>
          <w:szCs w:val="20"/>
        </w:rPr>
      </w:pPr>
    </w:p>
    <w:p w14:paraId="06DFEFA0" w14:textId="77777777" w:rsidR="00352BF7" w:rsidRPr="0071559D" w:rsidRDefault="00352BF7" w:rsidP="00352BF7">
      <w:pPr>
        <w:autoSpaceDE w:val="0"/>
        <w:autoSpaceDN w:val="0"/>
        <w:adjustRightInd w:val="0"/>
        <w:ind w:left="2682" w:firstLine="720"/>
        <w:jc w:val="both"/>
        <w:rPr>
          <w:rFonts w:cs="Arial"/>
          <w:szCs w:val="20"/>
        </w:rPr>
      </w:pPr>
      <w:proofErr w:type="spellStart"/>
      <w:r w:rsidRPr="0071559D">
        <w:rPr>
          <w:rFonts w:cs="Arial"/>
          <w:szCs w:val="20"/>
        </w:rPr>
        <w:t>Vlada</w:t>
      </w:r>
      <w:proofErr w:type="spellEnd"/>
      <w:r w:rsidRPr="0071559D">
        <w:rPr>
          <w:rFonts w:cs="Arial"/>
          <w:szCs w:val="20"/>
        </w:rPr>
        <w:t xml:space="preserve"> </w:t>
      </w:r>
      <w:proofErr w:type="spellStart"/>
      <w:r w:rsidRPr="0071559D">
        <w:rPr>
          <w:rFonts w:cs="Arial"/>
          <w:szCs w:val="20"/>
        </w:rPr>
        <w:t>Republike</w:t>
      </w:r>
      <w:proofErr w:type="spellEnd"/>
      <w:r w:rsidRPr="0071559D">
        <w:rPr>
          <w:rFonts w:cs="Arial"/>
          <w:szCs w:val="20"/>
        </w:rPr>
        <w:t xml:space="preserve"> </w:t>
      </w:r>
      <w:proofErr w:type="spellStart"/>
      <w:r w:rsidRPr="0071559D">
        <w:rPr>
          <w:rFonts w:cs="Arial"/>
          <w:szCs w:val="20"/>
        </w:rPr>
        <w:t>Slovenije</w:t>
      </w:r>
      <w:proofErr w:type="spellEnd"/>
    </w:p>
    <w:p w14:paraId="57F8780F" w14:textId="77777777" w:rsidR="00352BF7" w:rsidRPr="0071559D" w:rsidRDefault="00352BF7" w:rsidP="00352BF7">
      <w:pPr>
        <w:tabs>
          <w:tab w:val="left" w:pos="3400"/>
        </w:tabs>
        <w:ind w:left="3402"/>
        <w:rPr>
          <w:rFonts w:cs="Arial"/>
          <w:szCs w:val="20"/>
        </w:rPr>
      </w:pPr>
      <w:proofErr w:type="gramStart"/>
      <w:r w:rsidRPr="0071559D">
        <w:rPr>
          <w:rFonts w:cs="Arial"/>
          <w:szCs w:val="20"/>
        </w:rPr>
        <w:t>dr</w:t>
      </w:r>
      <w:proofErr w:type="gramEnd"/>
      <w:r w:rsidRPr="0071559D">
        <w:rPr>
          <w:rFonts w:cs="Arial"/>
          <w:szCs w:val="20"/>
        </w:rPr>
        <w:t xml:space="preserve">. Miroslav </w:t>
      </w:r>
      <w:proofErr w:type="spellStart"/>
      <w:r w:rsidRPr="0071559D">
        <w:rPr>
          <w:rFonts w:cs="Arial"/>
          <w:szCs w:val="20"/>
        </w:rPr>
        <w:t>Cerar</w:t>
      </w:r>
      <w:proofErr w:type="spellEnd"/>
    </w:p>
    <w:p w14:paraId="7222B45C" w14:textId="02B1B914" w:rsidR="00352BF7" w:rsidRPr="0071559D" w:rsidRDefault="00022288" w:rsidP="00352BF7">
      <w:pPr>
        <w:tabs>
          <w:tab w:val="left" w:pos="3400"/>
        </w:tabs>
        <w:autoSpaceDE w:val="0"/>
        <w:autoSpaceDN w:val="0"/>
        <w:adjustRightInd w:val="0"/>
        <w:ind w:left="3402"/>
        <w:rPr>
          <w:rFonts w:cs="Arial"/>
          <w:color w:val="000000"/>
          <w:szCs w:val="20"/>
        </w:rPr>
      </w:pPr>
      <w:proofErr w:type="spellStart"/>
      <w:proofErr w:type="gramStart"/>
      <w:r>
        <w:rPr>
          <w:rFonts w:cs="Arial"/>
          <w:szCs w:val="20"/>
        </w:rPr>
        <w:t>p</w:t>
      </w:r>
      <w:r w:rsidR="00352BF7" w:rsidRPr="0071559D">
        <w:rPr>
          <w:rFonts w:cs="Arial"/>
          <w:szCs w:val="20"/>
        </w:rPr>
        <w:t>redsednik</w:t>
      </w:r>
      <w:proofErr w:type="spellEnd"/>
      <w:proofErr w:type="gramEnd"/>
    </w:p>
    <w:p w14:paraId="386E1041" w14:textId="77777777" w:rsidR="00352BF7" w:rsidRPr="0071559D" w:rsidRDefault="00352BF7" w:rsidP="00352BF7">
      <w:pPr>
        <w:rPr>
          <w:rFonts w:cs="Arial"/>
          <w:szCs w:val="20"/>
        </w:rPr>
      </w:pPr>
    </w:p>
    <w:p w14:paraId="4A963A3B" w14:textId="77777777" w:rsidR="00352BF7" w:rsidRDefault="00352BF7" w:rsidP="00DD06CB">
      <w:pPr>
        <w:tabs>
          <w:tab w:val="left" w:pos="708"/>
        </w:tabs>
        <w:rPr>
          <w:rFonts w:cs="Arial"/>
          <w:b/>
          <w:szCs w:val="20"/>
          <w:lang w:val="sl-SI"/>
        </w:rPr>
      </w:pPr>
    </w:p>
    <w:p w14:paraId="0044BA49" w14:textId="77777777" w:rsidR="00352BF7" w:rsidRDefault="00352BF7" w:rsidP="00DD06CB">
      <w:pPr>
        <w:tabs>
          <w:tab w:val="left" w:pos="708"/>
        </w:tabs>
        <w:rPr>
          <w:rFonts w:cs="Arial"/>
          <w:b/>
          <w:szCs w:val="20"/>
          <w:lang w:val="sl-SI"/>
        </w:rPr>
      </w:pPr>
    </w:p>
    <w:p w14:paraId="67AB359E" w14:textId="77777777" w:rsidR="00352BF7" w:rsidRDefault="00352BF7" w:rsidP="00DD06CB">
      <w:pPr>
        <w:tabs>
          <w:tab w:val="left" w:pos="708"/>
        </w:tabs>
        <w:rPr>
          <w:rFonts w:cs="Arial"/>
          <w:b/>
          <w:szCs w:val="20"/>
          <w:lang w:val="sl-SI"/>
        </w:rPr>
      </w:pPr>
    </w:p>
    <w:p w14:paraId="2E34E9F5" w14:textId="77777777" w:rsidR="00352BF7" w:rsidRDefault="00352BF7" w:rsidP="00DD06CB">
      <w:pPr>
        <w:tabs>
          <w:tab w:val="left" w:pos="708"/>
        </w:tabs>
        <w:rPr>
          <w:rFonts w:cs="Arial"/>
          <w:b/>
          <w:szCs w:val="20"/>
          <w:lang w:val="sl-SI"/>
        </w:rPr>
      </w:pPr>
    </w:p>
    <w:p w14:paraId="3F003206" w14:textId="77777777" w:rsidR="00352BF7" w:rsidRDefault="00352BF7" w:rsidP="00DD06CB">
      <w:pPr>
        <w:tabs>
          <w:tab w:val="left" w:pos="708"/>
        </w:tabs>
        <w:rPr>
          <w:rFonts w:cs="Arial"/>
          <w:b/>
          <w:szCs w:val="20"/>
          <w:lang w:val="sl-SI"/>
        </w:rPr>
      </w:pPr>
    </w:p>
    <w:p w14:paraId="058BD7BD" w14:textId="77777777" w:rsidR="00352BF7" w:rsidRDefault="00352BF7" w:rsidP="00DD06CB">
      <w:pPr>
        <w:tabs>
          <w:tab w:val="left" w:pos="708"/>
        </w:tabs>
        <w:rPr>
          <w:rFonts w:cs="Arial"/>
          <w:b/>
          <w:szCs w:val="20"/>
          <w:lang w:val="sl-SI"/>
        </w:rPr>
      </w:pPr>
    </w:p>
    <w:p w14:paraId="0E501EEA" w14:textId="77777777" w:rsidR="00344F2A" w:rsidRDefault="00344F2A" w:rsidP="00DD06CB">
      <w:pPr>
        <w:tabs>
          <w:tab w:val="left" w:pos="708"/>
        </w:tabs>
        <w:rPr>
          <w:rFonts w:cs="Arial"/>
          <w:b/>
          <w:szCs w:val="20"/>
          <w:lang w:val="sl-SI"/>
        </w:rPr>
      </w:pPr>
    </w:p>
    <w:p w14:paraId="32BEA28B" w14:textId="77777777" w:rsidR="00344F2A" w:rsidRDefault="00344F2A" w:rsidP="00DD06CB">
      <w:pPr>
        <w:tabs>
          <w:tab w:val="left" w:pos="708"/>
        </w:tabs>
        <w:rPr>
          <w:rFonts w:cs="Arial"/>
          <w:b/>
          <w:szCs w:val="20"/>
          <w:lang w:val="sl-SI"/>
        </w:rPr>
      </w:pPr>
    </w:p>
    <w:p w14:paraId="566E766D" w14:textId="77777777" w:rsidR="00344F2A" w:rsidRDefault="00344F2A" w:rsidP="00DD06CB">
      <w:pPr>
        <w:tabs>
          <w:tab w:val="left" w:pos="708"/>
        </w:tabs>
        <w:rPr>
          <w:rFonts w:cs="Arial"/>
          <w:b/>
          <w:szCs w:val="20"/>
          <w:lang w:val="sl-SI"/>
        </w:rPr>
      </w:pPr>
    </w:p>
    <w:p w14:paraId="66C21BD2" w14:textId="77777777" w:rsidR="00344F2A" w:rsidRDefault="00344F2A" w:rsidP="00DD06CB">
      <w:pPr>
        <w:tabs>
          <w:tab w:val="left" w:pos="708"/>
        </w:tabs>
        <w:rPr>
          <w:rFonts w:cs="Arial"/>
          <w:b/>
          <w:szCs w:val="20"/>
          <w:lang w:val="sl-SI"/>
        </w:rPr>
      </w:pPr>
    </w:p>
    <w:p w14:paraId="3FB23A87" w14:textId="77777777" w:rsidR="00344F2A" w:rsidRDefault="00344F2A" w:rsidP="00DD06CB">
      <w:pPr>
        <w:tabs>
          <w:tab w:val="left" w:pos="708"/>
        </w:tabs>
        <w:rPr>
          <w:rFonts w:cs="Arial"/>
          <w:b/>
          <w:szCs w:val="20"/>
          <w:lang w:val="sl-SI"/>
        </w:rPr>
      </w:pPr>
    </w:p>
    <w:p w14:paraId="337C34D2" w14:textId="77777777" w:rsidR="00344F2A" w:rsidRDefault="00344F2A" w:rsidP="00DD06CB">
      <w:pPr>
        <w:tabs>
          <w:tab w:val="left" w:pos="708"/>
        </w:tabs>
        <w:rPr>
          <w:rFonts w:cs="Arial"/>
          <w:b/>
          <w:szCs w:val="20"/>
          <w:lang w:val="sl-SI"/>
        </w:rPr>
      </w:pPr>
    </w:p>
    <w:p w14:paraId="60E0330B" w14:textId="77777777" w:rsidR="00352BF7" w:rsidRDefault="00352BF7" w:rsidP="00DD06CB">
      <w:pPr>
        <w:tabs>
          <w:tab w:val="left" w:pos="708"/>
        </w:tabs>
        <w:rPr>
          <w:rFonts w:cs="Arial"/>
          <w:b/>
          <w:szCs w:val="20"/>
          <w:lang w:val="sl-SI"/>
        </w:rPr>
      </w:pPr>
    </w:p>
    <w:p w14:paraId="4D84825D" w14:textId="77777777" w:rsidR="00FC6BD4" w:rsidRPr="00587740" w:rsidRDefault="00FC6BD4" w:rsidP="00DD06CB">
      <w:pPr>
        <w:tabs>
          <w:tab w:val="left" w:pos="708"/>
        </w:tabs>
        <w:rPr>
          <w:rFonts w:cs="Arial"/>
          <w:b/>
          <w:szCs w:val="20"/>
          <w:lang w:val="sl-SI"/>
        </w:rPr>
      </w:pPr>
      <w:r w:rsidRPr="00587740">
        <w:rPr>
          <w:rFonts w:cs="Arial"/>
          <w:b/>
          <w:szCs w:val="20"/>
          <w:lang w:val="sl-SI"/>
        </w:rPr>
        <w:lastRenderedPageBreak/>
        <w:t>OBRAZLOŽITEV</w:t>
      </w:r>
    </w:p>
    <w:p w14:paraId="6F8A04F8" w14:textId="77777777" w:rsidR="00FC6BD4" w:rsidRPr="00587740" w:rsidRDefault="00FC6BD4" w:rsidP="00DD06CB">
      <w:pPr>
        <w:tabs>
          <w:tab w:val="left" w:pos="708"/>
        </w:tabs>
        <w:rPr>
          <w:rFonts w:cs="Arial"/>
          <w:b/>
          <w:szCs w:val="20"/>
          <w:lang w:val="sl-SI"/>
        </w:rPr>
      </w:pPr>
    </w:p>
    <w:p w14:paraId="1CEDA079" w14:textId="77777777" w:rsidR="00FC6BD4" w:rsidRPr="00587740" w:rsidRDefault="00FC6BD4" w:rsidP="00DD06CB">
      <w:pPr>
        <w:tabs>
          <w:tab w:val="left" w:pos="708"/>
        </w:tabs>
        <w:rPr>
          <w:rFonts w:cs="Arial"/>
          <w:szCs w:val="20"/>
          <w:lang w:val="sl-SI"/>
        </w:rPr>
      </w:pPr>
      <w:r w:rsidRPr="00587740">
        <w:rPr>
          <w:rFonts w:cs="Arial"/>
          <w:szCs w:val="20"/>
          <w:lang w:val="sl-SI"/>
        </w:rPr>
        <w:t>I. UVOD</w:t>
      </w:r>
    </w:p>
    <w:p w14:paraId="6331F787" w14:textId="77777777" w:rsidR="00FC6BD4" w:rsidRPr="00587740" w:rsidRDefault="00FC6BD4" w:rsidP="00DD06CB">
      <w:pPr>
        <w:tabs>
          <w:tab w:val="left" w:pos="708"/>
        </w:tabs>
        <w:ind w:left="720"/>
        <w:rPr>
          <w:rFonts w:cs="Arial"/>
          <w:szCs w:val="20"/>
          <w:lang w:val="sl-SI"/>
        </w:rPr>
      </w:pPr>
    </w:p>
    <w:p w14:paraId="0EF1F161" w14:textId="77777777" w:rsidR="00FC6BD4" w:rsidRPr="00587740" w:rsidRDefault="00FC6BD4" w:rsidP="00DD06CB">
      <w:pPr>
        <w:numPr>
          <w:ilvl w:val="0"/>
          <w:numId w:val="53"/>
        </w:numPr>
        <w:tabs>
          <w:tab w:val="num" w:pos="-360"/>
        </w:tabs>
        <w:ind w:left="360"/>
        <w:jc w:val="both"/>
        <w:rPr>
          <w:rFonts w:cs="Arial"/>
          <w:szCs w:val="20"/>
          <w:lang w:val="sl-SI"/>
        </w:rPr>
      </w:pPr>
      <w:r w:rsidRPr="00587740">
        <w:rPr>
          <w:rFonts w:cs="Arial"/>
          <w:szCs w:val="20"/>
          <w:lang w:val="sl-SI"/>
        </w:rPr>
        <w:t>Pravna podlaga (besedilo, vsebina zakonske določbe, ki je podlaga za izdajo uredbe)</w:t>
      </w:r>
    </w:p>
    <w:p w14:paraId="72C5C8F6" w14:textId="7715DC46" w:rsidR="00FC6BD4" w:rsidRPr="00587740" w:rsidRDefault="00FC6BD4" w:rsidP="00DD06CB">
      <w:pPr>
        <w:jc w:val="both"/>
        <w:rPr>
          <w:rFonts w:cs="Arial"/>
          <w:szCs w:val="20"/>
          <w:lang w:val="sl-SI" w:eastAsia="sl-SI"/>
        </w:rPr>
      </w:pPr>
      <w:r w:rsidRPr="00587740">
        <w:rPr>
          <w:rFonts w:cs="Arial"/>
          <w:szCs w:val="20"/>
          <w:lang w:val="sl-SI" w:eastAsia="sl-SI"/>
        </w:rPr>
        <w:t xml:space="preserve">Sedmi odstavek 99. člena Zakona o kmetijstvu (Uradni list RS, št. 45/08, 57/12, 90/12 – </w:t>
      </w:r>
      <w:proofErr w:type="spellStart"/>
      <w:r w:rsidRPr="00587740">
        <w:rPr>
          <w:rFonts w:cs="Arial"/>
          <w:szCs w:val="20"/>
          <w:lang w:val="sl-SI" w:eastAsia="sl-SI"/>
        </w:rPr>
        <w:t>ZdZPVHVVR</w:t>
      </w:r>
      <w:proofErr w:type="spellEnd"/>
      <w:r w:rsidRPr="00587740">
        <w:rPr>
          <w:rFonts w:cs="Arial"/>
          <w:szCs w:val="20"/>
          <w:lang w:val="sl-SI" w:eastAsia="sl-SI"/>
        </w:rPr>
        <w:t>, 26/14</w:t>
      </w:r>
      <w:r w:rsidR="00411A5C" w:rsidRPr="00587740">
        <w:rPr>
          <w:rFonts w:cs="Arial"/>
          <w:szCs w:val="20"/>
          <w:lang w:val="sl-SI" w:eastAsia="sl-SI"/>
        </w:rPr>
        <w:t>,</w:t>
      </w:r>
      <w:r w:rsidRPr="00587740">
        <w:rPr>
          <w:rFonts w:cs="Arial"/>
          <w:szCs w:val="20"/>
          <w:lang w:val="sl-SI" w:eastAsia="sl-SI"/>
        </w:rPr>
        <w:t xml:space="preserve"> 32/15</w:t>
      </w:r>
      <w:r w:rsidR="00411A5C" w:rsidRPr="00587740">
        <w:rPr>
          <w:rFonts w:cs="Arial"/>
          <w:szCs w:val="20"/>
          <w:lang w:val="sl-SI" w:eastAsia="sl-SI"/>
        </w:rPr>
        <w:t xml:space="preserve"> in 27/17</w:t>
      </w:r>
      <w:r w:rsidR="00F07BEF">
        <w:rPr>
          <w:rFonts w:cs="Arial"/>
          <w:szCs w:val="20"/>
          <w:lang w:val="sl-SI" w:eastAsia="sl-SI"/>
        </w:rPr>
        <w:t>;</w:t>
      </w:r>
      <w:r w:rsidR="009F3A99" w:rsidRPr="00587740">
        <w:rPr>
          <w:rFonts w:cs="Arial"/>
          <w:szCs w:val="20"/>
          <w:lang w:val="sl-SI" w:eastAsia="sl-SI"/>
        </w:rPr>
        <w:t xml:space="preserve"> v nadaljnjem besedilu: ZKme-1</w:t>
      </w:r>
      <w:r w:rsidRPr="00587740">
        <w:rPr>
          <w:rFonts w:cs="Arial"/>
          <w:szCs w:val="20"/>
          <w:lang w:val="sl-SI" w:eastAsia="sl-SI"/>
        </w:rPr>
        <w:t>)</w:t>
      </w:r>
    </w:p>
    <w:p w14:paraId="28BB8473" w14:textId="77777777" w:rsidR="00FC6BD4" w:rsidRPr="00587740" w:rsidRDefault="00FC6BD4" w:rsidP="00DD06CB">
      <w:pPr>
        <w:tabs>
          <w:tab w:val="left" w:pos="708"/>
        </w:tabs>
        <w:rPr>
          <w:rFonts w:cs="Arial"/>
          <w:szCs w:val="20"/>
          <w:lang w:val="sl-SI"/>
        </w:rPr>
      </w:pPr>
    </w:p>
    <w:p w14:paraId="3CD4E5A7" w14:textId="77777777" w:rsidR="00FC6BD4" w:rsidRPr="00587740" w:rsidRDefault="00FC6BD4" w:rsidP="00DD06CB">
      <w:pPr>
        <w:numPr>
          <w:ilvl w:val="0"/>
          <w:numId w:val="53"/>
        </w:numPr>
        <w:tabs>
          <w:tab w:val="num" w:pos="-360"/>
        </w:tabs>
        <w:ind w:left="360"/>
        <w:jc w:val="both"/>
        <w:rPr>
          <w:rFonts w:cs="Arial"/>
          <w:szCs w:val="20"/>
          <w:lang w:val="sl-SI"/>
        </w:rPr>
      </w:pPr>
      <w:r w:rsidRPr="00587740">
        <w:rPr>
          <w:rFonts w:cs="Arial"/>
          <w:szCs w:val="20"/>
          <w:lang w:val="sl-SI"/>
        </w:rPr>
        <w:t>Rok za izdajo uredbe, določen z zakonom – rok ni določen</w:t>
      </w:r>
    </w:p>
    <w:p w14:paraId="4E7B0225" w14:textId="77777777" w:rsidR="00FC6BD4" w:rsidRPr="00587740" w:rsidRDefault="00FC6BD4" w:rsidP="00DD06CB">
      <w:pPr>
        <w:tabs>
          <w:tab w:val="left" w:pos="708"/>
        </w:tabs>
        <w:rPr>
          <w:rFonts w:cs="Arial"/>
          <w:szCs w:val="20"/>
          <w:lang w:val="sl-SI"/>
        </w:rPr>
      </w:pPr>
    </w:p>
    <w:p w14:paraId="600E3469" w14:textId="77777777" w:rsidR="00FC6BD4" w:rsidRPr="00587740" w:rsidRDefault="00FC6BD4" w:rsidP="00DD06CB">
      <w:pPr>
        <w:numPr>
          <w:ilvl w:val="0"/>
          <w:numId w:val="53"/>
        </w:numPr>
        <w:tabs>
          <w:tab w:val="num" w:pos="0"/>
        </w:tabs>
        <w:ind w:left="360"/>
        <w:jc w:val="both"/>
        <w:rPr>
          <w:rFonts w:cs="Arial"/>
          <w:szCs w:val="20"/>
          <w:lang w:val="sl-SI"/>
        </w:rPr>
      </w:pPr>
      <w:r w:rsidRPr="00587740">
        <w:rPr>
          <w:rFonts w:cs="Arial"/>
          <w:szCs w:val="20"/>
          <w:lang w:val="sl-SI"/>
        </w:rPr>
        <w:t>Splošna obrazložitev predloga uredbe, če je potrebna</w:t>
      </w:r>
    </w:p>
    <w:p w14:paraId="42FF19CD" w14:textId="6BC4EB44" w:rsidR="00001696" w:rsidRPr="00587740" w:rsidRDefault="0086761B" w:rsidP="0086761B">
      <w:pPr>
        <w:tabs>
          <w:tab w:val="left" w:pos="708"/>
        </w:tabs>
        <w:jc w:val="both"/>
        <w:rPr>
          <w:rFonts w:cs="Arial"/>
          <w:szCs w:val="20"/>
          <w:lang w:val="sl-SI"/>
        </w:rPr>
      </w:pPr>
      <w:r w:rsidRPr="00587740">
        <w:rPr>
          <w:rFonts w:cs="Arial"/>
          <w:szCs w:val="20"/>
          <w:lang w:val="sl-SI"/>
        </w:rPr>
        <w:t xml:space="preserve">S spremembo in dopolnitvijo </w:t>
      </w:r>
      <w:r w:rsidR="00D974D0">
        <w:rPr>
          <w:rFonts w:cs="Arial"/>
          <w:szCs w:val="20"/>
          <w:lang w:val="sl-SI"/>
        </w:rPr>
        <w:t>U</w:t>
      </w:r>
      <w:r w:rsidRPr="00587740">
        <w:rPr>
          <w:rFonts w:cs="Arial"/>
          <w:szCs w:val="20"/>
          <w:lang w:val="sl-SI"/>
        </w:rPr>
        <w:t xml:space="preserve">redbe </w:t>
      </w:r>
      <w:r w:rsidR="00D974D0" w:rsidRPr="00D974D0">
        <w:rPr>
          <w:rFonts w:cs="Arial"/>
          <w:szCs w:val="20"/>
          <w:lang w:val="sl-SI"/>
        </w:rPr>
        <w:t xml:space="preserve">o dopolnilnih dejavnostih na kmetiji </w:t>
      </w:r>
      <w:r w:rsidRPr="00587740">
        <w:rPr>
          <w:rFonts w:cs="Arial"/>
          <w:szCs w:val="20"/>
          <w:lang w:val="sl-SI"/>
        </w:rPr>
        <w:t xml:space="preserve">se uvajajo </w:t>
      </w:r>
      <w:r w:rsidR="00D974D0">
        <w:rPr>
          <w:rFonts w:cs="Arial"/>
          <w:szCs w:val="20"/>
          <w:lang w:val="sl-SI"/>
        </w:rPr>
        <w:t xml:space="preserve">nujne </w:t>
      </w:r>
      <w:r w:rsidR="003A5C56" w:rsidRPr="00587740">
        <w:rPr>
          <w:rFonts w:cs="Arial"/>
          <w:szCs w:val="20"/>
          <w:lang w:val="sl-SI"/>
        </w:rPr>
        <w:t>spremembe in dopolnitve</w:t>
      </w:r>
      <w:r w:rsidR="00D974D0">
        <w:rPr>
          <w:rFonts w:cs="Arial"/>
          <w:szCs w:val="20"/>
          <w:lang w:val="sl-SI"/>
        </w:rPr>
        <w:t xml:space="preserve"> </w:t>
      </w:r>
      <w:r w:rsidR="00D974D0" w:rsidRPr="00D974D0">
        <w:rPr>
          <w:rFonts w:cs="Arial"/>
          <w:szCs w:val="20"/>
          <w:lang w:val="sl-SI"/>
        </w:rPr>
        <w:t>za izvajanje uredbe</w:t>
      </w:r>
      <w:r w:rsidR="00627D23" w:rsidRPr="00627D23">
        <w:rPr>
          <w:rFonts w:cs="Arial"/>
          <w:szCs w:val="20"/>
          <w:lang w:val="sl-SI"/>
        </w:rPr>
        <w:t xml:space="preserve">, povezane s spremembami </w:t>
      </w:r>
      <w:proofErr w:type="spellStart"/>
      <w:r w:rsidR="00AA6F8C">
        <w:rPr>
          <w:rFonts w:cs="Arial"/>
          <w:szCs w:val="20"/>
          <w:lang w:val="sl-SI"/>
        </w:rPr>
        <w:t>Zkme</w:t>
      </w:r>
      <w:proofErr w:type="spellEnd"/>
      <w:r w:rsidR="00AA6F8C">
        <w:rPr>
          <w:rFonts w:cs="Arial"/>
          <w:szCs w:val="20"/>
          <w:lang w:val="sl-SI"/>
        </w:rPr>
        <w:t>-1</w:t>
      </w:r>
      <w:r w:rsidR="00D974D0" w:rsidRPr="00D974D0">
        <w:rPr>
          <w:rFonts w:cs="Arial"/>
          <w:szCs w:val="20"/>
          <w:lang w:val="sl-SI"/>
        </w:rPr>
        <w:t xml:space="preserve"> in črpanje</w:t>
      </w:r>
      <w:r w:rsidR="00627D23">
        <w:rPr>
          <w:rFonts w:cs="Arial"/>
          <w:szCs w:val="20"/>
          <w:lang w:val="sl-SI"/>
        </w:rPr>
        <w:t>m</w:t>
      </w:r>
      <w:r w:rsidR="00D974D0" w:rsidRPr="00D974D0">
        <w:rPr>
          <w:rFonts w:cs="Arial"/>
          <w:szCs w:val="20"/>
          <w:lang w:val="sl-SI"/>
        </w:rPr>
        <w:t xml:space="preserve"> evropskih sredstev iz Programa razvoja podeželja v Republiki Sloveniji v obdobju od 2014 do 2020</w:t>
      </w:r>
      <w:r w:rsidR="00D974D0">
        <w:rPr>
          <w:rFonts w:cs="Arial"/>
          <w:szCs w:val="20"/>
          <w:lang w:val="sl-SI"/>
        </w:rPr>
        <w:t>.</w:t>
      </w:r>
      <w:r w:rsidR="003A5C56" w:rsidRPr="00587740">
        <w:rPr>
          <w:rFonts w:cs="Arial"/>
          <w:szCs w:val="20"/>
          <w:lang w:val="sl-SI"/>
        </w:rPr>
        <w:t xml:space="preserve"> </w:t>
      </w:r>
      <w:r w:rsidR="00D974D0" w:rsidRPr="00D974D0">
        <w:rPr>
          <w:rFonts w:cs="Arial"/>
          <w:szCs w:val="20"/>
          <w:lang w:val="sl-SI"/>
        </w:rPr>
        <w:t xml:space="preserve">Spremembe in dopolnitve uredbe so </w:t>
      </w:r>
      <w:r w:rsidR="003A5C56" w:rsidRPr="00587740">
        <w:rPr>
          <w:rFonts w:cs="Arial"/>
          <w:szCs w:val="20"/>
          <w:lang w:val="sl-SI"/>
        </w:rPr>
        <w:t xml:space="preserve">povezane s </w:t>
      </w:r>
      <w:r w:rsidRPr="00587740">
        <w:rPr>
          <w:rFonts w:cs="Arial"/>
          <w:szCs w:val="20"/>
          <w:lang w:val="sl-SI"/>
        </w:rPr>
        <w:t>sprememb</w:t>
      </w:r>
      <w:r w:rsidR="003A5C56" w:rsidRPr="00587740">
        <w:rPr>
          <w:rFonts w:cs="Arial"/>
          <w:szCs w:val="20"/>
          <w:lang w:val="sl-SI"/>
        </w:rPr>
        <w:t>ami</w:t>
      </w:r>
      <w:r w:rsidRPr="00587740">
        <w:rPr>
          <w:rFonts w:cs="Arial"/>
          <w:szCs w:val="20"/>
          <w:lang w:val="sl-SI"/>
        </w:rPr>
        <w:t xml:space="preserve"> Zakona o dohodnini </w:t>
      </w:r>
      <w:r w:rsidR="001A28DF" w:rsidRPr="00587740">
        <w:rPr>
          <w:rFonts w:cs="Arial"/>
          <w:szCs w:val="20"/>
          <w:lang w:val="sl-SI"/>
        </w:rPr>
        <w:t xml:space="preserve">(Uradni list RS, št. 13/11 – uradno prečiščeno besedilo, 9/12 – </w:t>
      </w:r>
      <w:proofErr w:type="spellStart"/>
      <w:r w:rsidR="001A28DF" w:rsidRPr="00587740">
        <w:rPr>
          <w:rFonts w:cs="Arial"/>
          <w:szCs w:val="20"/>
          <w:lang w:val="sl-SI"/>
        </w:rPr>
        <w:t>odl</w:t>
      </w:r>
      <w:proofErr w:type="spellEnd"/>
      <w:r w:rsidR="001A28DF" w:rsidRPr="00587740">
        <w:rPr>
          <w:rFonts w:cs="Arial"/>
          <w:szCs w:val="20"/>
          <w:lang w:val="sl-SI"/>
        </w:rPr>
        <w:t xml:space="preserve">. US, 24/12, 30/12, 40/12 – ZUJF, 75/12, 94/12, 52/13 – </w:t>
      </w:r>
      <w:proofErr w:type="spellStart"/>
      <w:r w:rsidR="001A28DF" w:rsidRPr="00587740">
        <w:rPr>
          <w:rFonts w:cs="Arial"/>
          <w:szCs w:val="20"/>
          <w:lang w:val="sl-SI"/>
        </w:rPr>
        <w:t>odl</w:t>
      </w:r>
      <w:proofErr w:type="spellEnd"/>
      <w:r w:rsidR="001A28DF" w:rsidRPr="00587740">
        <w:rPr>
          <w:rFonts w:cs="Arial"/>
          <w:szCs w:val="20"/>
          <w:lang w:val="sl-SI"/>
        </w:rPr>
        <w:t xml:space="preserve">. US, 96/13, 29/14 – </w:t>
      </w:r>
      <w:proofErr w:type="spellStart"/>
      <w:r w:rsidR="001A28DF" w:rsidRPr="00587740">
        <w:rPr>
          <w:rFonts w:cs="Arial"/>
          <w:szCs w:val="20"/>
          <w:lang w:val="sl-SI"/>
        </w:rPr>
        <w:t>odl</w:t>
      </w:r>
      <w:proofErr w:type="spellEnd"/>
      <w:r w:rsidR="001A28DF" w:rsidRPr="00587740">
        <w:rPr>
          <w:rFonts w:cs="Arial"/>
          <w:szCs w:val="20"/>
          <w:lang w:val="sl-SI"/>
        </w:rPr>
        <w:t>. US, 50/14, 23/15, 55/15, 63/16 in 69/17</w:t>
      </w:r>
      <w:r w:rsidR="00F07BEF">
        <w:rPr>
          <w:rFonts w:cs="Arial"/>
          <w:szCs w:val="20"/>
          <w:lang w:val="sl-SI" w:eastAsia="sl-SI"/>
        </w:rPr>
        <w:t>;</w:t>
      </w:r>
      <w:r w:rsidR="00A424A9" w:rsidRPr="00587740">
        <w:rPr>
          <w:rFonts w:cs="Arial"/>
          <w:szCs w:val="20"/>
          <w:lang w:val="sl-SI"/>
        </w:rPr>
        <w:t xml:space="preserve"> v nadaljnjem besedilu: ZDoh-2</w:t>
      </w:r>
      <w:r w:rsidR="001A28DF" w:rsidRPr="00587740">
        <w:rPr>
          <w:rFonts w:cs="Arial"/>
          <w:szCs w:val="20"/>
          <w:lang w:val="sl-SI"/>
        </w:rPr>
        <w:t xml:space="preserve">) </w:t>
      </w:r>
      <w:r w:rsidR="00AA6F8C">
        <w:rPr>
          <w:rFonts w:cs="Arial"/>
          <w:szCs w:val="20"/>
          <w:lang w:val="sl-SI"/>
        </w:rPr>
        <w:t>zaradi uvajanja</w:t>
      </w:r>
      <w:r w:rsidRPr="00587740">
        <w:rPr>
          <w:rFonts w:cs="Arial"/>
          <w:szCs w:val="20"/>
          <w:lang w:val="sl-SI"/>
        </w:rPr>
        <w:t xml:space="preserve"> mal</w:t>
      </w:r>
      <w:r w:rsidR="00AA6F8C">
        <w:rPr>
          <w:rFonts w:cs="Arial"/>
          <w:szCs w:val="20"/>
          <w:lang w:val="sl-SI"/>
        </w:rPr>
        <w:t>ega</w:t>
      </w:r>
      <w:r w:rsidRPr="00587740">
        <w:rPr>
          <w:rFonts w:cs="Arial"/>
          <w:szCs w:val="20"/>
          <w:lang w:val="sl-SI"/>
        </w:rPr>
        <w:t xml:space="preserve"> obseg</w:t>
      </w:r>
      <w:r w:rsidR="00AA6F8C">
        <w:rPr>
          <w:rFonts w:cs="Arial"/>
          <w:szCs w:val="20"/>
          <w:lang w:val="sl-SI"/>
        </w:rPr>
        <w:t>a</w:t>
      </w:r>
      <w:r w:rsidRPr="00587740">
        <w:rPr>
          <w:rFonts w:cs="Arial"/>
          <w:szCs w:val="20"/>
          <w:lang w:val="sl-SI"/>
        </w:rPr>
        <w:t xml:space="preserve"> predelave lastnih pridelkov ter Pravilnika o minimalnih tehničnih pogojih in o obsegu storitev za opravljanje gostinske dejavnosti</w:t>
      </w:r>
      <w:r w:rsidR="001A28DF" w:rsidRPr="00587740">
        <w:rPr>
          <w:rFonts w:cs="Arial"/>
          <w:szCs w:val="20"/>
          <w:lang w:val="sl-SI"/>
        </w:rPr>
        <w:t xml:space="preserve"> (</w:t>
      </w:r>
      <w:r w:rsidR="00C55C1B" w:rsidRPr="00587740">
        <w:rPr>
          <w:rFonts w:cs="Arial"/>
          <w:szCs w:val="20"/>
          <w:lang w:val="sl-SI"/>
        </w:rPr>
        <w:t>Uradni list RS, št. 35/17</w:t>
      </w:r>
      <w:r w:rsidR="00F07BEF">
        <w:rPr>
          <w:rFonts w:cs="Arial"/>
          <w:szCs w:val="20"/>
          <w:lang w:val="sl-SI" w:eastAsia="sl-SI"/>
        </w:rPr>
        <w:t>;</w:t>
      </w:r>
      <w:r w:rsidR="00F00772" w:rsidRPr="00587740">
        <w:rPr>
          <w:rFonts w:cs="Arial"/>
          <w:szCs w:val="20"/>
          <w:lang w:val="sl-SI"/>
        </w:rPr>
        <w:t xml:space="preserve"> v nadaljnjem besedilu: </w:t>
      </w:r>
      <w:r w:rsidR="00F07BEF">
        <w:rPr>
          <w:rFonts w:cs="Arial"/>
          <w:szCs w:val="20"/>
          <w:lang w:val="sl-SI"/>
        </w:rPr>
        <w:t>p</w:t>
      </w:r>
      <w:r w:rsidR="00F00772" w:rsidRPr="00587740">
        <w:rPr>
          <w:rFonts w:cs="Arial"/>
          <w:szCs w:val="20"/>
          <w:lang w:val="sl-SI"/>
        </w:rPr>
        <w:t>ravilnik o minimalnih tehničnih pogojih</w:t>
      </w:r>
      <w:r w:rsidR="00C55C1B" w:rsidRPr="00587740">
        <w:rPr>
          <w:rFonts w:cs="Arial"/>
          <w:szCs w:val="20"/>
          <w:lang w:val="sl-SI"/>
        </w:rPr>
        <w:t>)</w:t>
      </w:r>
      <w:r w:rsidRPr="00587740">
        <w:rPr>
          <w:rFonts w:cs="Arial"/>
          <w:szCs w:val="20"/>
          <w:lang w:val="sl-SI"/>
        </w:rPr>
        <w:t xml:space="preserve">. Urejajo se pravilne rabe </w:t>
      </w:r>
      <w:r w:rsidR="00A424A9" w:rsidRPr="00587740">
        <w:rPr>
          <w:rFonts w:cs="Arial"/>
          <w:szCs w:val="20"/>
          <w:lang w:val="sl-SI"/>
        </w:rPr>
        <w:t>grafične enote rabe zemljišča kmetijskega gospodarstva (v n</w:t>
      </w:r>
      <w:r w:rsidR="00F07BEF">
        <w:rPr>
          <w:rFonts w:cs="Arial"/>
          <w:szCs w:val="20"/>
          <w:lang w:val="sl-SI"/>
        </w:rPr>
        <w:t>a</w:t>
      </w:r>
      <w:r w:rsidR="00A424A9" w:rsidRPr="00587740">
        <w:rPr>
          <w:rFonts w:cs="Arial"/>
          <w:szCs w:val="20"/>
          <w:lang w:val="sl-SI"/>
        </w:rPr>
        <w:t xml:space="preserve">daljnjem besedilu: </w:t>
      </w:r>
      <w:r w:rsidRPr="00587740">
        <w:rPr>
          <w:rFonts w:cs="Arial"/>
          <w:szCs w:val="20"/>
          <w:lang w:val="sl-SI"/>
        </w:rPr>
        <w:t>GERK</w:t>
      </w:r>
      <w:r w:rsidR="00C65502" w:rsidRPr="00587740">
        <w:rPr>
          <w:rFonts w:cs="Arial"/>
          <w:szCs w:val="20"/>
          <w:lang w:val="sl-SI"/>
        </w:rPr>
        <w:t>)</w:t>
      </w:r>
      <w:r w:rsidRPr="00587740">
        <w:rPr>
          <w:rFonts w:cs="Arial"/>
          <w:szCs w:val="20"/>
          <w:lang w:val="sl-SI"/>
        </w:rPr>
        <w:t xml:space="preserve">, lokacije opravljanja dopolnilnih dejavnosti, </w:t>
      </w:r>
      <w:r w:rsidR="00AA6F8C" w:rsidRPr="00AA6F8C">
        <w:rPr>
          <w:rFonts w:cs="Arial"/>
          <w:szCs w:val="20"/>
          <w:lang w:val="sl-SI"/>
        </w:rPr>
        <w:t>izjema za zagotavljanje deleža lastnih surovin pri proizvodnji piva,</w:t>
      </w:r>
      <w:r w:rsidR="00AA6F8C">
        <w:rPr>
          <w:rFonts w:cs="Arial"/>
          <w:szCs w:val="20"/>
          <w:lang w:val="sl-SI"/>
        </w:rPr>
        <w:t xml:space="preserve"> </w:t>
      </w:r>
      <w:r w:rsidRPr="00587740">
        <w:rPr>
          <w:rFonts w:cs="Arial"/>
          <w:szCs w:val="20"/>
          <w:lang w:val="sl-SI"/>
        </w:rPr>
        <w:t xml:space="preserve">pogoji za opravljanje dopolnilnih dejavnosti, vlaganje zbirne vloge pred izdajo dovoljenja za opravljanje dopolnilne dejavnosti, sporočanje istovrstne skupine pridelkov in vpis v </w:t>
      </w:r>
      <w:r w:rsidR="00C65502" w:rsidRPr="00587740">
        <w:rPr>
          <w:rFonts w:cs="Arial"/>
          <w:szCs w:val="20"/>
          <w:lang w:val="sl-SI"/>
        </w:rPr>
        <w:t>register kmetijskih gospodarstev (v nad</w:t>
      </w:r>
      <w:r w:rsidR="00323252">
        <w:rPr>
          <w:rFonts w:cs="Arial"/>
          <w:szCs w:val="20"/>
          <w:lang w:val="sl-SI"/>
        </w:rPr>
        <w:t>aljnjem</w:t>
      </w:r>
      <w:r w:rsidR="00C65502" w:rsidRPr="00587740">
        <w:rPr>
          <w:rFonts w:cs="Arial"/>
          <w:szCs w:val="20"/>
          <w:lang w:val="sl-SI"/>
        </w:rPr>
        <w:t xml:space="preserve"> besedilu: </w:t>
      </w:r>
      <w:r w:rsidRPr="00587740">
        <w:rPr>
          <w:rFonts w:cs="Arial"/>
          <w:szCs w:val="20"/>
          <w:lang w:val="sl-SI"/>
        </w:rPr>
        <w:t>RKG</w:t>
      </w:r>
      <w:r w:rsidR="00C65502" w:rsidRPr="00587740">
        <w:rPr>
          <w:rFonts w:cs="Arial"/>
          <w:szCs w:val="20"/>
          <w:lang w:val="sl-SI"/>
        </w:rPr>
        <w:t>)</w:t>
      </w:r>
      <w:r w:rsidRPr="00587740">
        <w:rPr>
          <w:rFonts w:cs="Arial"/>
          <w:szCs w:val="20"/>
          <w:lang w:val="sl-SI"/>
        </w:rPr>
        <w:t xml:space="preserve"> z začetkom opravljanja dejavnosti prodaje, možnost predelave v drugih registriranih obratih tudi za dopolnilne dejavnosti vzreja in predelava vodnih organizmov </w:t>
      </w:r>
      <w:r w:rsidR="000B1A02">
        <w:rPr>
          <w:rFonts w:cs="Arial"/>
          <w:szCs w:val="20"/>
          <w:lang w:val="sl-SI"/>
        </w:rPr>
        <w:t>ter</w:t>
      </w:r>
      <w:r w:rsidRPr="00587740">
        <w:rPr>
          <w:rFonts w:cs="Arial"/>
          <w:szCs w:val="20"/>
          <w:lang w:val="sl-SI"/>
        </w:rPr>
        <w:t xml:space="preserve"> turiz</w:t>
      </w:r>
      <w:r w:rsidR="000B1A02">
        <w:rPr>
          <w:rFonts w:cs="Arial"/>
          <w:szCs w:val="20"/>
          <w:lang w:val="sl-SI"/>
        </w:rPr>
        <w:t>e</w:t>
      </w:r>
      <w:r w:rsidRPr="00587740">
        <w:rPr>
          <w:rFonts w:cs="Arial"/>
          <w:szCs w:val="20"/>
          <w:lang w:val="sl-SI"/>
        </w:rPr>
        <w:t>m na kmetiji, ki je gostinska dejavnost, plačljivo nudenje športnih rekvizitov gostom, nudenje vina iz lastne pridelave na lokalnih prireditvah, povezanih s predstavitvijo podeželja ali tradicionalnimi običaji</w:t>
      </w:r>
      <w:r w:rsidR="00D974D0">
        <w:rPr>
          <w:rFonts w:cs="Arial"/>
          <w:szCs w:val="20"/>
          <w:lang w:val="sl-SI"/>
        </w:rPr>
        <w:t>,</w:t>
      </w:r>
      <w:r w:rsidRPr="00587740">
        <w:rPr>
          <w:rFonts w:cs="Arial"/>
          <w:szCs w:val="20"/>
          <w:lang w:val="sl-SI"/>
        </w:rPr>
        <w:t xml:space="preserve"> in spremembe dopolnilne dejavnosti socialno varstvo. </w:t>
      </w:r>
      <w:r w:rsidR="00D974D0" w:rsidRPr="00D974D0">
        <w:rPr>
          <w:rFonts w:cs="Arial"/>
          <w:szCs w:val="20"/>
          <w:lang w:val="sl-SI"/>
        </w:rPr>
        <w:t xml:space="preserve">Dopolnilno dejavnost socialno varstvo lahko opravlja nosilec, ki je pridobil odločbo o pravici do sredstev iz </w:t>
      </w:r>
      <w:proofErr w:type="spellStart"/>
      <w:r w:rsidR="00D974D0" w:rsidRPr="00D974D0">
        <w:rPr>
          <w:rFonts w:cs="Arial"/>
          <w:szCs w:val="20"/>
          <w:lang w:val="sl-SI"/>
        </w:rPr>
        <w:t>podukrepa</w:t>
      </w:r>
      <w:proofErr w:type="spellEnd"/>
      <w:r w:rsidR="00D974D0" w:rsidRPr="00D974D0">
        <w:rPr>
          <w:rFonts w:cs="Arial"/>
          <w:szCs w:val="20"/>
          <w:lang w:val="sl-SI"/>
        </w:rPr>
        <w:t xml:space="preserve"> </w:t>
      </w:r>
      <w:r w:rsidR="000B1A02">
        <w:rPr>
          <w:rFonts w:cs="Arial"/>
          <w:szCs w:val="20"/>
          <w:lang w:val="sl-SI"/>
        </w:rPr>
        <w:t>p</w:t>
      </w:r>
      <w:r w:rsidR="00D974D0" w:rsidRPr="00D974D0">
        <w:rPr>
          <w:rFonts w:cs="Arial"/>
          <w:szCs w:val="20"/>
          <w:lang w:val="sl-SI"/>
        </w:rPr>
        <w:t xml:space="preserve">odpora za </w:t>
      </w:r>
      <w:proofErr w:type="spellStart"/>
      <w:r w:rsidR="00D974D0" w:rsidRPr="00D974D0">
        <w:rPr>
          <w:rFonts w:cs="Arial"/>
          <w:szCs w:val="20"/>
          <w:lang w:val="sl-SI"/>
        </w:rPr>
        <w:t>diverzifikacijo</w:t>
      </w:r>
      <w:proofErr w:type="spellEnd"/>
      <w:r w:rsidR="00D974D0" w:rsidRPr="00D974D0">
        <w:rPr>
          <w:rFonts w:cs="Arial"/>
          <w:szCs w:val="20"/>
          <w:lang w:val="sl-SI"/>
        </w:rPr>
        <w:t xml:space="preserve"> kmetijskih dejavnosti v dejavnosti v zvezi z zdravstvenim varstvom, socialnim vključevanjem, kmetijstvom, ki ga podpira skupnost, ter izobraževanjem o okolju in hrani iz Programa razvoja podeželja v Republiki Sloveniji v obdobju od 2014 do 2020. </w:t>
      </w:r>
      <w:r w:rsidRPr="00587740">
        <w:rPr>
          <w:rFonts w:cs="Arial"/>
          <w:szCs w:val="20"/>
          <w:lang w:val="sl-SI"/>
        </w:rPr>
        <w:t>Na turističnih kmetijah z nastanitvijo se lahko nudi prostor za bivalna vozi</w:t>
      </w:r>
      <w:r w:rsidR="00BF0D31" w:rsidRPr="00587740">
        <w:rPr>
          <w:rFonts w:cs="Arial"/>
          <w:szCs w:val="20"/>
          <w:lang w:val="sl-SI"/>
        </w:rPr>
        <w:t>l</w:t>
      </w:r>
      <w:r w:rsidRPr="00587740">
        <w:rPr>
          <w:rFonts w:cs="Arial"/>
          <w:szCs w:val="20"/>
          <w:lang w:val="sl-SI"/>
        </w:rPr>
        <w:t>a. Uvajajo se nove dopolnilne dejavnosti nega telesa in sproščanje s panjskim zrakom, nabiranje smole ter svetovanje uporabnikom čebeljih pridelkov.</w:t>
      </w:r>
    </w:p>
    <w:p w14:paraId="08A78D9A" w14:textId="77777777" w:rsidR="0086761B" w:rsidRPr="00587740" w:rsidRDefault="0086761B" w:rsidP="00DD06CB">
      <w:pPr>
        <w:tabs>
          <w:tab w:val="left" w:pos="708"/>
        </w:tabs>
        <w:rPr>
          <w:rFonts w:cs="Arial"/>
          <w:szCs w:val="20"/>
          <w:lang w:val="sl-SI"/>
        </w:rPr>
      </w:pPr>
    </w:p>
    <w:p w14:paraId="664BE992" w14:textId="77777777" w:rsidR="00FC6BD4" w:rsidRPr="00587740" w:rsidRDefault="00FC6BD4" w:rsidP="00DD06CB">
      <w:pPr>
        <w:numPr>
          <w:ilvl w:val="0"/>
          <w:numId w:val="53"/>
        </w:numPr>
        <w:tabs>
          <w:tab w:val="num" w:pos="0"/>
        </w:tabs>
        <w:ind w:left="360"/>
        <w:jc w:val="both"/>
        <w:rPr>
          <w:rFonts w:cs="Arial"/>
          <w:szCs w:val="20"/>
          <w:lang w:val="sl-SI"/>
        </w:rPr>
      </w:pPr>
      <w:r w:rsidRPr="00587740">
        <w:rPr>
          <w:rFonts w:cs="Arial"/>
          <w:szCs w:val="20"/>
          <w:lang w:val="sl-SI"/>
        </w:rPr>
        <w:t>Predstavitev presoje posledic za posamezna področja, če te niso mogle biti celovito predstavljene v predlogu zakona</w:t>
      </w:r>
    </w:p>
    <w:p w14:paraId="549F0E89" w14:textId="77777777" w:rsidR="00FC6BD4" w:rsidRPr="00587740" w:rsidRDefault="00FC6BD4" w:rsidP="00DD06CB">
      <w:pPr>
        <w:pStyle w:val="Odstavekseznama1"/>
        <w:spacing w:line="260" w:lineRule="atLeast"/>
        <w:ind w:left="0"/>
        <w:jc w:val="both"/>
        <w:rPr>
          <w:rFonts w:ascii="Arial" w:hAnsi="Arial" w:cs="Arial"/>
          <w:sz w:val="20"/>
          <w:szCs w:val="20"/>
        </w:rPr>
      </w:pPr>
    </w:p>
    <w:p w14:paraId="74FD7E46" w14:textId="77777777" w:rsidR="00FC6BD4" w:rsidRPr="00587740" w:rsidRDefault="00FC6BD4" w:rsidP="00DD06CB">
      <w:pPr>
        <w:pStyle w:val="Odstavekseznama1"/>
        <w:spacing w:line="260" w:lineRule="atLeast"/>
        <w:ind w:left="0"/>
        <w:jc w:val="both"/>
        <w:rPr>
          <w:rFonts w:ascii="Arial" w:hAnsi="Arial" w:cs="Arial"/>
          <w:sz w:val="20"/>
          <w:szCs w:val="20"/>
        </w:rPr>
      </w:pPr>
    </w:p>
    <w:p w14:paraId="3BE241D6" w14:textId="77777777" w:rsidR="00FC6BD4" w:rsidRPr="00587740" w:rsidRDefault="00FC6BD4" w:rsidP="00DD06CB">
      <w:pPr>
        <w:tabs>
          <w:tab w:val="left" w:pos="708"/>
        </w:tabs>
        <w:rPr>
          <w:rFonts w:cs="Arial"/>
          <w:szCs w:val="20"/>
          <w:lang w:val="sl-SI"/>
        </w:rPr>
      </w:pPr>
      <w:r w:rsidRPr="00587740">
        <w:rPr>
          <w:rFonts w:cs="Arial"/>
          <w:szCs w:val="20"/>
          <w:lang w:val="sl-SI"/>
        </w:rPr>
        <w:t>II. VSEBINSKA OBRAZLOŽITEV PREDLAGANIH REŠITEV</w:t>
      </w:r>
    </w:p>
    <w:p w14:paraId="720472B3" w14:textId="287A363C" w:rsidR="00FC6BD4" w:rsidRPr="00587740" w:rsidRDefault="00FC6BD4" w:rsidP="00DD06CB">
      <w:pPr>
        <w:tabs>
          <w:tab w:val="left" w:pos="708"/>
        </w:tabs>
        <w:rPr>
          <w:rFonts w:cs="Arial"/>
          <w:b/>
          <w:szCs w:val="20"/>
          <w:lang w:val="sl-SI"/>
        </w:rPr>
      </w:pPr>
    </w:p>
    <w:p w14:paraId="372E92A8" w14:textId="556BA5F3" w:rsidR="00C6149A" w:rsidRPr="00587740" w:rsidRDefault="00C6149A" w:rsidP="00DD06CB">
      <w:pPr>
        <w:tabs>
          <w:tab w:val="left" w:pos="708"/>
        </w:tabs>
        <w:jc w:val="both"/>
        <w:rPr>
          <w:rFonts w:cs="Arial"/>
          <w:szCs w:val="20"/>
          <w:lang w:val="sl-SI"/>
        </w:rPr>
      </w:pPr>
      <w:r w:rsidRPr="00587740">
        <w:rPr>
          <w:rFonts w:cs="Arial"/>
          <w:szCs w:val="20"/>
          <w:u w:val="single"/>
          <w:lang w:val="sl-SI"/>
        </w:rPr>
        <w:t>K 1. členu:</w:t>
      </w:r>
      <w:r w:rsidRPr="00587740">
        <w:rPr>
          <w:rFonts w:cs="Arial"/>
          <w:szCs w:val="20"/>
          <w:lang w:val="sl-SI"/>
        </w:rPr>
        <w:t xml:space="preserve"> </w:t>
      </w:r>
      <w:r w:rsidR="005D05F5" w:rsidRPr="00587740">
        <w:rPr>
          <w:rFonts w:cs="Arial"/>
          <w:szCs w:val="20"/>
          <w:lang w:val="sl-SI"/>
        </w:rPr>
        <w:t>V 3. točki 2. člena uredbe je naveden</w:t>
      </w:r>
      <w:r w:rsidR="00DC77E4" w:rsidRPr="00587740">
        <w:rPr>
          <w:rFonts w:cs="Arial"/>
          <w:szCs w:val="20"/>
          <w:lang w:val="sl-SI"/>
        </w:rPr>
        <w:t xml:space="preserve">a objava spremembe </w:t>
      </w:r>
      <w:proofErr w:type="spellStart"/>
      <w:r w:rsidR="00A67399" w:rsidRPr="00587740">
        <w:rPr>
          <w:rFonts w:cs="Arial"/>
          <w:szCs w:val="20"/>
          <w:lang w:val="sl-SI"/>
        </w:rPr>
        <w:t>Zkme</w:t>
      </w:r>
      <w:proofErr w:type="spellEnd"/>
      <w:r w:rsidR="00A67399" w:rsidRPr="00587740">
        <w:rPr>
          <w:rFonts w:cs="Arial"/>
          <w:szCs w:val="20"/>
          <w:lang w:val="sl-SI"/>
        </w:rPr>
        <w:t>-1</w:t>
      </w:r>
      <w:r w:rsidR="00DC77E4" w:rsidRPr="00587740">
        <w:rPr>
          <w:rFonts w:cs="Arial"/>
          <w:szCs w:val="20"/>
          <w:lang w:val="sl-SI"/>
        </w:rPr>
        <w:t>.</w:t>
      </w:r>
      <w:r w:rsidRPr="00587740">
        <w:rPr>
          <w:rFonts w:cs="Arial"/>
          <w:szCs w:val="20"/>
          <w:lang w:val="sl-SI"/>
        </w:rPr>
        <w:t xml:space="preserve"> </w:t>
      </w:r>
    </w:p>
    <w:p w14:paraId="57240BC4" w14:textId="77777777" w:rsidR="00C6149A" w:rsidRPr="00587740" w:rsidRDefault="00C6149A" w:rsidP="00DD06CB">
      <w:pPr>
        <w:tabs>
          <w:tab w:val="left" w:pos="708"/>
        </w:tabs>
        <w:rPr>
          <w:rFonts w:cs="Arial"/>
          <w:szCs w:val="20"/>
          <w:lang w:val="sl-SI"/>
        </w:rPr>
      </w:pPr>
    </w:p>
    <w:p w14:paraId="2FB13391" w14:textId="7C82771A" w:rsidR="00FC6BD4" w:rsidRPr="00587740" w:rsidRDefault="00FC6BD4" w:rsidP="00DD06CB">
      <w:pPr>
        <w:pStyle w:val="Brezrazmikov1"/>
        <w:spacing w:line="260" w:lineRule="atLeast"/>
        <w:jc w:val="both"/>
        <w:rPr>
          <w:rFonts w:ascii="Arial" w:hAnsi="Arial" w:cs="Arial"/>
          <w:sz w:val="20"/>
        </w:rPr>
      </w:pPr>
      <w:r w:rsidRPr="00587740">
        <w:rPr>
          <w:rFonts w:ascii="Arial" w:hAnsi="Arial" w:cs="Arial"/>
          <w:sz w:val="20"/>
          <w:u w:val="single"/>
        </w:rPr>
        <w:t xml:space="preserve">K </w:t>
      </w:r>
      <w:r w:rsidR="005B143C" w:rsidRPr="00587740">
        <w:rPr>
          <w:rFonts w:ascii="Arial" w:hAnsi="Arial" w:cs="Arial"/>
          <w:sz w:val="20"/>
          <w:u w:val="single"/>
        </w:rPr>
        <w:t>2</w:t>
      </w:r>
      <w:r w:rsidRPr="00587740">
        <w:rPr>
          <w:rFonts w:ascii="Arial" w:hAnsi="Arial" w:cs="Arial"/>
          <w:sz w:val="20"/>
          <w:u w:val="single"/>
        </w:rPr>
        <w:t>. členu:</w:t>
      </w:r>
      <w:r w:rsidRPr="00587740">
        <w:rPr>
          <w:rFonts w:ascii="Arial" w:hAnsi="Arial" w:cs="Arial"/>
          <w:sz w:val="20"/>
        </w:rPr>
        <w:t xml:space="preserve"> V </w:t>
      </w:r>
      <w:r w:rsidR="00E2649B" w:rsidRPr="00587740">
        <w:rPr>
          <w:rFonts w:ascii="Arial" w:hAnsi="Arial" w:cs="Arial"/>
          <w:sz w:val="20"/>
        </w:rPr>
        <w:t>prvem</w:t>
      </w:r>
      <w:r w:rsidRPr="00587740">
        <w:rPr>
          <w:rFonts w:ascii="Arial" w:hAnsi="Arial" w:cs="Arial"/>
          <w:sz w:val="20"/>
        </w:rPr>
        <w:t xml:space="preserve"> odstavku 3. člena </w:t>
      </w:r>
      <w:r w:rsidR="00E2649B" w:rsidRPr="00587740">
        <w:rPr>
          <w:rFonts w:ascii="Arial" w:hAnsi="Arial" w:cs="Arial"/>
          <w:sz w:val="20"/>
        </w:rPr>
        <w:t>je navedena sprememba skupine socialno varstvo</w:t>
      </w:r>
      <w:r w:rsidR="00027576" w:rsidRPr="00587740">
        <w:rPr>
          <w:rFonts w:ascii="Arial" w:hAnsi="Arial" w:cs="Arial"/>
          <w:sz w:val="20"/>
        </w:rPr>
        <w:t>,</w:t>
      </w:r>
      <w:r w:rsidR="00E2649B" w:rsidRPr="00587740">
        <w:rPr>
          <w:rFonts w:ascii="Arial" w:hAnsi="Arial" w:cs="Arial"/>
          <w:sz w:val="20"/>
        </w:rPr>
        <w:t xml:space="preserve"> kot je določeno v 22. členu. </w:t>
      </w:r>
    </w:p>
    <w:p w14:paraId="075614FA" w14:textId="77777777" w:rsidR="00645B3D" w:rsidRPr="00587740" w:rsidRDefault="00645B3D" w:rsidP="00DD06CB">
      <w:pPr>
        <w:pStyle w:val="Brezrazmikov1"/>
        <w:spacing w:line="260" w:lineRule="atLeast"/>
        <w:jc w:val="both"/>
        <w:rPr>
          <w:rFonts w:ascii="Arial" w:hAnsi="Arial" w:cs="Arial"/>
          <w:sz w:val="20"/>
        </w:rPr>
      </w:pPr>
    </w:p>
    <w:p w14:paraId="66C1930B" w14:textId="5C2215DB" w:rsidR="00FC6BD4" w:rsidRPr="00587740" w:rsidRDefault="00FC6BD4" w:rsidP="00DD06CB">
      <w:pPr>
        <w:pStyle w:val="Brezrazmikov1"/>
        <w:spacing w:line="260" w:lineRule="atLeast"/>
        <w:jc w:val="both"/>
        <w:rPr>
          <w:rFonts w:ascii="Arial" w:hAnsi="Arial" w:cs="Arial"/>
          <w:sz w:val="20"/>
        </w:rPr>
      </w:pPr>
      <w:r w:rsidRPr="00587740">
        <w:rPr>
          <w:rFonts w:ascii="Arial" w:hAnsi="Arial" w:cs="Arial"/>
          <w:sz w:val="20"/>
          <w:u w:val="single"/>
        </w:rPr>
        <w:t xml:space="preserve">K </w:t>
      </w:r>
      <w:r w:rsidR="00A5339F" w:rsidRPr="00587740">
        <w:rPr>
          <w:rFonts w:ascii="Arial" w:hAnsi="Arial" w:cs="Arial"/>
          <w:sz w:val="20"/>
          <w:u w:val="single"/>
        </w:rPr>
        <w:t>3</w:t>
      </w:r>
      <w:r w:rsidRPr="00587740">
        <w:rPr>
          <w:rFonts w:ascii="Arial" w:hAnsi="Arial" w:cs="Arial"/>
          <w:sz w:val="20"/>
          <w:u w:val="single"/>
        </w:rPr>
        <w:t>. členu:</w:t>
      </w:r>
      <w:r w:rsidRPr="00587740">
        <w:rPr>
          <w:rFonts w:ascii="Arial" w:hAnsi="Arial" w:cs="Arial"/>
          <w:sz w:val="20"/>
        </w:rPr>
        <w:t xml:space="preserve"> V drugem odstavku 5. člena se </w:t>
      </w:r>
      <w:r w:rsidR="008F3F89" w:rsidRPr="00587740">
        <w:rPr>
          <w:rFonts w:ascii="Arial" w:hAnsi="Arial" w:cs="Arial"/>
          <w:sz w:val="20"/>
        </w:rPr>
        <w:t>navede sklic na novo 50</w:t>
      </w:r>
      <w:r w:rsidR="00C97211" w:rsidRPr="00587740">
        <w:rPr>
          <w:rFonts w:ascii="Arial" w:hAnsi="Arial" w:cs="Arial"/>
          <w:sz w:val="20"/>
        </w:rPr>
        <w:t>. točko prvega ods</w:t>
      </w:r>
      <w:r w:rsidR="00571C14" w:rsidRPr="00587740">
        <w:rPr>
          <w:rFonts w:ascii="Arial" w:hAnsi="Arial" w:cs="Arial"/>
          <w:sz w:val="20"/>
        </w:rPr>
        <w:t>t</w:t>
      </w:r>
      <w:r w:rsidR="008F3F89" w:rsidRPr="00587740">
        <w:rPr>
          <w:rFonts w:ascii="Arial" w:hAnsi="Arial" w:cs="Arial"/>
          <w:sz w:val="20"/>
        </w:rPr>
        <w:t>avka 18</w:t>
      </w:r>
      <w:r w:rsidR="00C97211" w:rsidRPr="00587740">
        <w:rPr>
          <w:rFonts w:ascii="Arial" w:hAnsi="Arial" w:cs="Arial"/>
          <w:sz w:val="20"/>
        </w:rPr>
        <w:t xml:space="preserve">. člena in </w:t>
      </w:r>
      <w:r w:rsidRPr="00587740">
        <w:rPr>
          <w:rFonts w:ascii="Arial" w:hAnsi="Arial" w:cs="Arial"/>
          <w:sz w:val="20"/>
        </w:rPr>
        <w:t xml:space="preserve">pravilno zapiše sklic na prvi odstavek 20. člena. </w:t>
      </w:r>
      <w:r w:rsidR="00C97211" w:rsidRPr="00587740">
        <w:rPr>
          <w:rFonts w:ascii="Arial" w:hAnsi="Arial" w:cs="Arial"/>
          <w:sz w:val="20"/>
        </w:rPr>
        <w:t>V drugem odstavku se črta beseda »</w:t>
      </w:r>
      <w:proofErr w:type="spellStart"/>
      <w:r w:rsidR="00C97211" w:rsidRPr="00587740">
        <w:rPr>
          <w:rFonts w:ascii="Arial" w:hAnsi="Arial" w:cs="Arial"/>
          <w:sz w:val="20"/>
        </w:rPr>
        <w:t>zemjišča</w:t>
      </w:r>
      <w:proofErr w:type="spellEnd"/>
      <w:r w:rsidR="00C97211" w:rsidRPr="00587740">
        <w:rPr>
          <w:rFonts w:ascii="Arial" w:hAnsi="Arial" w:cs="Arial"/>
          <w:sz w:val="20"/>
        </w:rPr>
        <w:t>«, ker ni navedena v Zakonu o kmetijskih zemljiščih</w:t>
      </w:r>
      <w:r w:rsidR="00F00772" w:rsidRPr="00587740">
        <w:rPr>
          <w:rFonts w:ascii="Arial" w:hAnsi="Arial" w:cs="Arial"/>
          <w:sz w:val="20"/>
        </w:rPr>
        <w:t xml:space="preserve"> (Uradni list RS, št. </w:t>
      </w:r>
      <w:r w:rsidR="00F00772" w:rsidRPr="00587740">
        <w:rPr>
          <w:rFonts w:ascii="Arial" w:hAnsi="Arial" w:cs="Arial"/>
          <w:sz w:val="20"/>
        </w:rPr>
        <w:lastRenderedPageBreak/>
        <w:t>71/11 – uradno prečiščeno besedilo, 58/12, 27/16, 27/17 – ZKme-1D in 79/17)</w:t>
      </w:r>
      <w:r w:rsidR="00C97211" w:rsidRPr="00587740">
        <w:rPr>
          <w:rFonts w:ascii="Arial" w:hAnsi="Arial" w:cs="Arial"/>
          <w:sz w:val="20"/>
        </w:rPr>
        <w:t xml:space="preserve">. </w:t>
      </w:r>
      <w:r w:rsidRPr="00587740">
        <w:rPr>
          <w:rFonts w:ascii="Arial" w:hAnsi="Arial" w:cs="Arial"/>
          <w:sz w:val="20"/>
        </w:rPr>
        <w:t>V tretjem odstavku se pravilno določijo rabe GERK</w:t>
      </w:r>
      <w:r w:rsidR="00E912D3">
        <w:rPr>
          <w:rFonts w:ascii="Arial" w:hAnsi="Arial" w:cs="Arial"/>
          <w:sz w:val="20"/>
        </w:rPr>
        <w:t xml:space="preserve"> v skladu s </w:t>
      </w:r>
      <w:r w:rsidR="00E912D3" w:rsidRPr="00E912D3">
        <w:rPr>
          <w:rFonts w:ascii="Arial" w:hAnsi="Arial" w:cs="Arial"/>
          <w:sz w:val="20"/>
        </w:rPr>
        <w:t>Pravilnik</w:t>
      </w:r>
      <w:r w:rsidR="00E912D3">
        <w:rPr>
          <w:rFonts w:ascii="Arial" w:hAnsi="Arial" w:cs="Arial"/>
          <w:sz w:val="20"/>
        </w:rPr>
        <w:t>om</w:t>
      </w:r>
      <w:r w:rsidR="00E912D3" w:rsidRPr="00E912D3">
        <w:rPr>
          <w:rFonts w:ascii="Arial" w:hAnsi="Arial" w:cs="Arial"/>
          <w:sz w:val="20"/>
        </w:rPr>
        <w:t xml:space="preserve"> o registru kmetijskih gospodarstev (Uradni list RS, št. 83/16, 23/17 in 69/17)</w:t>
      </w:r>
      <w:r w:rsidRPr="00587740">
        <w:rPr>
          <w:rFonts w:ascii="Arial" w:hAnsi="Arial" w:cs="Arial"/>
          <w:sz w:val="20"/>
        </w:rPr>
        <w:t xml:space="preserve">. Črtata se podvojeni številki in </w:t>
      </w:r>
      <w:proofErr w:type="spellStart"/>
      <w:r w:rsidRPr="00587740">
        <w:rPr>
          <w:rFonts w:ascii="Arial" w:hAnsi="Arial" w:cs="Arial"/>
          <w:sz w:val="20"/>
        </w:rPr>
        <w:t>nomotehnično</w:t>
      </w:r>
      <w:proofErr w:type="spellEnd"/>
      <w:r w:rsidRPr="00587740">
        <w:rPr>
          <w:rFonts w:ascii="Arial" w:hAnsi="Arial" w:cs="Arial"/>
          <w:sz w:val="20"/>
        </w:rPr>
        <w:t xml:space="preserve"> uredi vsebina tega odstavka. V četrtem odstavku se določi, da mora </w:t>
      </w:r>
      <w:r w:rsidR="003F6726" w:rsidRPr="00587740">
        <w:rPr>
          <w:rFonts w:ascii="Arial" w:hAnsi="Arial" w:cs="Arial"/>
          <w:sz w:val="20"/>
        </w:rPr>
        <w:t>kmetija</w:t>
      </w:r>
      <w:r w:rsidRPr="00587740">
        <w:rPr>
          <w:rFonts w:ascii="Arial" w:hAnsi="Arial" w:cs="Arial"/>
          <w:sz w:val="20"/>
        </w:rPr>
        <w:t xml:space="preserve"> vložiti zbirno vlogo pred izdajo dovoljenj</w:t>
      </w:r>
      <w:r w:rsidR="00760CBB" w:rsidRPr="00587740">
        <w:rPr>
          <w:rFonts w:ascii="Arial" w:hAnsi="Arial" w:cs="Arial"/>
          <w:sz w:val="20"/>
        </w:rPr>
        <w:t>a</w:t>
      </w:r>
      <w:r w:rsidR="000A7B44">
        <w:rPr>
          <w:rFonts w:ascii="Arial" w:hAnsi="Arial" w:cs="Arial"/>
          <w:sz w:val="20"/>
        </w:rPr>
        <w:t>,</w:t>
      </w:r>
      <w:r w:rsidRPr="00587740">
        <w:rPr>
          <w:rFonts w:ascii="Arial" w:hAnsi="Arial" w:cs="Arial"/>
          <w:sz w:val="20"/>
        </w:rPr>
        <w:t xml:space="preserve"> in ne pred oddajo vloge za dovoljenje, kar omogoča lažje urejanje zbirne vloge v času kampanje. </w:t>
      </w:r>
      <w:r w:rsidR="00BE50A9" w:rsidRPr="00587740">
        <w:rPr>
          <w:rFonts w:ascii="Arial" w:hAnsi="Arial" w:cs="Arial"/>
          <w:sz w:val="20"/>
        </w:rPr>
        <w:t xml:space="preserve">V petem odstavku se </w:t>
      </w:r>
      <w:r w:rsidR="00F31B27" w:rsidRPr="00587740">
        <w:rPr>
          <w:rFonts w:ascii="Arial" w:hAnsi="Arial" w:cs="Arial"/>
          <w:sz w:val="20"/>
        </w:rPr>
        <w:t xml:space="preserve">pri zahtevi za oddajo zbirne vloge črta določba o </w:t>
      </w:r>
      <w:proofErr w:type="spellStart"/>
      <w:r w:rsidR="00F31B27" w:rsidRPr="00587740">
        <w:rPr>
          <w:rFonts w:ascii="Arial" w:hAnsi="Arial" w:cs="Arial"/>
          <w:sz w:val="20"/>
        </w:rPr>
        <w:t>apiturizmu</w:t>
      </w:r>
      <w:proofErr w:type="spellEnd"/>
      <w:r w:rsidR="00F31B27" w:rsidRPr="00587740">
        <w:rPr>
          <w:rFonts w:ascii="Arial" w:hAnsi="Arial" w:cs="Arial"/>
          <w:sz w:val="20"/>
        </w:rPr>
        <w:t xml:space="preserve">. </w:t>
      </w:r>
      <w:r w:rsidRPr="00587740">
        <w:rPr>
          <w:rFonts w:ascii="Arial" w:hAnsi="Arial" w:cs="Arial"/>
          <w:sz w:val="20"/>
        </w:rPr>
        <w:t>V novem devetem odstavku se določ</w:t>
      </w:r>
      <w:r w:rsidR="000A7B44">
        <w:rPr>
          <w:rFonts w:ascii="Arial" w:hAnsi="Arial" w:cs="Arial"/>
          <w:sz w:val="20"/>
        </w:rPr>
        <w:t>i</w:t>
      </w:r>
      <w:r w:rsidRPr="00587740">
        <w:rPr>
          <w:rFonts w:ascii="Arial" w:hAnsi="Arial" w:cs="Arial"/>
          <w:sz w:val="20"/>
        </w:rPr>
        <w:t xml:space="preserve">, da se dopolnilne dejavnosti opravljajo v skladu z določbami o lokacijah opravljanja dopolnilnih dejavnosti, določenih v skupinah dopolnilnih dejavnosti </w:t>
      </w:r>
      <w:r w:rsidR="000A7B44">
        <w:rPr>
          <w:rFonts w:ascii="Arial" w:hAnsi="Arial" w:cs="Arial"/>
          <w:sz w:val="20"/>
        </w:rPr>
        <w:t>iz</w:t>
      </w:r>
      <w:r w:rsidRPr="00587740">
        <w:rPr>
          <w:rFonts w:ascii="Arial" w:hAnsi="Arial" w:cs="Arial"/>
          <w:sz w:val="20"/>
        </w:rPr>
        <w:t xml:space="preserve"> 10. do 22. člena uredbe, kar se upošteva pri izdaji dovoljenja za opravljanje dopolnilne dejavnosti. V novem desetem odstavku se natančno določi, da mora kmetija izpolnjevati pogoje za opravljanje dopolnilnih dejavnostih pred izdajo dovoljenja. S tem se poveča natančnost preverjanja izpolnjevanja pogojev, ki se spremenijo od vloge za dovoljenje do izdaje dovoljenja. Kmetija mora pred </w:t>
      </w:r>
      <w:r w:rsidR="000A7B44">
        <w:rPr>
          <w:rFonts w:ascii="Arial" w:hAnsi="Arial" w:cs="Arial"/>
          <w:sz w:val="20"/>
        </w:rPr>
        <w:t>za</w:t>
      </w:r>
      <w:r w:rsidRPr="00587740">
        <w:rPr>
          <w:rFonts w:ascii="Arial" w:hAnsi="Arial" w:cs="Arial"/>
          <w:sz w:val="20"/>
        </w:rPr>
        <w:t>četkom opravljanja dopolnilne dejavnosti izpolnjevati tudi pogoje po drugih predpisih.</w:t>
      </w:r>
      <w:r w:rsidR="00E96B3B" w:rsidRPr="00587740">
        <w:rPr>
          <w:rFonts w:ascii="Arial" w:hAnsi="Arial" w:cs="Arial"/>
          <w:sz w:val="20"/>
        </w:rPr>
        <w:t xml:space="preserve"> </w:t>
      </w:r>
    </w:p>
    <w:p w14:paraId="583CF06F" w14:textId="77777777" w:rsidR="00FC6BD4" w:rsidRPr="00587740" w:rsidRDefault="00FC6BD4" w:rsidP="00D12312">
      <w:pPr>
        <w:pStyle w:val="Brezrazmikov1"/>
        <w:spacing w:line="260" w:lineRule="atLeast"/>
        <w:jc w:val="both"/>
        <w:rPr>
          <w:rFonts w:ascii="Arial" w:hAnsi="Arial" w:cs="Arial"/>
          <w:sz w:val="20"/>
        </w:rPr>
      </w:pPr>
    </w:p>
    <w:p w14:paraId="02D40061" w14:textId="151B50B4" w:rsidR="00D12312" w:rsidRPr="00587740" w:rsidRDefault="00D12312" w:rsidP="00D12312">
      <w:pPr>
        <w:pStyle w:val="Brezrazmikov1"/>
        <w:spacing w:line="260" w:lineRule="atLeast"/>
        <w:jc w:val="both"/>
        <w:rPr>
          <w:rFonts w:ascii="Arial" w:hAnsi="Arial" w:cs="Arial"/>
          <w:sz w:val="20"/>
        </w:rPr>
      </w:pPr>
      <w:r w:rsidRPr="00587740">
        <w:rPr>
          <w:rFonts w:ascii="Arial" w:hAnsi="Arial" w:cs="Arial"/>
          <w:sz w:val="20"/>
          <w:u w:val="single"/>
        </w:rPr>
        <w:t>K 4. členu:</w:t>
      </w:r>
      <w:r w:rsidRPr="00587740">
        <w:rPr>
          <w:rFonts w:ascii="Arial" w:hAnsi="Arial" w:cs="Arial"/>
          <w:sz w:val="20"/>
        </w:rPr>
        <w:t xml:space="preserve"> V 6. členu se </w:t>
      </w:r>
      <w:r w:rsidR="004B2131" w:rsidRPr="00587740">
        <w:rPr>
          <w:rFonts w:ascii="Arial" w:hAnsi="Arial" w:cs="Arial"/>
          <w:sz w:val="20"/>
        </w:rPr>
        <w:t>v prvem odstavku</w:t>
      </w:r>
      <w:r w:rsidR="004C3515" w:rsidRPr="00587740">
        <w:rPr>
          <w:rFonts w:ascii="Arial" w:hAnsi="Arial" w:cs="Arial"/>
          <w:sz w:val="20"/>
        </w:rPr>
        <w:t xml:space="preserve"> črta šesta alineja. V vlogi za izdajo dovoljenja se v primeru dopolnilnih dejavnosti prodaja kmetijskih pridelkov in izdelkov s kmetij iz 12. člena uredbe ne navedejo istovrstne skupine kmetijskih pridelkov, ker se z novo določbo v tretjem odstavku 7. člena skupine kmetijskih pridelkov vpišejo v RKG</w:t>
      </w:r>
      <w:r w:rsidR="00936B63" w:rsidRPr="00587740">
        <w:rPr>
          <w:rFonts w:ascii="Arial" w:hAnsi="Arial" w:cs="Arial"/>
          <w:sz w:val="20"/>
        </w:rPr>
        <w:t xml:space="preserve"> z začetkom opravljanja dejavnosti.</w:t>
      </w:r>
      <w:r w:rsidR="004B2131" w:rsidRPr="00587740">
        <w:rPr>
          <w:rFonts w:ascii="Arial" w:hAnsi="Arial" w:cs="Arial"/>
          <w:sz w:val="20"/>
        </w:rPr>
        <w:t xml:space="preserve"> </w:t>
      </w:r>
      <w:bookmarkStart w:id="10" w:name="_Hlk513326574"/>
      <w:r w:rsidR="007F03E0">
        <w:rPr>
          <w:rFonts w:ascii="Arial" w:hAnsi="Arial" w:cs="Arial"/>
          <w:sz w:val="20"/>
        </w:rPr>
        <w:t>V</w:t>
      </w:r>
      <w:r w:rsidR="004C3515" w:rsidRPr="00587740">
        <w:rPr>
          <w:rFonts w:ascii="Arial" w:hAnsi="Arial" w:cs="Arial"/>
          <w:sz w:val="20"/>
        </w:rPr>
        <w:t xml:space="preserve"> </w:t>
      </w:r>
      <w:r w:rsidRPr="00587740">
        <w:rPr>
          <w:rFonts w:ascii="Arial" w:hAnsi="Arial" w:cs="Arial"/>
          <w:sz w:val="20"/>
        </w:rPr>
        <w:t>četrt</w:t>
      </w:r>
      <w:r w:rsidR="007F03E0">
        <w:rPr>
          <w:rFonts w:ascii="Arial" w:hAnsi="Arial" w:cs="Arial"/>
          <w:sz w:val="20"/>
        </w:rPr>
        <w:t>em</w:t>
      </w:r>
      <w:r w:rsidRPr="00587740">
        <w:rPr>
          <w:rFonts w:ascii="Arial" w:hAnsi="Arial" w:cs="Arial"/>
          <w:sz w:val="20"/>
        </w:rPr>
        <w:t xml:space="preserve"> odstavk</w:t>
      </w:r>
      <w:r w:rsidR="007F03E0">
        <w:rPr>
          <w:rFonts w:ascii="Arial" w:hAnsi="Arial" w:cs="Arial"/>
          <w:sz w:val="20"/>
        </w:rPr>
        <w:t>u se črta besedilo, ki določa vpis registriranega obrata v skladu s petim odstavkom 101. člena Z</w:t>
      </w:r>
      <w:r w:rsidR="00355E8C">
        <w:rPr>
          <w:rFonts w:ascii="Arial" w:hAnsi="Arial" w:cs="Arial"/>
          <w:sz w:val="20"/>
        </w:rPr>
        <w:t>Kme-1</w:t>
      </w:r>
      <w:r w:rsidRPr="00587740">
        <w:rPr>
          <w:rFonts w:ascii="Arial" w:hAnsi="Arial" w:cs="Arial"/>
          <w:sz w:val="20"/>
        </w:rPr>
        <w:t xml:space="preserve">. Po ZKme-1 se ne zahteva več vpis v register obratov, zato </w:t>
      </w:r>
      <w:r w:rsidR="00355E8C">
        <w:rPr>
          <w:rFonts w:ascii="Arial" w:hAnsi="Arial" w:cs="Arial"/>
          <w:sz w:val="20"/>
        </w:rPr>
        <w:t>se</w:t>
      </w:r>
      <w:r w:rsidRPr="00587740">
        <w:rPr>
          <w:rFonts w:ascii="Arial" w:hAnsi="Arial" w:cs="Arial"/>
          <w:sz w:val="20"/>
        </w:rPr>
        <w:t xml:space="preserve"> izjava, da </w:t>
      </w:r>
      <w:r w:rsidR="00573C03">
        <w:rPr>
          <w:rFonts w:ascii="Arial" w:hAnsi="Arial" w:cs="Arial"/>
          <w:sz w:val="20"/>
        </w:rPr>
        <w:t xml:space="preserve">kmetija </w:t>
      </w:r>
      <w:r w:rsidRPr="00587740">
        <w:rPr>
          <w:rFonts w:ascii="Arial" w:hAnsi="Arial" w:cs="Arial"/>
          <w:sz w:val="20"/>
        </w:rPr>
        <w:t>nima registriranega obrata</w:t>
      </w:r>
      <w:r w:rsidR="00355E8C">
        <w:rPr>
          <w:rFonts w:ascii="Arial" w:hAnsi="Arial" w:cs="Arial"/>
          <w:sz w:val="20"/>
        </w:rPr>
        <w:t xml:space="preserve"> ne nanaša na to določbo. Če vložnik </w:t>
      </w:r>
      <w:r w:rsidR="00355E8C" w:rsidRPr="00355E8C">
        <w:rPr>
          <w:rFonts w:ascii="Arial" w:hAnsi="Arial" w:cs="Arial"/>
          <w:sz w:val="20"/>
        </w:rPr>
        <w:t>za dopolnilno dejavnost predelava primarnih kmetijskih pridelkov iz 10. člena te uredbe daje surovine v predelavo v drug registrirani obrat v skladu s predpisi, ki urejajo predelavo živil</w:t>
      </w:r>
      <w:r w:rsidR="00355E8C">
        <w:rPr>
          <w:rFonts w:ascii="Arial" w:hAnsi="Arial" w:cs="Arial"/>
          <w:sz w:val="20"/>
        </w:rPr>
        <w:t xml:space="preserve"> mora izpolniti izjavo, s katero dokazuje v katerem registriranem obratu se opravlja predel</w:t>
      </w:r>
      <w:r w:rsidR="00A2793C">
        <w:rPr>
          <w:rFonts w:ascii="Arial" w:hAnsi="Arial" w:cs="Arial"/>
          <w:sz w:val="20"/>
        </w:rPr>
        <w:t>ava</w:t>
      </w:r>
      <w:r w:rsidRPr="00587740">
        <w:rPr>
          <w:rFonts w:ascii="Arial" w:hAnsi="Arial" w:cs="Arial"/>
          <w:sz w:val="20"/>
        </w:rPr>
        <w:t>.</w:t>
      </w:r>
      <w:bookmarkEnd w:id="10"/>
    </w:p>
    <w:p w14:paraId="1A1F3347" w14:textId="77777777" w:rsidR="00D12312" w:rsidRPr="00587740" w:rsidRDefault="00D12312" w:rsidP="00D12312">
      <w:pPr>
        <w:pStyle w:val="Brezrazmikov1"/>
        <w:spacing w:line="260" w:lineRule="atLeast"/>
        <w:jc w:val="both"/>
        <w:rPr>
          <w:rFonts w:ascii="Arial" w:hAnsi="Arial" w:cs="Arial"/>
          <w:sz w:val="20"/>
        </w:rPr>
      </w:pPr>
    </w:p>
    <w:p w14:paraId="34E0A4E5" w14:textId="71EEEC92" w:rsidR="00FC6BD4" w:rsidRPr="00587740" w:rsidRDefault="00FC6BD4" w:rsidP="00DD06CB">
      <w:pPr>
        <w:pStyle w:val="Brezrazmikov1"/>
        <w:spacing w:line="260" w:lineRule="atLeast"/>
        <w:jc w:val="both"/>
        <w:rPr>
          <w:rFonts w:ascii="Arial" w:hAnsi="Arial" w:cs="Arial"/>
          <w:sz w:val="20"/>
        </w:rPr>
      </w:pPr>
      <w:r w:rsidRPr="00587740">
        <w:rPr>
          <w:rFonts w:ascii="Arial" w:hAnsi="Arial" w:cs="Arial"/>
          <w:sz w:val="20"/>
          <w:u w:val="single"/>
        </w:rPr>
        <w:t xml:space="preserve">K </w:t>
      </w:r>
      <w:r w:rsidR="00D12312" w:rsidRPr="00587740">
        <w:rPr>
          <w:rFonts w:ascii="Arial" w:hAnsi="Arial" w:cs="Arial"/>
          <w:sz w:val="20"/>
          <w:u w:val="single"/>
        </w:rPr>
        <w:t>5</w:t>
      </w:r>
      <w:r w:rsidRPr="00587740">
        <w:rPr>
          <w:rFonts w:ascii="Arial" w:hAnsi="Arial" w:cs="Arial"/>
          <w:sz w:val="20"/>
          <w:u w:val="single"/>
        </w:rPr>
        <w:t>. členu:</w:t>
      </w:r>
      <w:r w:rsidRPr="00587740">
        <w:rPr>
          <w:rFonts w:ascii="Arial" w:hAnsi="Arial" w:cs="Arial"/>
          <w:sz w:val="20"/>
        </w:rPr>
        <w:t xml:space="preserve"> V </w:t>
      </w:r>
      <w:r w:rsidR="00E244C1" w:rsidRPr="00587740">
        <w:rPr>
          <w:rFonts w:ascii="Arial" w:hAnsi="Arial" w:cs="Arial"/>
          <w:sz w:val="20"/>
        </w:rPr>
        <w:t xml:space="preserve">drugem </w:t>
      </w:r>
      <w:r w:rsidRPr="00587740">
        <w:rPr>
          <w:rFonts w:ascii="Arial" w:hAnsi="Arial" w:cs="Arial"/>
          <w:sz w:val="20"/>
        </w:rPr>
        <w:t xml:space="preserve">odstavku 7. člena </w:t>
      </w:r>
      <w:r w:rsidR="00594387" w:rsidRPr="00587740">
        <w:rPr>
          <w:rFonts w:ascii="Arial" w:hAnsi="Arial" w:cs="Arial"/>
          <w:sz w:val="20"/>
        </w:rPr>
        <w:t xml:space="preserve">je </w:t>
      </w:r>
      <w:r w:rsidR="00E244C1" w:rsidRPr="00587740">
        <w:rPr>
          <w:rFonts w:ascii="Arial" w:hAnsi="Arial" w:cs="Arial"/>
          <w:sz w:val="20"/>
        </w:rPr>
        <w:t xml:space="preserve">spremenjen sklic na četrti odstavek </w:t>
      </w:r>
      <w:r w:rsidR="00594387" w:rsidRPr="00587740">
        <w:rPr>
          <w:rFonts w:ascii="Arial" w:hAnsi="Arial" w:cs="Arial"/>
          <w:sz w:val="20"/>
        </w:rPr>
        <w:t xml:space="preserve">101. člena ZKme-1. </w:t>
      </w:r>
      <w:r w:rsidRPr="00587740">
        <w:rPr>
          <w:rFonts w:ascii="Arial" w:hAnsi="Arial" w:cs="Arial"/>
          <w:sz w:val="20"/>
        </w:rPr>
        <w:t xml:space="preserve">V tretjem odstavku je določeno, da se </w:t>
      </w:r>
      <w:r w:rsidR="006A5E96" w:rsidRPr="00587740">
        <w:rPr>
          <w:rFonts w:ascii="Arial" w:hAnsi="Arial" w:cs="Arial"/>
          <w:sz w:val="20"/>
        </w:rPr>
        <w:t>prodaja istovrstnih</w:t>
      </w:r>
      <w:r w:rsidRPr="00587740">
        <w:rPr>
          <w:rFonts w:ascii="Arial" w:hAnsi="Arial" w:cs="Arial"/>
          <w:sz w:val="20"/>
        </w:rPr>
        <w:t xml:space="preserve"> skupin km</w:t>
      </w:r>
      <w:r w:rsidR="006A5E96" w:rsidRPr="00587740">
        <w:rPr>
          <w:rFonts w:ascii="Arial" w:hAnsi="Arial" w:cs="Arial"/>
          <w:sz w:val="20"/>
        </w:rPr>
        <w:t>etijskih pridelkov lahko vpiše</w:t>
      </w:r>
      <w:r w:rsidRPr="00587740">
        <w:rPr>
          <w:rFonts w:ascii="Arial" w:hAnsi="Arial" w:cs="Arial"/>
          <w:sz w:val="20"/>
        </w:rPr>
        <w:t xml:space="preserve"> v RKG z začetkom opravljanja dejavnosti, ker pri pridobitvi dovoljenja še ni znano, katere skupine se bodo prodajale. To je povezano s spremembo prvega odstavka 6. člena</w:t>
      </w:r>
      <w:r w:rsidR="009329F5" w:rsidRPr="00587740">
        <w:rPr>
          <w:rFonts w:ascii="Arial" w:hAnsi="Arial" w:cs="Arial"/>
          <w:sz w:val="20"/>
        </w:rPr>
        <w:t xml:space="preserve"> uredbe</w:t>
      </w:r>
      <w:r w:rsidRPr="00587740">
        <w:rPr>
          <w:rFonts w:ascii="Arial" w:hAnsi="Arial" w:cs="Arial"/>
          <w:sz w:val="20"/>
        </w:rPr>
        <w:t>.</w:t>
      </w:r>
    </w:p>
    <w:p w14:paraId="2922C57A" w14:textId="77777777" w:rsidR="00FC6BD4" w:rsidRPr="00587740" w:rsidRDefault="00FC6BD4" w:rsidP="00DD06CB">
      <w:pPr>
        <w:pStyle w:val="Brezrazmikov1"/>
        <w:spacing w:line="260" w:lineRule="atLeast"/>
        <w:jc w:val="both"/>
        <w:rPr>
          <w:rFonts w:ascii="Arial" w:hAnsi="Arial" w:cs="Arial"/>
          <w:sz w:val="20"/>
        </w:rPr>
      </w:pPr>
    </w:p>
    <w:p w14:paraId="35FE9C75" w14:textId="0ECF0B6D" w:rsidR="00FC6BD4" w:rsidRDefault="00FC6BD4" w:rsidP="00DD06CB">
      <w:pPr>
        <w:pStyle w:val="Brezrazmikov1"/>
        <w:spacing w:line="260" w:lineRule="atLeast"/>
        <w:jc w:val="both"/>
        <w:rPr>
          <w:rFonts w:ascii="Arial" w:hAnsi="Arial" w:cs="Arial"/>
          <w:sz w:val="20"/>
        </w:rPr>
      </w:pPr>
      <w:r w:rsidRPr="00587740">
        <w:rPr>
          <w:rFonts w:ascii="Arial" w:hAnsi="Arial" w:cs="Arial"/>
          <w:sz w:val="20"/>
          <w:u w:val="single"/>
        </w:rPr>
        <w:t xml:space="preserve">K </w:t>
      </w:r>
      <w:r w:rsidR="00D12312" w:rsidRPr="00587740">
        <w:rPr>
          <w:rFonts w:ascii="Arial" w:hAnsi="Arial" w:cs="Arial"/>
          <w:sz w:val="20"/>
          <w:u w:val="single"/>
        </w:rPr>
        <w:t>6</w:t>
      </w:r>
      <w:r w:rsidRPr="00587740">
        <w:rPr>
          <w:rFonts w:ascii="Arial" w:hAnsi="Arial" w:cs="Arial"/>
          <w:sz w:val="20"/>
          <w:u w:val="single"/>
        </w:rPr>
        <w:t>. členu:</w:t>
      </w:r>
      <w:r w:rsidRPr="00587740">
        <w:rPr>
          <w:rFonts w:ascii="Arial" w:hAnsi="Arial" w:cs="Arial"/>
          <w:sz w:val="20"/>
        </w:rPr>
        <w:t xml:space="preserve"> </w:t>
      </w:r>
      <w:r w:rsidR="007215FA" w:rsidRPr="00587740">
        <w:rPr>
          <w:rFonts w:ascii="Arial" w:hAnsi="Arial" w:cs="Arial"/>
          <w:sz w:val="20"/>
        </w:rPr>
        <w:t xml:space="preserve">V </w:t>
      </w:r>
      <w:r w:rsidR="00AB51C0">
        <w:rPr>
          <w:rFonts w:ascii="Arial" w:hAnsi="Arial" w:cs="Arial"/>
          <w:sz w:val="20"/>
        </w:rPr>
        <w:t xml:space="preserve">prvem odstavku 10. člena </w:t>
      </w:r>
      <w:r w:rsidR="0015284E">
        <w:rPr>
          <w:rFonts w:ascii="Arial" w:hAnsi="Arial" w:cs="Arial"/>
          <w:sz w:val="20"/>
        </w:rPr>
        <w:t>se</w:t>
      </w:r>
      <w:r w:rsidR="00AB51C0">
        <w:rPr>
          <w:rFonts w:ascii="Arial" w:hAnsi="Arial" w:cs="Arial"/>
          <w:sz w:val="20"/>
        </w:rPr>
        <w:t xml:space="preserve"> v </w:t>
      </w:r>
      <w:r w:rsidR="004D00A4">
        <w:rPr>
          <w:rFonts w:ascii="Arial" w:hAnsi="Arial" w:cs="Arial"/>
          <w:sz w:val="20"/>
        </w:rPr>
        <w:t xml:space="preserve">12. točki pri zahtevah za dolžino reje </w:t>
      </w:r>
      <w:r w:rsidR="0015284E">
        <w:rPr>
          <w:rFonts w:ascii="Arial" w:hAnsi="Arial" w:cs="Arial"/>
          <w:sz w:val="20"/>
        </w:rPr>
        <w:t xml:space="preserve">živali </w:t>
      </w:r>
      <w:r w:rsidR="004D00A4">
        <w:rPr>
          <w:rFonts w:ascii="Arial" w:hAnsi="Arial" w:cs="Arial"/>
          <w:sz w:val="20"/>
        </w:rPr>
        <w:t xml:space="preserve">na kmetiji izključi polže, kar omogoča predelavo polžev. V </w:t>
      </w:r>
      <w:r w:rsidR="007215FA" w:rsidRPr="00587740">
        <w:rPr>
          <w:rFonts w:ascii="Arial" w:hAnsi="Arial" w:cs="Arial"/>
          <w:sz w:val="20"/>
        </w:rPr>
        <w:t>2</w:t>
      </w:r>
      <w:r w:rsidR="00AB51C0">
        <w:rPr>
          <w:rFonts w:ascii="Arial" w:hAnsi="Arial" w:cs="Arial"/>
          <w:sz w:val="20"/>
        </w:rPr>
        <w:t>0</w:t>
      </w:r>
      <w:r w:rsidR="007215FA" w:rsidRPr="00587740">
        <w:rPr>
          <w:rFonts w:ascii="Arial" w:hAnsi="Arial" w:cs="Arial"/>
          <w:sz w:val="20"/>
        </w:rPr>
        <w:t xml:space="preserve">. točki pri dopolnilni dejavnosti </w:t>
      </w:r>
      <w:r w:rsidR="005F2D68" w:rsidRPr="005F2D68">
        <w:rPr>
          <w:rFonts w:ascii="Arial" w:hAnsi="Arial" w:cs="Arial"/>
          <w:sz w:val="20"/>
        </w:rPr>
        <w:t xml:space="preserve">proizvodnja piva, medenega piva </w:t>
      </w:r>
      <w:r w:rsidR="005F2D68">
        <w:rPr>
          <w:rFonts w:ascii="Arial" w:hAnsi="Arial" w:cs="Arial"/>
          <w:sz w:val="20"/>
        </w:rPr>
        <w:t xml:space="preserve">izključena zahteva </w:t>
      </w:r>
      <w:r w:rsidR="005F2D68" w:rsidRPr="005F2D68">
        <w:rPr>
          <w:rFonts w:ascii="Arial" w:hAnsi="Arial" w:cs="Arial"/>
          <w:sz w:val="20"/>
        </w:rPr>
        <w:t>o zagotovitvi 50 odstotkov količin lastnih surovin v izdelku</w:t>
      </w:r>
      <w:r w:rsidR="005F2D68">
        <w:rPr>
          <w:rFonts w:ascii="Arial" w:hAnsi="Arial" w:cs="Arial"/>
          <w:sz w:val="20"/>
        </w:rPr>
        <w:t xml:space="preserve">, ker </w:t>
      </w:r>
      <w:r w:rsidR="00FD7B73">
        <w:rPr>
          <w:rFonts w:ascii="Arial" w:hAnsi="Arial" w:cs="Arial"/>
          <w:sz w:val="20"/>
        </w:rPr>
        <w:t xml:space="preserve">v naših razmerah ni </w:t>
      </w:r>
      <w:r w:rsidR="005F2D68">
        <w:rPr>
          <w:rFonts w:ascii="Arial" w:hAnsi="Arial" w:cs="Arial"/>
          <w:sz w:val="20"/>
        </w:rPr>
        <w:t xml:space="preserve">možna kakovostna pridelava </w:t>
      </w:r>
      <w:r w:rsidR="00FD7B73">
        <w:rPr>
          <w:rFonts w:ascii="Arial" w:hAnsi="Arial" w:cs="Arial"/>
          <w:sz w:val="20"/>
        </w:rPr>
        <w:t xml:space="preserve">pivovarskega ječmena oz. sladu. </w:t>
      </w:r>
      <w:r w:rsidR="0069361B">
        <w:rPr>
          <w:rFonts w:ascii="Arial" w:hAnsi="Arial" w:cs="Arial"/>
          <w:sz w:val="20"/>
        </w:rPr>
        <w:t>Zahteva pa se</w:t>
      </w:r>
      <w:r w:rsidR="00DE2669">
        <w:rPr>
          <w:rFonts w:ascii="Arial" w:hAnsi="Arial" w:cs="Arial"/>
          <w:sz w:val="20"/>
        </w:rPr>
        <w:t xml:space="preserve"> v celoti</w:t>
      </w:r>
      <w:r w:rsidR="0069361B">
        <w:rPr>
          <w:rFonts w:ascii="Arial" w:hAnsi="Arial" w:cs="Arial"/>
          <w:sz w:val="20"/>
        </w:rPr>
        <w:t xml:space="preserve"> lastna pridelava </w:t>
      </w:r>
      <w:r w:rsidR="0069361B" w:rsidRPr="0069361B">
        <w:rPr>
          <w:rFonts w:ascii="Arial" w:hAnsi="Arial" w:cs="Arial"/>
          <w:sz w:val="20"/>
        </w:rPr>
        <w:t>hmelj</w:t>
      </w:r>
      <w:r w:rsidR="0069361B">
        <w:rPr>
          <w:rFonts w:ascii="Arial" w:hAnsi="Arial" w:cs="Arial"/>
          <w:sz w:val="20"/>
        </w:rPr>
        <w:t>a</w:t>
      </w:r>
      <w:r w:rsidR="0069361B" w:rsidRPr="0069361B">
        <w:rPr>
          <w:rFonts w:ascii="Arial" w:hAnsi="Arial" w:cs="Arial"/>
          <w:sz w:val="20"/>
        </w:rPr>
        <w:t xml:space="preserve"> in med</w:t>
      </w:r>
      <w:r w:rsidR="0069361B">
        <w:rPr>
          <w:rFonts w:ascii="Arial" w:hAnsi="Arial" w:cs="Arial"/>
          <w:sz w:val="20"/>
        </w:rPr>
        <w:t>u.</w:t>
      </w:r>
      <w:r w:rsidR="0069361B" w:rsidRPr="0069361B">
        <w:rPr>
          <w:rFonts w:ascii="Arial" w:hAnsi="Arial" w:cs="Arial"/>
          <w:sz w:val="20"/>
        </w:rPr>
        <w:t xml:space="preserve"> </w:t>
      </w:r>
      <w:r w:rsidR="00AB51C0">
        <w:rPr>
          <w:rFonts w:ascii="Arial" w:hAnsi="Arial" w:cs="Arial"/>
          <w:sz w:val="20"/>
        </w:rPr>
        <w:t xml:space="preserve">Z novo 24. točko se uvaja </w:t>
      </w:r>
      <w:r w:rsidR="00576766">
        <w:rPr>
          <w:rFonts w:ascii="Arial" w:hAnsi="Arial" w:cs="Arial"/>
          <w:sz w:val="20"/>
        </w:rPr>
        <w:t xml:space="preserve">novo </w:t>
      </w:r>
      <w:r w:rsidR="00AB51C0">
        <w:rPr>
          <w:rFonts w:ascii="Arial" w:hAnsi="Arial" w:cs="Arial"/>
          <w:sz w:val="20"/>
        </w:rPr>
        <w:t xml:space="preserve">dopolnilno dejavnost </w:t>
      </w:r>
      <w:r w:rsidR="00AB51C0" w:rsidRPr="00C955A8">
        <w:rPr>
          <w:rFonts w:ascii="Arial" w:hAnsi="Arial" w:cs="Arial"/>
          <w:sz w:val="20"/>
          <w:szCs w:val="20"/>
        </w:rPr>
        <w:t>proizvodnj</w:t>
      </w:r>
      <w:r w:rsidR="00AB51C0">
        <w:rPr>
          <w:rFonts w:ascii="Arial" w:hAnsi="Arial" w:cs="Arial"/>
          <w:sz w:val="20"/>
          <w:szCs w:val="20"/>
        </w:rPr>
        <w:t>o</w:t>
      </w:r>
      <w:r w:rsidR="00AB51C0" w:rsidRPr="00C955A8">
        <w:rPr>
          <w:rFonts w:ascii="Arial" w:hAnsi="Arial" w:cs="Arial"/>
          <w:sz w:val="20"/>
          <w:szCs w:val="20"/>
        </w:rPr>
        <w:t xml:space="preserve"> krmil</w:t>
      </w:r>
      <w:r w:rsidR="00AB51C0">
        <w:rPr>
          <w:rFonts w:ascii="Arial" w:hAnsi="Arial" w:cs="Arial"/>
          <w:sz w:val="20"/>
          <w:szCs w:val="20"/>
        </w:rPr>
        <w:t xml:space="preserve">, ki vključuje </w:t>
      </w:r>
      <w:r w:rsidR="00AB51C0" w:rsidRPr="00AB51C0">
        <w:rPr>
          <w:rFonts w:ascii="Arial" w:hAnsi="Arial" w:cs="Arial"/>
          <w:sz w:val="20"/>
          <w:szCs w:val="20"/>
        </w:rPr>
        <w:t>proizvodnj</w:t>
      </w:r>
      <w:r w:rsidR="00AB51C0">
        <w:rPr>
          <w:rFonts w:ascii="Arial" w:hAnsi="Arial" w:cs="Arial"/>
          <w:sz w:val="20"/>
          <w:szCs w:val="20"/>
        </w:rPr>
        <w:t>o</w:t>
      </w:r>
      <w:r w:rsidR="00AB51C0" w:rsidRPr="00AB51C0">
        <w:rPr>
          <w:rFonts w:ascii="Arial" w:hAnsi="Arial" w:cs="Arial"/>
          <w:sz w:val="20"/>
          <w:szCs w:val="20"/>
        </w:rPr>
        <w:t xml:space="preserve"> krmil za živino in drobnico, vključno s hranilnimi dodatki</w:t>
      </w:r>
      <w:r w:rsidR="00AB51C0">
        <w:rPr>
          <w:rFonts w:ascii="Arial" w:hAnsi="Arial" w:cs="Arial"/>
          <w:sz w:val="20"/>
          <w:szCs w:val="20"/>
        </w:rPr>
        <w:t xml:space="preserve">. Z novo 25. točko pa se </w:t>
      </w:r>
      <w:r w:rsidR="00143126">
        <w:rPr>
          <w:rFonts w:ascii="Arial" w:hAnsi="Arial" w:cs="Arial"/>
          <w:sz w:val="20"/>
          <w:szCs w:val="20"/>
        </w:rPr>
        <w:t>uvaja</w:t>
      </w:r>
      <w:r w:rsidR="00576766">
        <w:rPr>
          <w:rFonts w:ascii="Arial" w:hAnsi="Arial" w:cs="Arial"/>
          <w:sz w:val="20"/>
          <w:szCs w:val="20"/>
        </w:rPr>
        <w:t xml:space="preserve"> novo dopolnilno dejavno</w:t>
      </w:r>
      <w:r w:rsidR="0021503A">
        <w:rPr>
          <w:rFonts w:ascii="Arial" w:hAnsi="Arial" w:cs="Arial"/>
          <w:sz w:val="20"/>
          <w:szCs w:val="20"/>
        </w:rPr>
        <w:t>s</w:t>
      </w:r>
      <w:r w:rsidR="00576766">
        <w:rPr>
          <w:rFonts w:ascii="Arial" w:hAnsi="Arial" w:cs="Arial"/>
          <w:sz w:val="20"/>
          <w:szCs w:val="20"/>
        </w:rPr>
        <w:t xml:space="preserve">t </w:t>
      </w:r>
      <w:r w:rsidR="00576766" w:rsidRPr="00576766">
        <w:rPr>
          <w:rFonts w:ascii="Arial" w:hAnsi="Arial" w:cs="Arial"/>
          <w:sz w:val="20"/>
          <w:szCs w:val="20"/>
        </w:rPr>
        <w:t>konzerviranje in vlaganja jajc</w:t>
      </w:r>
      <w:r w:rsidR="00576766">
        <w:rPr>
          <w:rFonts w:ascii="Arial" w:hAnsi="Arial" w:cs="Arial"/>
          <w:sz w:val="20"/>
          <w:szCs w:val="20"/>
        </w:rPr>
        <w:t>.</w:t>
      </w:r>
      <w:r w:rsidR="00AB51C0">
        <w:rPr>
          <w:rFonts w:ascii="Arial" w:hAnsi="Arial" w:cs="Arial"/>
          <w:sz w:val="20"/>
          <w:szCs w:val="20"/>
        </w:rPr>
        <w:t xml:space="preserve"> </w:t>
      </w:r>
      <w:r w:rsidRPr="00587740">
        <w:rPr>
          <w:rFonts w:ascii="Arial" w:hAnsi="Arial" w:cs="Arial"/>
          <w:sz w:val="20"/>
        </w:rPr>
        <w:t xml:space="preserve">V sedmem odstavku se določi </w:t>
      </w:r>
      <w:r w:rsidR="00795B29" w:rsidRPr="00587740">
        <w:rPr>
          <w:rFonts w:ascii="Arial" w:hAnsi="Arial" w:cs="Arial"/>
          <w:sz w:val="20"/>
        </w:rPr>
        <w:t>možnost opravljanj</w:t>
      </w:r>
      <w:r w:rsidR="00027576" w:rsidRPr="00587740">
        <w:rPr>
          <w:rFonts w:ascii="Arial" w:hAnsi="Arial" w:cs="Arial"/>
          <w:sz w:val="20"/>
        </w:rPr>
        <w:t>a</w:t>
      </w:r>
      <w:r w:rsidR="00795B29" w:rsidRPr="00587740">
        <w:rPr>
          <w:rFonts w:ascii="Arial" w:hAnsi="Arial" w:cs="Arial"/>
          <w:sz w:val="20"/>
        </w:rPr>
        <w:t xml:space="preserve"> dopolnilne dejavnosti pečenje kostanja, koruze, semen, oreškov in prodaja tega na stojnicah</w:t>
      </w:r>
      <w:r w:rsidR="00335AB9" w:rsidRPr="00587740">
        <w:rPr>
          <w:rFonts w:ascii="Arial" w:hAnsi="Arial" w:cs="Arial"/>
          <w:sz w:val="20"/>
        </w:rPr>
        <w:t xml:space="preserve"> na </w:t>
      </w:r>
      <w:r w:rsidR="00795B29" w:rsidRPr="00587740">
        <w:rPr>
          <w:rFonts w:ascii="Arial" w:hAnsi="Arial" w:cs="Arial"/>
          <w:sz w:val="20"/>
        </w:rPr>
        <w:t>lokalnem trgu</w:t>
      </w:r>
      <w:r w:rsidRPr="00587740">
        <w:rPr>
          <w:rFonts w:ascii="Arial" w:hAnsi="Arial" w:cs="Arial"/>
          <w:sz w:val="20"/>
        </w:rPr>
        <w:t xml:space="preserve">. </w:t>
      </w:r>
    </w:p>
    <w:p w14:paraId="7BE2FD96" w14:textId="77777777" w:rsidR="00AB51C0" w:rsidRPr="00587740" w:rsidRDefault="00AB51C0" w:rsidP="00DD06CB">
      <w:pPr>
        <w:pStyle w:val="Brezrazmikov1"/>
        <w:spacing w:line="260" w:lineRule="atLeast"/>
        <w:jc w:val="both"/>
        <w:rPr>
          <w:rFonts w:ascii="Arial" w:hAnsi="Arial" w:cs="Arial"/>
          <w:sz w:val="20"/>
          <w:u w:val="single"/>
        </w:rPr>
      </w:pPr>
    </w:p>
    <w:p w14:paraId="289B295E" w14:textId="45697723" w:rsidR="00FC6BD4" w:rsidRPr="00587740" w:rsidRDefault="00FC6BD4" w:rsidP="00DD06CB">
      <w:pPr>
        <w:jc w:val="both"/>
        <w:rPr>
          <w:rFonts w:cs="Arial"/>
          <w:lang w:val="sl-SI"/>
        </w:rPr>
      </w:pPr>
      <w:r w:rsidRPr="00587740">
        <w:rPr>
          <w:rFonts w:cs="Arial"/>
          <w:u w:val="single"/>
          <w:lang w:val="sl-SI"/>
        </w:rPr>
        <w:t xml:space="preserve">K </w:t>
      </w:r>
      <w:r w:rsidR="00D12312" w:rsidRPr="00587740">
        <w:rPr>
          <w:rFonts w:cs="Arial"/>
          <w:u w:val="single"/>
          <w:lang w:val="sl-SI"/>
        </w:rPr>
        <w:t>7</w:t>
      </w:r>
      <w:r w:rsidRPr="00587740">
        <w:rPr>
          <w:rFonts w:cs="Arial"/>
          <w:u w:val="single"/>
          <w:lang w:val="sl-SI"/>
        </w:rPr>
        <w:t>. členu:</w:t>
      </w:r>
      <w:r w:rsidRPr="00587740">
        <w:rPr>
          <w:rFonts w:cs="Arial"/>
          <w:lang w:val="sl-SI"/>
        </w:rPr>
        <w:t xml:space="preserve"> V osmem odstavku 14. člena se črta beseda »brezplačno«. S tem se omogoča plačljivo nudenje rekvizitov gostom </w:t>
      </w:r>
      <w:r w:rsidR="00573C03">
        <w:rPr>
          <w:rFonts w:cs="Arial"/>
          <w:lang w:val="sl-SI"/>
        </w:rPr>
        <w:t>v okviru</w:t>
      </w:r>
      <w:r w:rsidRPr="00587740">
        <w:rPr>
          <w:rFonts w:cs="Arial"/>
          <w:lang w:val="sl-SI"/>
        </w:rPr>
        <w:t xml:space="preserve"> dopolniln</w:t>
      </w:r>
      <w:r w:rsidR="00573C03">
        <w:rPr>
          <w:rFonts w:cs="Arial"/>
          <w:lang w:val="sl-SI"/>
        </w:rPr>
        <w:t>e</w:t>
      </w:r>
      <w:r w:rsidRPr="00587740">
        <w:rPr>
          <w:rFonts w:cs="Arial"/>
          <w:lang w:val="sl-SI"/>
        </w:rPr>
        <w:t xml:space="preserve"> dejavnosti turizem na kmetiji. Plačevanje se omogoči za izposojo rekvizitov zaradi obračuna stroškov in zaradi različnih stopenj davka na dodano vrednost pri gostinskih storitvah in izposoji. Določba novega devetega odstavka omogoča kmetijam, ki so vpisane v register pridelovalcev grozdja in vina, da ne glede na določbe </w:t>
      </w:r>
      <w:proofErr w:type="spellStart"/>
      <w:r w:rsidRPr="00587740">
        <w:rPr>
          <w:rFonts w:cs="Arial"/>
          <w:lang w:val="sl-SI"/>
        </w:rPr>
        <w:t>15.a</w:t>
      </w:r>
      <w:proofErr w:type="spellEnd"/>
      <w:r w:rsidRPr="00587740">
        <w:rPr>
          <w:rFonts w:cs="Arial"/>
          <w:lang w:val="sl-SI"/>
        </w:rPr>
        <w:t xml:space="preserve"> člena Zakona o gostinstvu (Uradni list RS, št. 93/07 – UPB-2 in 26/14-ZKme-1B</w:t>
      </w:r>
      <w:r w:rsidR="00F07BEF">
        <w:rPr>
          <w:rFonts w:cs="Arial"/>
          <w:szCs w:val="20"/>
          <w:lang w:val="sl-SI" w:eastAsia="sl-SI"/>
        </w:rPr>
        <w:t>;</w:t>
      </w:r>
      <w:r w:rsidR="007230DD" w:rsidRPr="00587740">
        <w:rPr>
          <w:rFonts w:cs="Arial"/>
          <w:lang w:val="sl-SI"/>
        </w:rPr>
        <w:t xml:space="preserve"> v nadaljnjem besedilu: ZGos</w:t>
      </w:r>
      <w:r w:rsidRPr="00587740">
        <w:rPr>
          <w:rFonts w:cs="Arial"/>
          <w:lang w:val="sl-SI"/>
        </w:rPr>
        <w:t xml:space="preserve">) ne potrebujejo dovoljenja za opravljanje dopolnilne dejavnosti turizem na kmetiji, če nudijo vino iz lastne pridelave na lokalnih prireditvah, povezanih s predstavitvijo podeželja ali tradicionalnimi običaji. </w:t>
      </w:r>
      <w:bookmarkStart w:id="11" w:name="_Hlk496385487"/>
      <w:r w:rsidR="00A67399" w:rsidRPr="00587740">
        <w:rPr>
          <w:rFonts w:cs="Arial"/>
          <w:lang w:val="sl-SI"/>
        </w:rPr>
        <w:t xml:space="preserve">Ureditev je </w:t>
      </w:r>
      <w:r w:rsidR="00A67399" w:rsidRPr="00587740">
        <w:rPr>
          <w:rFonts w:cs="Arial"/>
          <w:lang w:val="sl-SI"/>
        </w:rPr>
        <w:lastRenderedPageBreak/>
        <w:t xml:space="preserve">smiselna zaradi ustrezne promocije lokalne pridelave vina in ohranjanja tradicije ter ne </w:t>
      </w:r>
      <w:r w:rsidR="00573C03">
        <w:rPr>
          <w:rFonts w:cs="Arial"/>
          <w:lang w:val="sl-SI"/>
        </w:rPr>
        <w:t>pomeni</w:t>
      </w:r>
      <w:r w:rsidR="00A67399" w:rsidRPr="00587740">
        <w:rPr>
          <w:rFonts w:cs="Arial"/>
          <w:lang w:val="sl-SI"/>
        </w:rPr>
        <w:t xml:space="preserve"> neenakopravne obravnave do drugih kmetij. Zakon o vinu (Uradni list RS, št. 105/06, 72/11, 90/12 – </w:t>
      </w:r>
      <w:proofErr w:type="spellStart"/>
      <w:r w:rsidR="00A67399" w:rsidRPr="00587740">
        <w:rPr>
          <w:rFonts w:cs="Arial"/>
          <w:lang w:val="sl-SI"/>
        </w:rPr>
        <w:t>ZdZPVHVVR</w:t>
      </w:r>
      <w:proofErr w:type="spellEnd"/>
      <w:r w:rsidR="00A67399" w:rsidRPr="00587740">
        <w:rPr>
          <w:rFonts w:cs="Arial"/>
          <w:lang w:val="sl-SI"/>
        </w:rPr>
        <w:t>, 111/13 in 27/17 – ZKme-1D</w:t>
      </w:r>
      <w:r w:rsidR="00F07BEF">
        <w:rPr>
          <w:rFonts w:cs="Arial"/>
          <w:szCs w:val="20"/>
          <w:lang w:val="sl-SI" w:eastAsia="sl-SI"/>
        </w:rPr>
        <w:t xml:space="preserve">; </w:t>
      </w:r>
      <w:r w:rsidR="007230DD" w:rsidRPr="00587740">
        <w:rPr>
          <w:rFonts w:cs="Arial"/>
          <w:lang w:val="sl-SI"/>
        </w:rPr>
        <w:t>v nadaljnjem besedilu: ZVin)</w:t>
      </w:r>
      <w:r w:rsidR="00A67399" w:rsidRPr="00587740">
        <w:rPr>
          <w:rFonts w:cs="Arial"/>
          <w:lang w:val="sl-SI"/>
        </w:rPr>
        <w:t xml:space="preserve"> kot specialni predpis za to področje namreč določa natančne pogoje za dajanje vina v promet in med drugim določa tudi, da se s prometom vina lahko ukvarjajo le tisti kmetje, ki so vpisani v register pridelovalcev grozdja in vina, in le</w:t>
      </w:r>
      <w:r w:rsidR="00573C03">
        <w:rPr>
          <w:rFonts w:cs="Arial"/>
          <w:lang w:val="sl-SI"/>
        </w:rPr>
        <w:t>,</w:t>
      </w:r>
      <w:r w:rsidR="00A67399" w:rsidRPr="00587740">
        <w:rPr>
          <w:rFonts w:cs="Arial"/>
          <w:lang w:val="sl-SI"/>
        </w:rPr>
        <w:t xml:space="preserve"> če ponujajo vino iz lastne pridelave. Glede na to, da pridelava vina glede na določbe </w:t>
      </w:r>
      <w:r w:rsidR="007230DD" w:rsidRPr="00587740">
        <w:rPr>
          <w:rFonts w:cs="Arial"/>
          <w:lang w:val="sl-SI"/>
        </w:rPr>
        <w:t>ZVin</w:t>
      </w:r>
      <w:r w:rsidR="00A67399" w:rsidRPr="00587740">
        <w:rPr>
          <w:rFonts w:cs="Arial"/>
          <w:lang w:val="sl-SI"/>
        </w:rPr>
        <w:t xml:space="preserve"> ni predmet dopolnilnih dejavnosti na kmetiji, je smiselno v povezavi s </w:t>
      </w:r>
      <w:proofErr w:type="spellStart"/>
      <w:r w:rsidR="00A67399" w:rsidRPr="00587740">
        <w:rPr>
          <w:rFonts w:cs="Arial"/>
          <w:lang w:val="sl-SI"/>
        </w:rPr>
        <w:t>15.a</w:t>
      </w:r>
      <w:proofErr w:type="spellEnd"/>
      <w:r w:rsidR="00A67399" w:rsidRPr="00587740">
        <w:rPr>
          <w:rFonts w:cs="Arial"/>
          <w:lang w:val="sl-SI"/>
        </w:rPr>
        <w:t xml:space="preserve"> členom </w:t>
      </w:r>
      <w:r w:rsidR="007230DD" w:rsidRPr="00587740">
        <w:rPr>
          <w:rFonts w:cs="Arial"/>
          <w:lang w:val="sl-SI"/>
        </w:rPr>
        <w:t xml:space="preserve">ZGos </w:t>
      </w:r>
      <w:r w:rsidR="00A67399" w:rsidRPr="00587740">
        <w:rPr>
          <w:rFonts w:cs="Arial"/>
          <w:lang w:val="sl-SI"/>
        </w:rPr>
        <w:t>omogočiti lokalnim pridelovalcem vina nudenje vina na lokalnih prireditvah.</w:t>
      </w:r>
      <w:r w:rsidR="007230DD" w:rsidRPr="00587740">
        <w:rPr>
          <w:rFonts w:cs="Arial"/>
          <w:lang w:val="sl-SI"/>
        </w:rPr>
        <w:t xml:space="preserve"> </w:t>
      </w:r>
      <w:r w:rsidRPr="00587740">
        <w:rPr>
          <w:rFonts w:cs="Arial"/>
          <w:lang w:val="sl-SI"/>
        </w:rPr>
        <w:t xml:space="preserve">V novem desetem odstavku </w:t>
      </w:r>
      <w:r w:rsidR="00EB6ABC" w:rsidRPr="00587740">
        <w:rPr>
          <w:rFonts w:cs="Arial"/>
          <w:lang w:val="sl-SI"/>
        </w:rPr>
        <w:t xml:space="preserve">je </w:t>
      </w:r>
      <w:r w:rsidR="00876B13" w:rsidRPr="00587740">
        <w:rPr>
          <w:rFonts w:cs="Arial"/>
          <w:lang w:val="sl-SI"/>
        </w:rPr>
        <w:t xml:space="preserve">povezava na določbe </w:t>
      </w:r>
      <w:r w:rsidR="00573C03">
        <w:rPr>
          <w:rFonts w:cs="Arial"/>
          <w:lang w:val="sl-SI"/>
        </w:rPr>
        <w:t>p</w:t>
      </w:r>
      <w:r w:rsidR="00876B13" w:rsidRPr="00587740">
        <w:rPr>
          <w:rFonts w:cs="Arial"/>
          <w:lang w:val="sl-SI"/>
        </w:rPr>
        <w:t>ravilnika o minimalnih tehničnih pogojih</w:t>
      </w:r>
      <w:r w:rsidR="00573C03">
        <w:rPr>
          <w:rFonts w:cs="Arial"/>
          <w:lang w:val="sl-SI"/>
        </w:rPr>
        <w:t>,</w:t>
      </w:r>
      <w:r w:rsidR="00876B13" w:rsidRPr="00587740">
        <w:rPr>
          <w:rFonts w:cs="Arial"/>
          <w:lang w:val="sl-SI"/>
        </w:rPr>
        <w:t xml:space="preserve"> </w:t>
      </w:r>
      <w:r w:rsidR="00C5058E" w:rsidRPr="00587740">
        <w:rPr>
          <w:rFonts w:cs="Arial"/>
          <w:lang w:val="sl-SI"/>
        </w:rPr>
        <w:t>razen vstopne zapornice in sprejemnega prostora</w:t>
      </w:r>
      <w:r w:rsidR="00876B13" w:rsidRPr="00587740">
        <w:rPr>
          <w:rFonts w:cs="Arial"/>
          <w:lang w:val="sl-SI"/>
        </w:rPr>
        <w:t>, kjer je v 38. členu (kmetija z nastanitvijo) in 40. členu (vinotoč in osmica) določeno urejanje področja z Uredbo o dopolnilnih dejavnostih na kmetiji</w:t>
      </w:r>
      <w:bookmarkEnd w:id="11"/>
      <w:r w:rsidR="00876B13" w:rsidRPr="00587740">
        <w:rPr>
          <w:rFonts w:cs="Arial"/>
          <w:lang w:val="sl-SI"/>
        </w:rPr>
        <w:t>.</w:t>
      </w:r>
      <w:r w:rsidRPr="00587740">
        <w:rPr>
          <w:rFonts w:cs="Arial"/>
          <w:lang w:val="sl-SI"/>
        </w:rPr>
        <w:t xml:space="preserve"> </w:t>
      </w:r>
      <w:r w:rsidR="00756721" w:rsidRPr="00587740">
        <w:rPr>
          <w:rFonts w:cs="Arial"/>
          <w:lang w:val="sl-SI"/>
        </w:rPr>
        <w:t>Določbe tega praviln</w:t>
      </w:r>
      <w:r w:rsidR="00A87534">
        <w:rPr>
          <w:rFonts w:cs="Arial"/>
          <w:lang w:val="sl-SI"/>
        </w:rPr>
        <w:t>i</w:t>
      </w:r>
      <w:r w:rsidR="00756721" w:rsidRPr="00587740">
        <w:rPr>
          <w:rFonts w:cs="Arial"/>
          <w:lang w:val="sl-SI"/>
        </w:rPr>
        <w:t xml:space="preserve">ka so vključene v 15. členu </w:t>
      </w:r>
      <w:r w:rsidR="007230DD" w:rsidRPr="00587740">
        <w:rPr>
          <w:rFonts w:cs="Arial"/>
          <w:lang w:val="sl-SI"/>
        </w:rPr>
        <w:t>U</w:t>
      </w:r>
      <w:r w:rsidR="00756721" w:rsidRPr="00587740">
        <w:rPr>
          <w:rFonts w:cs="Arial"/>
          <w:lang w:val="sl-SI"/>
        </w:rPr>
        <w:t xml:space="preserve">redbe </w:t>
      </w:r>
      <w:r w:rsidR="007230DD" w:rsidRPr="00587740">
        <w:rPr>
          <w:rFonts w:cs="Arial"/>
          <w:lang w:val="sl-SI"/>
        </w:rPr>
        <w:t>o dopolnilnih dejavnostih</w:t>
      </w:r>
      <w:r w:rsidRPr="00587740">
        <w:rPr>
          <w:rFonts w:cs="Arial"/>
          <w:lang w:val="sl-SI"/>
        </w:rPr>
        <w:t xml:space="preserve"> </w:t>
      </w:r>
      <w:r w:rsidR="00756721" w:rsidRPr="00587740">
        <w:rPr>
          <w:rFonts w:cs="Arial"/>
          <w:lang w:val="sl-SI"/>
        </w:rPr>
        <w:t xml:space="preserve">pri prostoru za kampiranje in prostoru za bivalna vozila. </w:t>
      </w:r>
    </w:p>
    <w:p w14:paraId="54CD29A1" w14:textId="77777777" w:rsidR="00BA45E4" w:rsidRPr="00587740" w:rsidRDefault="00BA45E4" w:rsidP="00DD06CB">
      <w:pPr>
        <w:jc w:val="both"/>
        <w:rPr>
          <w:rFonts w:cs="Arial"/>
          <w:lang w:val="sl-SI"/>
        </w:rPr>
      </w:pPr>
    </w:p>
    <w:p w14:paraId="7491D05D" w14:textId="62EA474D" w:rsidR="004005D2" w:rsidRPr="00587740" w:rsidRDefault="008E522F" w:rsidP="00DD06CB">
      <w:pPr>
        <w:jc w:val="both"/>
        <w:rPr>
          <w:rFonts w:cs="Arial"/>
          <w:lang w:val="sl-SI"/>
        </w:rPr>
      </w:pPr>
      <w:r w:rsidRPr="00587740">
        <w:rPr>
          <w:rFonts w:cs="Arial"/>
          <w:u w:val="single"/>
          <w:lang w:val="sl-SI"/>
        </w:rPr>
        <w:t xml:space="preserve">K </w:t>
      </w:r>
      <w:r w:rsidR="00D12312" w:rsidRPr="00587740">
        <w:rPr>
          <w:rFonts w:cs="Arial"/>
          <w:u w:val="single"/>
          <w:lang w:val="sl-SI"/>
        </w:rPr>
        <w:t>8</w:t>
      </w:r>
      <w:r w:rsidRPr="00587740">
        <w:rPr>
          <w:rFonts w:cs="Arial"/>
          <w:u w:val="single"/>
          <w:lang w:val="sl-SI"/>
        </w:rPr>
        <w:t>. členu:</w:t>
      </w:r>
      <w:r w:rsidRPr="00587740">
        <w:rPr>
          <w:rFonts w:cs="Arial"/>
          <w:lang w:val="sl-SI"/>
        </w:rPr>
        <w:t xml:space="preserve"> </w:t>
      </w:r>
      <w:r w:rsidR="00756721" w:rsidRPr="00587740">
        <w:rPr>
          <w:rFonts w:cs="Arial"/>
          <w:lang w:val="sl-SI"/>
        </w:rPr>
        <w:t>V drugem in četrtem odstavku 15</w:t>
      </w:r>
      <w:r w:rsidR="002B596E" w:rsidRPr="00587740">
        <w:rPr>
          <w:rFonts w:cs="Arial"/>
          <w:lang w:val="sl-SI"/>
        </w:rPr>
        <w:t xml:space="preserve">. člena se vključi možnost nudenja prostora za bivalna vozila (avtodomi) na </w:t>
      </w:r>
      <w:r w:rsidR="00C63E4A" w:rsidRPr="00587740">
        <w:rPr>
          <w:rFonts w:cs="Arial"/>
          <w:lang w:val="sl-SI"/>
        </w:rPr>
        <w:t xml:space="preserve">kmetiji na </w:t>
      </w:r>
      <w:r w:rsidR="002B596E" w:rsidRPr="00587740">
        <w:rPr>
          <w:rFonts w:cs="Arial"/>
          <w:lang w:val="sl-SI"/>
        </w:rPr>
        <w:t xml:space="preserve">nekmetijskih zemljiščih, ki ustreza tehničnim pogojem za postajališče iz </w:t>
      </w:r>
      <w:r w:rsidR="00A87534">
        <w:rPr>
          <w:rFonts w:cs="Arial"/>
          <w:lang w:val="sl-SI"/>
        </w:rPr>
        <w:t>šestega</w:t>
      </w:r>
      <w:r w:rsidR="002B596E" w:rsidRPr="00587740">
        <w:rPr>
          <w:rFonts w:cs="Arial"/>
          <w:lang w:val="sl-SI"/>
        </w:rPr>
        <w:t xml:space="preserve"> odstavka 24. člena </w:t>
      </w:r>
      <w:r w:rsidR="00A87534">
        <w:rPr>
          <w:rFonts w:cs="Arial"/>
          <w:lang w:val="sl-SI"/>
        </w:rPr>
        <w:t>p</w:t>
      </w:r>
      <w:r w:rsidR="002B596E" w:rsidRPr="00587740">
        <w:rPr>
          <w:rFonts w:cs="Arial"/>
          <w:lang w:val="sl-SI"/>
        </w:rPr>
        <w:t xml:space="preserve">ravilnika o minimalnih tehničnih pogojih. </w:t>
      </w:r>
      <w:r w:rsidR="004E7313" w:rsidRPr="00587740">
        <w:rPr>
          <w:rFonts w:cs="Arial"/>
          <w:lang w:val="sl-SI"/>
        </w:rPr>
        <w:t>Za prostor za bivalna vozila se ne zahtevata vstopna zapornica in sprejemni prostor. Za prostor za kampiranje in s</w:t>
      </w:r>
      <w:r w:rsidR="002B596E" w:rsidRPr="00587740">
        <w:rPr>
          <w:rFonts w:cs="Arial"/>
          <w:lang w:val="sl-SI"/>
        </w:rPr>
        <w:t>miselno</w:t>
      </w:r>
      <w:r w:rsidR="004E7313" w:rsidRPr="00587740">
        <w:rPr>
          <w:rFonts w:cs="Arial"/>
          <w:lang w:val="sl-SI"/>
        </w:rPr>
        <w:t xml:space="preserve"> tudi za </w:t>
      </w:r>
      <w:r w:rsidR="00890847" w:rsidRPr="00587740">
        <w:rPr>
          <w:rFonts w:cs="Arial"/>
          <w:lang w:val="sl-SI"/>
        </w:rPr>
        <w:t>prostor</w:t>
      </w:r>
      <w:r w:rsidR="004E7313" w:rsidRPr="00587740">
        <w:rPr>
          <w:rFonts w:cs="Arial"/>
          <w:lang w:val="sl-SI"/>
        </w:rPr>
        <w:t xml:space="preserve"> za bivalna vozila</w:t>
      </w:r>
      <w:r w:rsidR="002B596E" w:rsidRPr="00587740">
        <w:rPr>
          <w:rFonts w:cs="Arial"/>
          <w:lang w:val="sl-SI"/>
        </w:rPr>
        <w:t xml:space="preserve"> se upoštevajo tudi določbe o prostoru za kampiranje iz 38. člena </w:t>
      </w:r>
      <w:r w:rsidR="004E7313" w:rsidRPr="00587740">
        <w:rPr>
          <w:rFonts w:cs="Arial"/>
          <w:lang w:val="sl-SI"/>
        </w:rPr>
        <w:t xml:space="preserve">tega </w:t>
      </w:r>
      <w:r w:rsidR="002B596E" w:rsidRPr="00587740">
        <w:rPr>
          <w:rFonts w:cs="Arial"/>
          <w:lang w:val="sl-SI"/>
        </w:rPr>
        <w:t>pravilnika</w:t>
      </w:r>
      <w:r w:rsidR="00555A80" w:rsidRPr="00587740">
        <w:rPr>
          <w:rFonts w:cs="Arial"/>
          <w:lang w:val="sl-SI"/>
        </w:rPr>
        <w:t>, ki določa</w:t>
      </w:r>
      <w:r w:rsidR="002B596E" w:rsidRPr="00587740">
        <w:rPr>
          <w:rFonts w:cs="Arial"/>
          <w:lang w:val="sl-SI"/>
        </w:rPr>
        <w:t xml:space="preserve"> povezanost na kmetijo (zagotavljanje hrane, sanitarij) in oddaljenost prostor</w:t>
      </w:r>
      <w:r w:rsidR="00555A80" w:rsidRPr="00587740">
        <w:rPr>
          <w:rFonts w:cs="Arial"/>
          <w:lang w:val="sl-SI"/>
        </w:rPr>
        <w:t>ov, ki ni</w:t>
      </w:r>
      <w:r w:rsidR="002B596E" w:rsidRPr="00587740">
        <w:rPr>
          <w:rFonts w:cs="Arial"/>
          <w:lang w:val="sl-SI"/>
        </w:rPr>
        <w:t xml:space="preserve"> več</w:t>
      </w:r>
      <w:r w:rsidR="00555A80" w:rsidRPr="00587740">
        <w:rPr>
          <w:rFonts w:cs="Arial"/>
          <w:lang w:val="sl-SI"/>
        </w:rPr>
        <w:t>ja</w:t>
      </w:r>
      <w:r w:rsidR="002B596E" w:rsidRPr="00587740">
        <w:rPr>
          <w:rFonts w:cs="Arial"/>
          <w:lang w:val="sl-SI"/>
        </w:rPr>
        <w:t xml:space="preserve"> kot 200 m</w:t>
      </w:r>
      <w:r w:rsidR="00F51019" w:rsidRPr="00587740">
        <w:rPr>
          <w:rFonts w:cs="Arial"/>
          <w:lang w:val="sl-SI"/>
        </w:rPr>
        <w:t xml:space="preserve">. </w:t>
      </w:r>
      <w:r w:rsidR="00F2731D" w:rsidRPr="00587740">
        <w:rPr>
          <w:rFonts w:cs="Arial"/>
          <w:lang w:val="sl-SI"/>
        </w:rPr>
        <w:t xml:space="preserve">V četrtem odstavku </w:t>
      </w:r>
      <w:r w:rsidR="004D28DB" w:rsidRPr="00587740">
        <w:rPr>
          <w:rFonts w:cs="Arial"/>
          <w:lang w:val="sl-SI"/>
        </w:rPr>
        <w:t>se</w:t>
      </w:r>
      <w:r w:rsidR="00F2731D" w:rsidRPr="00587740">
        <w:rPr>
          <w:rFonts w:cs="Arial"/>
          <w:lang w:val="sl-SI"/>
        </w:rPr>
        <w:t xml:space="preserve"> za prostor za bivalna vozila določi omej</w:t>
      </w:r>
      <w:r w:rsidR="00A87534">
        <w:rPr>
          <w:rFonts w:cs="Arial"/>
          <w:lang w:val="sl-SI"/>
        </w:rPr>
        <w:t>i</w:t>
      </w:r>
      <w:r w:rsidR="00F2731D" w:rsidRPr="00587740">
        <w:rPr>
          <w:rFonts w:cs="Arial"/>
          <w:lang w:val="sl-SI"/>
        </w:rPr>
        <w:t>tev nastanitev na kme</w:t>
      </w:r>
      <w:r w:rsidR="004D28DB" w:rsidRPr="00587740">
        <w:rPr>
          <w:rFonts w:cs="Arial"/>
          <w:lang w:val="sl-SI"/>
        </w:rPr>
        <w:t>tiji</w:t>
      </w:r>
      <w:r w:rsidR="00F2731D" w:rsidRPr="00587740">
        <w:rPr>
          <w:rFonts w:cs="Arial"/>
          <w:lang w:val="sl-SI"/>
        </w:rPr>
        <w:t xml:space="preserve"> za največ 30 oseb, enako kot velja </w:t>
      </w:r>
      <w:r w:rsidR="004D28DB" w:rsidRPr="00587740">
        <w:rPr>
          <w:rFonts w:cs="Arial"/>
          <w:lang w:val="sl-SI"/>
        </w:rPr>
        <w:t xml:space="preserve">za </w:t>
      </w:r>
      <w:r w:rsidR="00F2731D" w:rsidRPr="00587740">
        <w:rPr>
          <w:rFonts w:cs="Arial"/>
          <w:lang w:val="sl-SI"/>
        </w:rPr>
        <w:t xml:space="preserve">prostor za kampiranje. </w:t>
      </w:r>
      <w:r w:rsidR="00B71FDA">
        <w:rPr>
          <w:rFonts w:cs="Arial"/>
          <w:lang w:val="sl-SI"/>
        </w:rPr>
        <w:t>V drugem odstavku se pri oblikah nastanitev namesto »in podobno« navaja »</w:t>
      </w:r>
      <w:r w:rsidR="00B71FDA" w:rsidRPr="00B71FDA">
        <w:rPr>
          <w:rFonts w:cs="Arial"/>
          <w:lang w:val="sl-SI"/>
        </w:rPr>
        <w:t>in podobne inovativne oblike nastanitve</w:t>
      </w:r>
      <w:r w:rsidR="00B71FDA">
        <w:rPr>
          <w:rFonts w:cs="Arial"/>
          <w:lang w:val="sl-SI"/>
        </w:rPr>
        <w:t xml:space="preserve">« kot je navedeno v sedmem odstavku 25. člena </w:t>
      </w:r>
      <w:r w:rsidR="00B71FDA" w:rsidRPr="00B71FDA">
        <w:rPr>
          <w:rFonts w:cs="Arial"/>
          <w:lang w:val="sl-SI"/>
        </w:rPr>
        <w:t>pravilnika o minimalnih tehničnih pogojih</w:t>
      </w:r>
      <w:r w:rsidR="00B71FDA">
        <w:rPr>
          <w:rFonts w:cs="Arial"/>
          <w:lang w:val="sl-SI"/>
        </w:rPr>
        <w:t xml:space="preserve">. </w:t>
      </w:r>
    </w:p>
    <w:p w14:paraId="48597E7C" w14:textId="77777777" w:rsidR="008E522F" w:rsidRPr="00587740" w:rsidRDefault="008E522F" w:rsidP="00DD06CB">
      <w:pPr>
        <w:jc w:val="both"/>
        <w:rPr>
          <w:rFonts w:cs="Arial"/>
          <w:lang w:val="sl-SI"/>
        </w:rPr>
      </w:pPr>
    </w:p>
    <w:p w14:paraId="519658E1" w14:textId="54208B57" w:rsidR="005D1155" w:rsidRPr="00587740" w:rsidRDefault="00DB2772" w:rsidP="00A8643D">
      <w:pPr>
        <w:jc w:val="both"/>
        <w:rPr>
          <w:rFonts w:cs="Arial"/>
          <w:lang w:val="sl-SI"/>
        </w:rPr>
      </w:pPr>
      <w:r w:rsidRPr="00587740">
        <w:rPr>
          <w:rFonts w:cs="Arial"/>
          <w:u w:val="single"/>
          <w:lang w:val="sl-SI"/>
        </w:rPr>
        <w:t xml:space="preserve">K </w:t>
      </w:r>
      <w:r w:rsidR="00D12312" w:rsidRPr="00587740">
        <w:rPr>
          <w:rFonts w:cs="Arial"/>
          <w:u w:val="single"/>
          <w:lang w:val="sl-SI"/>
        </w:rPr>
        <w:t>9</w:t>
      </w:r>
      <w:r w:rsidR="00512511" w:rsidRPr="00587740">
        <w:rPr>
          <w:rFonts w:cs="Arial"/>
          <w:u w:val="single"/>
          <w:lang w:val="sl-SI"/>
        </w:rPr>
        <w:t>.</w:t>
      </w:r>
      <w:r w:rsidR="00BA45E4" w:rsidRPr="00587740">
        <w:rPr>
          <w:rFonts w:cs="Arial"/>
          <w:u w:val="single"/>
          <w:lang w:val="sl-SI"/>
        </w:rPr>
        <w:t xml:space="preserve"> členu:</w:t>
      </w:r>
      <w:r w:rsidR="00BA45E4" w:rsidRPr="00587740">
        <w:rPr>
          <w:rFonts w:cs="Arial"/>
          <w:lang w:val="sl-SI"/>
        </w:rPr>
        <w:t xml:space="preserve"> </w:t>
      </w:r>
      <w:r w:rsidR="00A8643D" w:rsidRPr="00587740">
        <w:rPr>
          <w:rFonts w:cs="Arial"/>
          <w:lang w:val="sl-SI"/>
        </w:rPr>
        <w:t xml:space="preserve">V novi 50. točki </w:t>
      </w:r>
      <w:r w:rsidR="00945CE7" w:rsidRPr="00587740">
        <w:rPr>
          <w:rFonts w:cs="Arial"/>
          <w:lang w:val="sl-SI"/>
        </w:rPr>
        <w:t xml:space="preserve">prvega odstavka 18. člena </w:t>
      </w:r>
      <w:r w:rsidR="00A8643D" w:rsidRPr="00587740">
        <w:rPr>
          <w:rFonts w:cs="Arial"/>
          <w:lang w:val="sl-SI"/>
        </w:rPr>
        <w:t>je nova dejavnost nega telesa in sproščanje s panjskim zrakom</w:t>
      </w:r>
      <w:r w:rsidR="00F8461D" w:rsidRPr="00587740">
        <w:rPr>
          <w:rFonts w:cs="Arial"/>
          <w:lang w:val="sl-SI"/>
        </w:rPr>
        <w:t xml:space="preserve">, ki je </w:t>
      </w:r>
      <w:r w:rsidR="00BE5E1F" w:rsidRPr="00587740">
        <w:rPr>
          <w:rFonts w:cs="Arial"/>
          <w:lang w:val="sl-SI"/>
        </w:rPr>
        <w:t>namenjena krepitvi zdravja</w:t>
      </w:r>
      <w:r w:rsidR="00F20FE6" w:rsidRPr="00587740">
        <w:rPr>
          <w:rFonts w:cs="Arial"/>
          <w:lang w:val="sl-SI"/>
        </w:rPr>
        <w:t xml:space="preserve"> </w:t>
      </w:r>
      <w:r w:rsidR="00BE5E1F" w:rsidRPr="00587740">
        <w:rPr>
          <w:rFonts w:cs="Arial"/>
          <w:lang w:val="sl-SI"/>
        </w:rPr>
        <w:t>uporabnikov čebeljih pridelkov</w:t>
      </w:r>
      <w:r w:rsidR="00F8461D" w:rsidRPr="00587740">
        <w:rPr>
          <w:rFonts w:cs="Arial"/>
          <w:lang w:val="sl-SI"/>
        </w:rPr>
        <w:t>. V</w:t>
      </w:r>
      <w:r w:rsidR="00BE5E1F" w:rsidRPr="00587740">
        <w:rPr>
          <w:rFonts w:cs="Arial"/>
          <w:lang w:val="sl-SI"/>
        </w:rPr>
        <w:t xml:space="preserve">ključuje medeno masažo in </w:t>
      </w:r>
      <w:r w:rsidR="00281D23" w:rsidRPr="00587740">
        <w:rPr>
          <w:rFonts w:cs="Arial"/>
          <w:lang w:val="sl-SI"/>
        </w:rPr>
        <w:t>sproščanje s panjskim zrako</w:t>
      </w:r>
      <w:r w:rsidR="00027576" w:rsidRPr="00587740">
        <w:rPr>
          <w:rFonts w:cs="Arial"/>
          <w:lang w:val="sl-SI"/>
        </w:rPr>
        <w:t>m</w:t>
      </w:r>
      <w:r w:rsidR="005D1155">
        <w:rPr>
          <w:rFonts w:cs="Arial"/>
          <w:lang w:val="sl-SI"/>
        </w:rPr>
        <w:t xml:space="preserve"> </w:t>
      </w:r>
      <w:r w:rsidR="005D1155" w:rsidRPr="005D1155">
        <w:rPr>
          <w:rFonts w:cs="Arial"/>
          <w:lang w:val="sl-SI"/>
        </w:rPr>
        <w:t>ter masaž</w:t>
      </w:r>
      <w:r w:rsidR="005D1155">
        <w:rPr>
          <w:rFonts w:cs="Arial"/>
          <w:lang w:val="sl-SI"/>
        </w:rPr>
        <w:t>o</w:t>
      </w:r>
      <w:r w:rsidR="005D1155" w:rsidRPr="005D1155">
        <w:rPr>
          <w:rFonts w:cs="Arial"/>
          <w:lang w:val="sl-SI"/>
        </w:rPr>
        <w:t xml:space="preserve"> z doma pridelanimi zeliščnimi olji</w:t>
      </w:r>
      <w:r w:rsidR="00BE5E1F" w:rsidRPr="00587740">
        <w:rPr>
          <w:rFonts w:cs="Arial"/>
          <w:lang w:val="sl-SI"/>
        </w:rPr>
        <w:t xml:space="preserve">. </w:t>
      </w:r>
      <w:r w:rsidR="00F51019" w:rsidRPr="00587740">
        <w:rPr>
          <w:rFonts w:cs="Arial"/>
          <w:lang w:val="sl-SI"/>
        </w:rPr>
        <w:t xml:space="preserve">Za medeno masažo se zahteva opravljanje v skladu s Pravilnikom o minimalnih </w:t>
      </w:r>
      <w:proofErr w:type="spellStart"/>
      <w:r w:rsidR="00F51019" w:rsidRPr="00587740">
        <w:rPr>
          <w:rFonts w:cs="Arial"/>
          <w:lang w:val="sl-SI"/>
        </w:rPr>
        <w:t>sanitarnozdravstvenih</w:t>
      </w:r>
      <w:proofErr w:type="spellEnd"/>
      <w:r w:rsidR="00F51019" w:rsidRPr="00587740">
        <w:rPr>
          <w:rFonts w:cs="Arial"/>
          <w:lang w:val="sl-SI"/>
        </w:rPr>
        <w:t xml:space="preserve"> pogojih za opravljanje dejavnosti higienske nege in drugih podobnih dejavnosti</w:t>
      </w:r>
      <w:r w:rsidR="009F3A99" w:rsidRPr="00587740">
        <w:rPr>
          <w:rFonts w:cs="Arial"/>
          <w:lang w:val="sl-SI"/>
        </w:rPr>
        <w:t xml:space="preserve"> (Uradni list RS, št. 104/09 in 17/11 – ZTZPUS-1)</w:t>
      </w:r>
      <w:r w:rsidR="00F51019" w:rsidRPr="00587740">
        <w:rPr>
          <w:rFonts w:cs="Arial"/>
          <w:lang w:val="sl-SI"/>
        </w:rPr>
        <w:t xml:space="preserve">. </w:t>
      </w:r>
      <w:r w:rsidR="00935EA6" w:rsidRPr="00587740">
        <w:rPr>
          <w:rFonts w:cs="Arial"/>
          <w:lang w:val="sl-SI"/>
        </w:rPr>
        <w:t xml:space="preserve">Če se pri sproščanju s panjskim zrakom uporablja maska, </w:t>
      </w:r>
      <w:r w:rsidR="0089747C" w:rsidRPr="00587740">
        <w:rPr>
          <w:rFonts w:cs="Arial"/>
          <w:lang w:val="sl-SI"/>
        </w:rPr>
        <w:t>se mora za vsako osebo uporabiti nov</w:t>
      </w:r>
      <w:r w:rsidR="00A87534">
        <w:rPr>
          <w:rFonts w:cs="Arial"/>
          <w:lang w:val="sl-SI"/>
        </w:rPr>
        <w:t>a</w:t>
      </w:r>
      <w:r w:rsidR="0089747C" w:rsidRPr="00587740">
        <w:rPr>
          <w:rFonts w:cs="Arial"/>
          <w:lang w:val="sl-SI"/>
        </w:rPr>
        <w:t xml:space="preserve"> mask</w:t>
      </w:r>
      <w:r w:rsidR="00A87534">
        <w:rPr>
          <w:rFonts w:cs="Arial"/>
          <w:lang w:val="sl-SI"/>
        </w:rPr>
        <w:t>a</w:t>
      </w:r>
      <w:r w:rsidR="00935EA6" w:rsidRPr="00587740">
        <w:rPr>
          <w:rFonts w:cs="Arial"/>
          <w:lang w:val="sl-SI"/>
        </w:rPr>
        <w:t xml:space="preserve">. </w:t>
      </w:r>
      <w:r w:rsidR="001A15C1" w:rsidRPr="00587740">
        <w:rPr>
          <w:rFonts w:cs="Arial"/>
          <w:lang w:val="sl-SI"/>
        </w:rPr>
        <w:t>Če se dejavnost</w:t>
      </w:r>
      <w:r w:rsidR="00BE5E1F" w:rsidRPr="00587740">
        <w:rPr>
          <w:rFonts w:cs="Arial"/>
          <w:lang w:val="sl-SI"/>
        </w:rPr>
        <w:t xml:space="preserve"> opravlja</w:t>
      </w:r>
      <w:r w:rsidR="001A15C1" w:rsidRPr="00587740">
        <w:rPr>
          <w:rFonts w:cs="Arial"/>
          <w:lang w:val="sl-SI"/>
        </w:rPr>
        <w:t xml:space="preserve"> v čebelnjaku, </w:t>
      </w:r>
      <w:r w:rsidR="00BE5E1F" w:rsidRPr="00587740">
        <w:rPr>
          <w:rFonts w:cs="Arial"/>
          <w:lang w:val="sl-SI"/>
        </w:rPr>
        <w:t xml:space="preserve">mora biti zagotovljena zaščita pred čebelami. </w:t>
      </w:r>
      <w:r w:rsidR="00F8461D" w:rsidRPr="00587740">
        <w:rPr>
          <w:rFonts w:cs="Arial"/>
          <w:lang w:val="sl-SI"/>
        </w:rPr>
        <w:t xml:space="preserve">V novi 51. točki je nova dejavnost nabiranje smole, ki je mali obseg predelave lastnih pridelkov v skladu z </w:t>
      </w:r>
      <w:r w:rsidR="00B92F92" w:rsidRPr="00587740">
        <w:rPr>
          <w:rFonts w:cs="Arial"/>
          <w:lang w:val="sl-SI"/>
        </w:rPr>
        <w:t>ZDoh-2</w:t>
      </w:r>
      <w:r w:rsidR="00F8461D" w:rsidRPr="00587740">
        <w:rPr>
          <w:rFonts w:cs="Arial"/>
          <w:lang w:val="sl-SI"/>
        </w:rPr>
        <w:t>. V drugem odstavku so podrobn</w:t>
      </w:r>
      <w:r w:rsidR="00027576" w:rsidRPr="00587740">
        <w:rPr>
          <w:rFonts w:cs="Arial"/>
          <w:lang w:val="sl-SI"/>
        </w:rPr>
        <w:t>e</w:t>
      </w:r>
      <w:r w:rsidR="00F8461D" w:rsidRPr="00587740">
        <w:rPr>
          <w:rFonts w:cs="Arial"/>
          <w:lang w:val="sl-SI"/>
        </w:rPr>
        <w:t xml:space="preserve">je navedene dejavnosti, ki se opravljajo na lokalnem trgu. </w:t>
      </w:r>
    </w:p>
    <w:p w14:paraId="2B16EFE5" w14:textId="77777777" w:rsidR="00F20FE6" w:rsidRPr="00587740" w:rsidRDefault="00F20FE6" w:rsidP="00DD06CB">
      <w:pPr>
        <w:jc w:val="both"/>
        <w:rPr>
          <w:rFonts w:cs="Arial"/>
          <w:lang w:val="sl-SI"/>
        </w:rPr>
      </w:pPr>
    </w:p>
    <w:p w14:paraId="5F1E3086" w14:textId="133CDA70" w:rsidR="00057626" w:rsidRPr="00587740" w:rsidRDefault="00FC6BD4" w:rsidP="00DD06CB">
      <w:pPr>
        <w:jc w:val="both"/>
        <w:rPr>
          <w:rFonts w:cs="Arial"/>
          <w:lang w:val="sl-SI"/>
        </w:rPr>
      </w:pPr>
      <w:r w:rsidRPr="00587740">
        <w:rPr>
          <w:rFonts w:cs="Arial"/>
          <w:u w:val="single"/>
          <w:lang w:val="sl-SI"/>
        </w:rPr>
        <w:t xml:space="preserve">K </w:t>
      </w:r>
      <w:r w:rsidR="00D12312" w:rsidRPr="00587740">
        <w:rPr>
          <w:rFonts w:cs="Arial"/>
          <w:u w:val="single"/>
          <w:lang w:val="sl-SI"/>
        </w:rPr>
        <w:t>10</w:t>
      </w:r>
      <w:r w:rsidRPr="00587740">
        <w:rPr>
          <w:rFonts w:cs="Arial"/>
          <w:u w:val="single"/>
          <w:lang w:val="sl-SI"/>
        </w:rPr>
        <w:t>. členu:</w:t>
      </w:r>
      <w:r w:rsidRPr="00587740">
        <w:rPr>
          <w:rFonts w:cs="Arial"/>
          <w:lang w:val="sl-SI"/>
        </w:rPr>
        <w:t xml:space="preserve"> </w:t>
      </w:r>
      <w:bookmarkStart w:id="12" w:name="_Hlk496385664"/>
      <w:r w:rsidR="00F8461D" w:rsidRPr="00587740">
        <w:rPr>
          <w:rFonts w:cs="Arial"/>
          <w:lang w:val="sl-SI"/>
        </w:rPr>
        <w:t xml:space="preserve">V prvem odstavku </w:t>
      </w:r>
      <w:r w:rsidR="00B902F8" w:rsidRPr="00587740">
        <w:rPr>
          <w:rFonts w:cs="Arial"/>
          <w:lang w:val="sl-SI"/>
        </w:rPr>
        <w:t>21. člen</w:t>
      </w:r>
      <w:r w:rsidR="00057626" w:rsidRPr="00587740">
        <w:rPr>
          <w:rFonts w:cs="Arial"/>
          <w:lang w:val="sl-SI"/>
        </w:rPr>
        <w:t>a</w:t>
      </w:r>
      <w:r w:rsidR="00F8461D" w:rsidRPr="00587740">
        <w:rPr>
          <w:rFonts w:cs="Arial"/>
          <w:lang w:val="sl-SI"/>
        </w:rPr>
        <w:t xml:space="preserve"> je v 6. točki </w:t>
      </w:r>
      <w:r w:rsidR="00057626" w:rsidRPr="00587740">
        <w:rPr>
          <w:rFonts w:cs="Arial"/>
          <w:lang w:val="sl-SI"/>
        </w:rPr>
        <w:t xml:space="preserve">nova dejavnost svetovanje uporabnikom čebeljih pridelkov in </w:t>
      </w:r>
      <w:r w:rsidR="0008254E" w:rsidRPr="0008254E">
        <w:rPr>
          <w:rFonts w:cs="Arial"/>
          <w:lang w:val="sl-SI"/>
        </w:rPr>
        <w:t>uporabnikom doma pridelanih zeliščnih olj</w:t>
      </w:r>
      <w:r w:rsidR="00057626" w:rsidRPr="00587740">
        <w:rPr>
          <w:rFonts w:cs="Arial"/>
          <w:lang w:val="sl-SI"/>
        </w:rPr>
        <w:t>. Tudi za to dejavnost se zahteva ustrezn</w:t>
      </w:r>
      <w:r w:rsidR="00A87534">
        <w:rPr>
          <w:rFonts w:cs="Arial"/>
          <w:lang w:val="sl-SI"/>
        </w:rPr>
        <w:t>a</w:t>
      </w:r>
      <w:r w:rsidR="00057626" w:rsidRPr="00587740">
        <w:rPr>
          <w:rFonts w:cs="Arial"/>
          <w:lang w:val="sl-SI"/>
        </w:rPr>
        <w:t xml:space="preserve"> izobrazb</w:t>
      </w:r>
      <w:r w:rsidR="00A87534">
        <w:rPr>
          <w:rFonts w:cs="Arial"/>
          <w:lang w:val="sl-SI"/>
        </w:rPr>
        <w:t>a izvajalca</w:t>
      </w:r>
      <w:r w:rsidR="00057626" w:rsidRPr="00587740">
        <w:rPr>
          <w:rFonts w:cs="Arial"/>
          <w:lang w:val="sl-SI"/>
        </w:rPr>
        <w:t xml:space="preserve">. </w:t>
      </w:r>
    </w:p>
    <w:p w14:paraId="22F635D3" w14:textId="77777777" w:rsidR="00057626" w:rsidRPr="00587740" w:rsidRDefault="00057626" w:rsidP="00DD06CB">
      <w:pPr>
        <w:jc w:val="both"/>
        <w:rPr>
          <w:rFonts w:cs="Arial"/>
          <w:lang w:val="sl-SI"/>
        </w:rPr>
      </w:pPr>
    </w:p>
    <w:p w14:paraId="34B10C8B" w14:textId="305473C4" w:rsidR="00FC6BD4" w:rsidRPr="00587740" w:rsidRDefault="00B902F8" w:rsidP="006457CF">
      <w:pPr>
        <w:jc w:val="both"/>
        <w:rPr>
          <w:rFonts w:cs="Arial"/>
          <w:lang w:val="sl-SI"/>
        </w:rPr>
      </w:pPr>
      <w:r w:rsidRPr="00587740">
        <w:rPr>
          <w:rFonts w:cs="Arial"/>
          <w:u w:val="single"/>
          <w:lang w:val="sl-SI"/>
        </w:rPr>
        <w:t>K 11. členu:</w:t>
      </w:r>
      <w:r w:rsidRPr="00587740">
        <w:rPr>
          <w:rFonts w:cs="Arial"/>
          <w:lang w:val="sl-SI"/>
        </w:rPr>
        <w:t xml:space="preserve"> </w:t>
      </w:r>
      <w:r w:rsidR="00D12312" w:rsidRPr="00587740">
        <w:rPr>
          <w:rFonts w:cs="Arial"/>
          <w:lang w:val="sl-SI"/>
        </w:rPr>
        <w:t>V 22. členu se s</w:t>
      </w:r>
      <w:r w:rsidR="00B80FBC" w:rsidRPr="00587740">
        <w:rPr>
          <w:rFonts w:cs="Arial"/>
          <w:lang w:val="sl-SI"/>
        </w:rPr>
        <w:t xml:space="preserve">premenijo </w:t>
      </w:r>
      <w:r w:rsidR="00367DC5" w:rsidRPr="00587740">
        <w:rPr>
          <w:rFonts w:cs="Arial"/>
          <w:lang w:val="sl-SI"/>
        </w:rPr>
        <w:t xml:space="preserve">določbe </w:t>
      </w:r>
      <w:r w:rsidR="009A536C" w:rsidRPr="00587740">
        <w:rPr>
          <w:rFonts w:cs="Arial"/>
          <w:lang w:val="sl-SI"/>
        </w:rPr>
        <w:t xml:space="preserve">dejavnosti </w:t>
      </w:r>
      <w:r w:rsidR="00FC6BD4" w:rsidRPr="00587740">
        <w:rPr>
          <w:rFonts w:cs="Arial"/>
          <w:lang w:val="sl-SI"/>
        </w:rPr>
        <w:t>socialno varstv</w:t>
      </w:r>
      <w:r w:rsidR="009A536C" w:rsidRPr="00587740">
        <w:rPr>
          <w:rFonts w:cs="Arial"/>
          <w:lang w:val="sl-SI"/>
        </w:rPr>
        <w:t>o</w:t>
      </w:r>
      <w:r w:rsidR="00FC6BD4" w:rsidRPr="00587740">
        <w:rPr>
          <w:rFonts w:cs="Arial"/>
          <w:lang w:val="sl-SI"/>
        </w:rPr>
        <w:t>, ki se lahko izvajajo na kmetiji</w:t>
      </w:r>
      <w:r w:rsidR="009A536C" w:rsidRPr="00587740">
        <w:rPr>
          <w:rFonts w:cs="Arial"/>
          <w:lang w:val="sl-SI"/>
        </w:rPr>
        <w:t xml:space="preserve"> za odrasle ali st</w:t>
      </w:r>
      <w:r w:rsidR="00EB6ABC" w:rsidRPr="00587740">
        <w:rPr>
          <w:rFonts w:cs="Arial"/>
          <w:lang w:val="sl-SI"/>
        </w:rPr>
        <w:t>a</w:t>
      </w:r>
      <w:r w:rsidR="009A536C" w:rsidRPr="00587740">
        <w:rPr>
          <w:rFonts w:cs="Arial"/>
          <w:lang w:val="sl-SI"/>
        </w:rPr>
        <w:t xml:space="preserve">rejše </w:t>
      </w:r>
      <w:r w:rsidR="0030306C" w:rsidRPr="00587740">
        <w:rPr>
          <w:rFonts w:cs="Arial"/>
          <w:lang w:val="sl-SI"/>
        </w:rPr>
        <w:t xml:space="preserve">osebe </w:t>
      </w:r>
      <w:r w:rsidR="009A536C" w:rsidRPr="00587740">
        <w:rPr>
          <w:rFonts w:cs="Arial"/>
          <w:lang w:val="sl-SI"/>
        </w:rPr>
        <w:t>v obliki celodnevnega bivanja ali dnevnih oblik bivanja</w:t>
      </w:r>
      <w:r w:rsidR="00D424FF" w:rsidRPr="00587740">
        <w:rPr>
          <w:rFonts w:cs="Arial"/>
          <w:lang w:val="sl-SI"/>
        </w:rPr>
        <w:t>.</w:t>
      </w:r>
      <w:r w:rsidR="00FC6BD4" w:rsidRPr="00587740">
        <w:rPr>
          <w:rFonts w:cs="Arial"/>
          <w:lang w:val="sl-SI"/>
        </w:rPr>
        <w:t xml:space="preserve"> </w:t>
      </w:r>
      <w:bookmarkEnd w:id="12"/>
      <w:r w:rsidR="00C26132" w:rsidRPr="00587740">
        <w:rPr>
          <w:rFonts w:cs="Arial"/>
          <w:lang w:val="sl-SI"/>
        </w:rPr>
        <w:t>Določeni so osnovni pogoji za opravljanje dejavnosti</w:t>
      </w:r>
      <w:r w:rsidR="00FC1E13" w:rsidRPr="00587740">
        <w:rPr>
          <w:rFonts w:cs="Arial"/>
          <w:lang w:val="sl-SI"/>
        </w:rPr>
        <w:t xml:space="preserve">. </w:t>
      </w:r>
      <w:r w:rsidR="00AD7097">
        <w:rPr>
          <w:rFonts w:cs="Arial"/>
          <w:lang w:val="sl-SI"/>
        </w:rPr>
        <w:t xml:space="preserve">Osebe na kmetiji </w:t>
      </w:r>
      <w:r w:rsidR="00AD7097" w:rsidRPr="00AD7097">
        <w:rPr>
          <w:rFonts w:cs="Arial"/>
          <w:lang w:val="sl-SI"/>
        </w:rPr>
        <w:t>niso odvisn</w:t>
      </w:r>
      <w:r w:rsidR="00AD7097">
        <w:rPr>
          <w:rFonts w:cs="Arial"/>
          <w:lang w:val="sl-SI"/>
        </w:rPr>
        <w:t>e</w:t>
      </w:r>
      <w:r w:rsidR="00AD7097" w:rsidRPr="00AD7097">
        <w:rPr>
          <w:rFonts w:cs="Arial"/>
          <w:lang w:val="sl-SI"/>
        </w:rPr>
        <w:t xml:space="preserve"> od tuje pomoči pri opravljanju osnovnih dnevnih opravil</w:t>
      </w:r>
      <w:r w:rsidR="00AD7097">
        <w:rPr>
          <w:rFonts w:cs="Arial"/>
          <w:lang w:val="sl-SI"/>
        </w:rPr>
        <w:t xml:space="preserve">. </w:t>
      </w:r>
      <w:r w:rsidR="006457CF">
        <w:rPr>
          <w:rFonts w:cs="Arial"/>
          <w:lang w:val="sl-SI"/>
        </w:rPr>
        <w:t>Navedena s</w:t>
      </w:r>
      <w:r w:rsidR="00AD7097">
        <w:rPr>
          <w:rFonts w:cs="Arial"/>
          <w:lang w:val="sl-SI"/>
        </w:rPr>
        <w:t xml:space="preserve">o osnovna dnevna opravila. </w:t>
      </w:r>
      <w:r w:rsidR="00FC1E13" w:rsidRPr="00587740">
        <w:rPr>
          <w:rFonts w:cs="Arial"/>
          <w:lang w:val="sl-SI"/>
        </w:rPr>
        <w:t>Kme</w:t>
      </w:r>
      <w:r w:rsidR="00CA785D" w:rsidRPr="00587740">
        <w:rPr>
          <w:rFonts w:cs="Arial"/>
          <w:lang w:val="sl-SI"/>
        </w:rPr>
        <w:t>tija</w:t>
      </w:r>
      <w:r w:rsidR="00FC1E13" w:rsidRPr="00587740">
        <w:rPr>
          <w:rFonts w:cs="Arial"/>
          <w:lang w:val="sl-SI"/>
        </w:rPr>
        <w:t xml:space="preserve"> lahko nudi bivanje največ šestim osebam v enoposteljnih ali dvoposteljnih sobah. Kmetija lahko nudi dnevne oblike bivanja največ dvanajstim osebam</w:t>
      </w:r>
      <w:r w:rsidR="00C26132" w:rsidRPr="00587740">
        <w:rPr>
          <w:rFonts w:cs="Arial"/>
          <w:lang w:val="sl-SI"/>
        </w:rPr>
        <w:t xml:space="preserve">. </w:t>
      </w:r>
      <w:r w:rsidR="0072029A" w:rsidRPr="00587740">
        <w:rPr>
          <w:rFonts w:cs="Arial"/>
          <w:lang w:val="sl-SI"/>
        </w:rPr>
        <w:t xml:space="preserve">Kmetija </w:t>
      </w:r>
      <w:r w:rsidR="00B36B0E" w:rsidRPr="00587740">
        <w:rPr>
          <w:rFonts w:cs="Arial"/>
          <w:lang w:val="sl-SI"/>
        </w:rPr>
        <w:t xml:space="preserve">osebam </w:t>
      </w:r>
      <w:r w:rsidR="0072029A" w:rsidRPr="00587740">
        <w:rPr>
          <w:rFonts w:cs="Arial"/>
          <w:lang w:val="sl-SI"/>
        </w:rPr>
        <w:t>ne nudi zdravstven</w:t>
      </w:r>
      <w:r w:rsidR="00D42B36" w:rsidRPr="00587740">
        <w:rPr>
          <w:rFonts w:cs="Arial"/>
          <w:lang w:val="sl-SI"/>
        </w:rPr>
        <w:t xml:space="preserve">e in socialne oskrbe. </w:t>
      </w:r>
      <w:r w:rsidR="006457CF">
        <w:rPr>
          <w:rFonts w:cs="Arial"/>
          <w:lang w:val="sl-SI"/>
        </w:rPr>
        <w:t>Kmetija osebam nudi hrano. Zahteva se 30</w:t>
      </w:r>
      <w:r w:rsidR="008418BE" w:rsidRPr="00331679">
        <w:rPr>
          <w:rFonts w:cs="Arial"/>
          <w:lang w:val="sl-SI"/>
        </w:rPr>
        <w:t>-</w:t>
      </w:r>
      <w:r w:rsidR="006457CF">
        <w:rPr>
          <w:rFonts w:cs="Arial"/>
          <w:lang w:val="sl-SI"/>
        </w:rPr>
        <w:t xml:space="preserve">odstotni delež lastnih surovin, do 20 odstotkov </w:t>
      </w:r>
      <w:r w:rsidR="0005745A">
        <w:rPr>
          <w:rFonts w:cs="Arial"/>
          <w:lang w:val="sl-SI"/>
        </w:rPr>
        <w:t xml:space="preserve">surovin </w:t>
      </w:r>
      <w:r w:rsidR="006457CF">
        <w:rPr>
          <w:rFonts w:cs="Arial"/>
          <w:lang w:val="sl-SI"/>
        </w:rPr>
        <w:t xml:space="preserve">pa kmetija zagotovi </w:t>
      </w:r>
      <w:r w:rsidR="006457CF" w:rsidRPr="006457CF">
        <w:rPr>
          <w:rFonts w:cs="Arial"/>
          <w:lang w:val="sl-SI"/>
        </w:rPr>
        <w:t xml:space="preserve">z dokupom surovin, ki so pridelane </w:t>
      </w:r>
      <w:r w:rsidR="006457CF">
        <w:rPr>
          <w:rFonts w:cs="Arial"/>
          <w:lang w:val="sl-SI"/>
        </w:rPr>
        <w:t xml:space="preserve">ali predelane na drugih kmetijah. </w:t>
      </w:r>
      <w:r w:rsidR="0005745A">
        <w:rPr>
          <w:rFonts w:cs="Arial"/>
          <w:lang w:val="sl-SI"/>
        </w:rPr>
        <w:t>Za preostali del</w:t>
      </w:r>
      <w:r w:rsidR="00A82034">
        <w:rPr>
          <w:rFonts w:cs="Arial"/>
          <w:lang w:val="sl-SI"/>
        </w:rPr>
        <w:t xml:space="preserve">ež surovin </w:t>
      </w:r>
      <w:r w:rsidR="0005745A">
        <w:rPr>
          <w:rFonts w:cs="Arial"/>
          <w:lang w:val="sl-SI"/>
        </w:rPr>
        <w:t xml:space="preserve"> je možen </w:t>
      </w:r>
      <w:r w:rsidR="00A82034">
        <w:rPr>
          <w:rFonts w:cs="Arial"/>
          <w:lang w:val="sl-SI"/>
        </w:rPr>
        <w:t>dokup</w:t>
      </w:r>
      <w:r w:rsidR="0005745A" w:rsidRPr="0005745A">
        <w:rPr>
          <w:rFonts w:cs="Arial"/>
          <w:lang w:val="sl-SI"/>
        </w:rPr>
        <w:t xml:space="preserve"> v prosti prodaji</w:t>
      </w:r>
      <w:r w:rsidR="00A82034">
        <w:rPr>
          <w:rFonts w:cs="Arial"/>
          <w:lang w:val="sl-SI"/>
        </w:rPr>
        <w:t>.</w:t>
      </w:r>
      <w:r w:rsidR="0005745A" w:rsidRPr="0005745A">
        <w:rPr>
          <w:rFonts w:cs="Arial"/>
          <w:lang w:val="sl-SI"/>
        </w:rPr>
        <w:t xml:space="preserve"> </w:t>
      </w:r>
      <w:r w:rsidR="00A25637" w:rsidRPr="00587740">
        <w:rPr>
          <w:rFonts w:cs="Arial"/>
          <w:lang w:val="sl-SI"/>
        </w:rPr>
        <w:t xml:space="preserve">Dopolnilno dejavnost lahko opravlja nosilec, ki je pridobil odločbo o pravici do sredstev iz </w:t>
      </w:r>
      <w:proofErr w:type="spellStart"/>
      <w:r w:rsidR="00A25637" w:rsidRPr="00587740">
        <w:rPr>
          <w:rFonts w:cs="Arial"/>
          <w:lang w:val="sl-SI"/>
        </w:rPr>
        <w:t>podukrepa</w:t>
      </w:r>
      <w:proofErr w:type="spellEnd"/>
      <w:r w:rsidR="00A25637" w:rsidRPr="00587740">
        <w:rPr>
          <w:rFonts w:cs="Arial"/>
          <w:lang w:val="sl-SI"/>
        </w:rPr>
        <w:t xml:space="preserve"> </w:t>
      </w:r>
      <w:r w:rsidR="008418BE">
        <w:rPr>
          <w:rFonts w:cs="Arial"/>
          <w:lang w:val="sl-SI"/>
        </w:rPr>
        <w:t>p</w:t>
      </w:r>
      <w:r w:rsidR="00A25637" w:rsidRPr="00587740">
        <w:rPr>
          <w:rFonts w:cs="Arial"/>
          <w:lang w:val="sl-SI"/>
        </w:rPr>
        <w:t xml:space="preserve">odpora za </w:t>
      </w:r>
      <w:proofErr w:type="spellStart"/>
      <w:r w:rsidR="00A25637" w:rsidRPr="00587740">
        <w:rPr>
          <w:rFonts w:cs="Arial"/>
          <w:lang w:val="sl-SI"/>
        </w:rPr>
        <w:t>diverzifikacijo</w:t>
      </w:r>
      <w:proofErr w:type="spellEnd"/>
      <w:r w:rsidR="00A25637" w:rsidRPr="00587740">
        <w:rPr>
          <w:rFonts w:cs="Arial"/>
          <w:lang w:val="sl-SI"/>
        </w:rPr>
        <w:t xml:space="preserve"> kmetijskih dejavnosti v </w:t>
      </w:r>
      <w:r w:rsidR="00A25637" w:rsidRPr="00587740">
        <w:rPr>
          <w:rFonts w:cs="Arial"/>
          <w:lang w:val="sl-SI"/>
        </w:rPr>
        <w:lastRenderedPageBreak/>
        <w:t>dejavnosti v zvezi z zdravstvenim varstvom, socialnim vključevanjem, kmetijstvom, ki ga podpira skupnost, ter izobraževanjem o okolju in hrani iz Programa razvoja podeželja v Republiki Sloveniji v obdobju od 2014 do 2020. Upoštevajo se le odločbe o pravici do sredstev na podlagi Uredbe o izvajanju ukrepa Sodelovanja iz Programa razvoja podeželja v Republiki Sloveniji v obdobju od 2014 do 2020 (Uradni list RS, št. 68/17). Po zaključku projekta se bodo n</w:t>
      </w:r>
      <w:r w:rsidR="00D424FF" w:rsidRPr="00587740">
        <w:rPr>
          <w:rFonts w:cs="Arial"/>
          <w:lang w:val="sl-SI"/>
        </w:rPr>
        <w:t xml:space="preserve">a </w:t>
      </w:r>
      <w:r w:rsidR="008418BE">
        <w:rPr>
          <w:rFonts w:cs="Arial"/>
          <w:lang w:val="sl-SI"/>
        </w:rPr>
        <w:t>podlagi</w:t>
      </w:r>
      <w:r w:rsidR="00D424FF" w:rsidRPr="00587740">
        <w:rPr>
          <w:rFonts w:cs="Arial"/>
          <w:lang w:val="sl-SI"/>
        </w:rPr>
        <w:t xml:space="preserve"> evalvacije projekta prilagodile dejavnosti socialn</w:t>
      </w:r>
      <w:r w:rsidR="008418BE">
        <w:rPr>
          <w:rFonts w:cs="Arial"/>
          <w:lang w:val="sl-SI"/>
        </w:rPr>
        <w:t>ega</w:t>
      </w:r>
      <w:r w:rsidR="00D424FF" w:rsidRPr="00587740">
        <w:rPr>
          <w:rFonts w:cs="Arial"/>
          <w:lang w:val="sl-SI"/>
        </w:rPr>
        <w:t xml:space="preserve"> varstv</w:t>
      </w:r>
      <w:r w:rsidR="008418BE">
        <w:rPr>
          <w:rFonts w:cs="Arial"/>
          <w:lang w:val="sl-SI"/>
        </w:rPr>
        <w:t>a</w:t>
      </w:r>
      <w:r w:rsidR="00D424FF" w:rsidRPr="00587740">
        <w:rPr>
          <w:rFonts w:cs="Arial"/>
          <w:lang w:val="sl-SI"/>
        </w:rPr>
        <w:t xml:space="preserve"> ter določili pogoji in normativ</w:t>
      </w:r>
      <w:r w:rsidR="00A25637" w:rsidRPr="00587740">
        <w:rPr>
          <w:rFonts w:cs="Arial"/>
          <w:lang w:val="sl-SI"/>
        </w:rPr>
        <w:t>i</w:t>
      </w:r>
      <w:r w:rsidR="00D424FF" w:rsidRPr="00587740">
        <w:rPr>
          <w:rFonts w:cs="Arial"/>
          <w:lang w:val="sl-SI"/>
        </w:rPr>
        <w:t xml:space="preserve"> za </w:t>
      </w:r>
      <w:r w:rsidR="00A25637" w:rsidRPr="00587740">
        <w:rPr>
          <w:rFonts w:cs="Arial"/>
          <w:lang w:val="sl-SI"/>
        </w:rPr>
        <w:t>opravljanje</w:t>
      </w:r>
      <w:r w:rsidR="00D424FF" w:rsidRPr="00587740">
        <w:rPr>
          <w:rFonts w:cs="Arial"/>
          <w:lang w:val="sl-SI"/>
        </w:rPr>
        <w:t xml:space="preserve"> teh dejavnosti. </w:t>
      </w:r>
    </w:p>
    <w:p w14:paraId="073B0385" w14:textId="77777777" w:rsidR="00FC6BD4" w:rsidRPr="00587740" w:rsidRDefault="00FC6BD4" w:rsidP="00DD06CB">
      <w:pPr>
        <w:jc w:val="both"/>
        <w:rPr>
          <w:rFonts w:cs="Arial"/>
          <w:lang w:val="sl-SI"/>
        </w:rPr>
      </w:pPr>
    </w:p>
    <w:p w14:paraId="7E02C2AE" w14:textId="551662EB" w:rsidR="00FC6BD4" w:rsidRPr="00587740" w:rsidRDefault="00FC6BD4" w:rsidP="00DD06CB">
      <w:pPr>
        <w:jc w:val="both"/>
        <w:rPr>
          <w:rFonts w:cs="Arial"/>
          <w:lang w:val="sl-SI"/>
        </w:rPr>
      </w:pPr>
      <w:r w:rsidRPr="00587740">
        <w:rPr>
          <w:rFonts w:cs="Arial"/>
          <w:u w:val="single"/>
          <w:lang w:val="sl-SI"/>
        </w:rPr>
        <w:t xml:space="preserve">K </w:t>
      </w:r>
      <w:r w:rsidR="00B902F8" w:rsidRPr="00587740">
        <w:rPr>
          <w:rFonts w:cs="Arial"/>
          <w:u w:val="single"/>
          <w:lang w:val="sl-SI"/>
        </w:rPr>
        <w:t>12</w:t>
      </w:r>
      <w:r w:rsidRPr="00587740">
        <w:rPr>
          <w:rFonts w:cs="Arial"/>
          <w:u w:val="single"/>
          <w:lang w:val="sl-SI"/>
        </w:rPr>
        <w:t>. členu:</w:t>
      </w:r>
      <w:r w:rsidRPr="00587740">
        <w:rPr>
          <w:rFonts w:cs="Arial"/>
          <w:lang w:val="sl-SI"/>
        </w:rPr>
        <w:t xml:space="preserve"> </w:t>
      </w:r>
      <w:r w:rsidR="00525E83" w:rsidRPr="00587740">
        <w:rPr>
          <w:rFonts w:cs="Arial"/>
          <w:lang w:val="sl-SI"/>
        </w:rPr>
        <w:t xml:space="preserve">Do 31. </w:t>
      </w:r>
      <w:r w:rsidR="00611A08" w:rsidRPr="00587740">
        <w:rPr>
          <w:rFonts w:cs="Arial"/>
          <w:lang w:val="sl-SI"/>
        </w:rPr>
        <w:t>decembra 2019</w:t>
      </w:r>
      <w:r w:rsidR="00525E83" w:rsidRPr="00587740">
        <w:rPr>
          <w:rFonts w:cs="Arial"/>
          <w:lang w:val="sl-SI"/>
        </w:rPr>
        <w:t xml:space="preserve"> morajo nosilci dopolnilne dejavnosti socialnovarstvene storitve na kmetiji, ki so pridobili dovoljenje za opravljanje te deja</w:t>
      </w:r>
      <w:r w:rsidR="004E77E1" w:rsidRPr="00587740">
        <w:rPr>
          <w:rFonts w:cs="Arial"/>
          <w:lang w:val="sl-SI"/>
        </w:rPr>
        <w:t>vn</w:t>
      </w:r>
      <w:r w:rsidR="00525E83" w:rsidRPr="00587740">
        <w:rPr>
          <w:rFonts w:cs="Arial"/>
          <w:lang w:val="sl-SI"/>
        </w:rPr>
        <w:t xml:space="preserve">osti, opravljanje te dejavnosti uskladiti z določbami </w:t>
      </w:r>
      <w:r w:rsidR="0030306C" w:rsidRPr="00587740">
        <w:rPr>
          <w:rFonts w:cs="Arial"/>
          <w:lang w:val="sl-SI"/>
        </w:rPr>
        <w:t xml:space="preserve">in pogoji </w:t>
      </w:r>
      <w:r w:rsidR="00525E83" w:rsidRPr="00587740">
        <w:rPr>
          <w:rFonts w:cs="Arial"/>
          <w:lang w:val="sl-SI"/>
        </w:rPr>
        <w:t>te uredbe</w:t>
      </w:r>
      <w:r w:rsidRPr="00587740">
        <w:rPr>
          <w:rFonts w:cs="Arial"/>
          <w:lang w:val="sl-SI"/>
        </w:rPr>
        <w:t>.</w:t>
      </w:r>
      <w:r w:rsidR="0090026E" w:rsidRPr="00587740">
        <w:rPr>
          <w:rFonts w:cs="Arial"/>
          <w:lang w:val="sl-SI"/>
        </w:rPr>
        <w:t xml:space="preserve"> </w:t>
      </w:r>
    </w:p>
    <w:p w14:paraId="73498A12" w14:textId="77777777" w:rsidR="00FC6BD4" w:rsidRPr="00587740" w:rsidRDefault="00FC6BD4" w:rsidP="00DD06CB">
      <w:pPr>
        <w:jc w:val="both"/>
        <w:rPr>
          <w:rFonts w:cs="Arial"/>
          <w:lang w:val="sl-SI"/>
        </w:rPr>
      </w:pPr>
    </w:p>
    <w:p w14:paraId="6742BA11" w14:textId="7F009669" w:rsidR="00FC6BD4" w:rsidRPr="00E03F86" w:rsidRDefault="00FC6BD4" w:rsidP="00DD06CB">
      <w:pPr>
        <w:jc w:val="both"/>
        <w:rPr>
          <w:rFonts w:cs="Arial"/>
          <w:lang w:val="sl-SI"/>
        </w:rPr>
      </w:pPr>
      <w:r w:rsidRPr="00587740">
        <w:rPr>
          <w:rFonts w:cs="Arial"/>
          <w:u w:val="single"/>
          <w:lang w:val="sl-SI"/>
        </w:rPr>
        <w:t xml:space="preserve">K </w:t>
      </w:r>
      <w:r w:rsidR="00D12312" w:rsidRPr="00587740">
        <w:rPr>
          <w:rFonts w:cs="Arial"/>
          <w:u w:val="single"/>
          <w:lang w:val="sl-SI"/>
        </w:rPr>
        <w:t>1</w:t>
      </w:r>
      <w:r w:rsidR="00B902F8" w:rsidRPr="00587740">
        <w:rPr>
          <w:rFonts w:cs="Arial"/>
          <w:u w:val="single"/>
          <w:lang w:val="sl-SI"/>
        </w:rPr>
        <w:t>3</w:t>
      </w:r>
      <w:r w:rsidRPr="00587740">
        <w:rPr>
          <w:rFonts w:cs="Arial"/>
          <w:u w:val="single"/>
          <w:lang w:val="sl-SI"/>
        </w:rPr>
        <w:t>. členu:</w:t>
      </w:r>
      <w:r w:rsidRPr="00587740">
        <w:rPr>
          <w:rFonts w:cs="Arial"/>
          <w:lang w:val="sl-SI"/>
        </w:rPr>
        <w:t xml:space="preserve"> Opredeljen je začetek veljav</w:t>
      </w:r>
      <w:r w:rsidR="00FE3200" w:rsidRPr="00587740">
        <w:rPr>
          <w:rFonts w:cs="Arial"/>
          <w:lang w:val="sl-SI"/>
        </w:rPr>
        <w:t>nosti</w:t>
      </w:r>
      <w:r w:rsidRPr="00587740">
        <w:rPr>
          <w:rFonts w:cs="Arial"/>
          <w:lang w:val="sl-SI"/>
        </w:rPr>
        <w:t xml:space="preserve"> </w:t>
      </w:r>
      <w:r w:rsidR="00C7365B" w:rsidRPr="00587740">
        <w:rPr>
          <w:rFonts w:cs="Arial"/>
          <w:lang w:val="sl-SI"/>
        </w:rPr>
        <w:t xml:space="preserve">te </w:t>
      </w:r>
      <w:r w:rsidRPr="00587740">
        <w:rPr>
          <w:rFonts w:cs="Arial"/>
          <w:lang w:val="sl-SI"/>
        </w:rPr>
        <w:t>uredbe.</w:t>
      </w:r>
      <w:r w:rsidRPr="00E03F86">
        <w:rPr>
          <w:rFonts w:cs="Arial"/>
          <w:lang w:val="sl-SI"/>
        </w:rPr>
        <w:t xml:space="preserve"> </w:t>
      </w:r>
    </w:p>
    <w:p w14:paraId="05E8FCD0" w14:textId="77777777" w:rsidR="00FC6BD4" w:rsidRPr="00E03F86" w:rsidRDefault="00FC6BD4" w:rsidP="00DD06CB">
      <w:pPr>
        <w:tabs>
          <w:tab w:val="left" w:pos="1035"/>
        </w:tabs>
        <w:rPr>
          <w:lang w:val="sl-SI" w:eastAsia="sl-SI"/>
        </w:rPr>
      </w:pPr>
    </w:p>
    <w:sectPr w:rsidR="00FC6BD4" w:rsidRPr="00E03F86" w:rsidSect="009F1718">
      <w:headerReference w:type="default" r:id="rId12"/>
      <w:headerReference w:type="first" r:id="rId13"/>
      <w:pgSz w:w="11900" w:h="16840" w:code="9"/>
      <w:pgMar w:top="1701" w:right="1701" w:bottom="1134" w:left="1985" w:header="964" w:footer="79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07CA38" w15:done="0"/>
  <w15:commentEx w15:paraId="6908DE0D" w15:done="0"/>
  <w15:commentEx w15:paraId="6BD6EAE4" w15:done="0"/>
  <w15:commentEx w15:paraId="4FDA0C89" w15:done="0"/>
  <w15:commentEx w15:paraId="315B8DD7" w15:done="0"/>
  <w15:commentEx w15:paraId="4DD6DA85" w15:done="0"/>
  <w15:commentEx w15:paraId="6EA95F64" w15:done="0"/>
  <w15:commentEx w15:paraId="7B422372" w15:done="0"/>
  <w15:commentEx w15:paraId="1B490806" w15:done="0"/>
  <w15:commentEx w15:paraId="01C47BCF" w15:done="0"/>
  <w15:commentEx w15:paraId="5811C3F1" w15:done="0"/>
  <w15:commentEx w15:paraId="1B1E4656" w15:done="0"/>
  <w15:commentEx w15:paraId="1DABD6ED" w15:done="0"/>
  <w15:commentEx w15:paraId="2995EB07" w15:done="0"/>
  <w15:commentEx w15:paraId="03E24630" w15:done="0"/>
  <w15:commentEx w15:paraId="5FDE0DD7" w15:done="0"/>
  <w15:commentEx w15:paraId="52F24231" w15:done="0"/>
  <w15:commentEx w15:paraId="65A3E10E" w15:done="0"/>
  <w15:commentEx w15:paraId="7B62F88D" w15:done="0"/>
  <w15:commentEx w15:paraId="20C8389A" w15:done="0"/>
  <w15:commentEx w15:paraId="1AD3E02A" w15:done="0"/>
  <w15:commentEx w15:paraId="41AD7440" w15:done="0"/>
  <w15:commentEx w15:paraId="7FD0149D" w15:done="0"/>
  <w15:commentEx w15:paraId="6E710A9A" w15:done="0"/>
  <w15:commentEx w15:paraId="4467B0A3" w15:done="0"/>
  <w15:commentEx w15:paraId="08B8B65C" w15:done="0"/>
  <w15:commentEx w15:paraId="3FC6B278" w15:done="0"/>
  <w15:commentEx w15:paraId="2953BB10" w15:done="0"/>
  <w15:commentEx w15:paraId="7A447C06" w15:done="0"/>
  <w15:commentEx w15:paraId="07A34659" w15:done="0"/>
  <w15:commentEx w15:paraId="1BE53193" w15:done="0"/>
  <w15:commentEx w15:paraId="20C44C96" w15:done="0"/>
  <w15:commentEx w15:paraId="30AED94E" w15:done="0"/>
  <w15:commentEx w15:paraId="703B4E95" w15:done="0"/>
  <w15:commentEx w15:paraId="04A86CCD" w15:done="0"/>
  <w15:commentEx w15:paraId="0DAFE8AD" w15:done="0"/>
  <w15:commentEx w15:paraId="213FB745" w15:done="0"/>
  <w15:commentEx w15:paraId="0B354A56" w15:done="0"/>
  <w15:commentEx w15:paraId="3DEB5BCF" w15:done="0"/>
  <w15:commentEx w15:paraId="49BBAF09" w15:done="0"/>
  <w15:commentEx w15:paraId="37D17935" w15:done="0"/>
  <w15:commentEx w15:paraId="287D258C" w15:done="0"/>
  <w15:commentEx w15:paraId="14ABBCB5" w15:done="0"/>
  <w15:commentEx w15:paraId="75CCCDED" w15:done="0"/>
  <w15:commentEx w15:paraId="392D730B" w15:done="0"/>
  <w15:commentEx w15:paraId="2CDD3904" w15:done="0"/>
  <w15:commentEx w15:paraId="332D76E4" w15:done="0"/>
  <w15:commentEx w15:paraId="4DE639A9" w15:done="0"/>
  <w15:commentEx w15:paraId="057AF427" w15:done="0"/>
  <w15:commentEx w15:paraId="410CD523" w15:done="0"/>
  <w15:commentEx w15:paraId="6BE2FCE5" w15:done="0"/>
  <w15:commentEx w15:paraId="5D81057C" w15:done="0"/>
  <w15:commentEx w15:paraId="319821B5" w15:done="0"/>
  <w15:commentEx w15:paraId="720D6811" w15:done="0"/>
  <w15:commentEx w15:paraId="172B0EB1" w15:done="0"/>
  <w15:commentEx w15:paraId="33C389A4" w15:done="0"/>
  <w15:commentEx w15:paraId="76A9D9E6" w15:done="0"/>
  <w15:commentEx w15:paraId="11E80E8A" w15:done="0"/>
  <w15:commentEx w15:paraId="7BABF1E3" w15:done="0"/>
  <w15:commentEx w15:paraId="0B836F9C" w15:done="0"/>
  <w15:commentEx w15:paraId="7EE3449F" w15:done="0"/>
  <w15:commentEx w15:paraId="2B24DA1E" w15:done="0"/>
  <w15:commentEx w15:paraId="7E511963" w15:done="0"/>
  <w15:commentEx w15:paraId="46C9BEF1" w15:done="0"/>
  <w15:commentEx w15:paraId="40362D5B" w15:done="0"/>
  <w15:commentEx w15:paraId="50ABF659" w15:done="0"/>
  <w15:commentEx w15:paraId="63871AB5" w15:done="0"/>
  <w15:commentEx w15:paraId="78D28BD3" w15:done="0"/>
  <w15:commentEx w15:paraId="72973C65" w15:done="0"/>
  <w15:commentEx w15:paraId="44AE97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07CA38" w16cid:durableId="1E98935A"/>
  <w16cid:commentId w16cid:paraId="6908DE0D" w16cid:durableId="1E98935B"/>
  <w16cid:commentId w16cid:paraId="6BD6EAE4" w16cid:durableId="1E98935C"/>
  <w16cid:commentId w16cid:paraId="4FDA0C89" w16cid:durableId="1E98935D"/>
  <w16cid:commentId w16cid:paraId="315B8DD7" w16cid:durableId="1E98935E"/>
  <w16cid:commentId w16cid:paraId="4DD6DA85" w16cid:durableId="1E98935F"/>
  <w16cid:commentId w16cid:paraId="6EA95F64" w16cid:durableId="1E989360"/>
  <w16cid:commentId w16cid:paraId="7B422372" w16cid:durableId="1E989361"/>
  <w16cid:commentId w16cid:paraId="1B490806" w16cid:durableId="1E989362"/>
  <w16cid:commentId w16cid:paraId="01C47BCF" w16cid:durableId="1E989363"/>
  <w16cid:commentId w16cid:paraId="5811C3F1" w16cid:durableId="1E989364"/>
  <w16cid:commentId w16cid:paraId="1B1E4656" w16cid:durableId="1E989365"/>
  <w16cid:commentId w16cid:paraId="1DABD6ED" w16cid:durableId="1E989CBF"/>
  <w16cid:commentId w16cid:paraId="2995EB07" w16cid:durableId="1E989366"/>
  <w16cid:commentId w16cid:paraId="03E24630" w16cid:durableId="1E989367"/>
  <w16cid:commentId w16cid:paraId="5FDE0DD7" w16cid:durableId="1E989368"/>
  <w16cid:commentId w16cid:paraId="52F24231" w16cid:durableId="1E989369"/>
  <w16cid:commentId w16cid:paraId="65A3E10E" w16cid:durableId="1E98936A"/>
  <w16cid:commentId w16cid:paraId="7B62F88D" w16cid:durableId="1E98936B"/>
  <w16cid:commentId w16cid:paraId="20C8389A" w16cid:durableId="1E98936C"/>
  <w16cid:commentId w16cid:paraId="1AD3E02A" w16cid:durableId="1E98936D"/>
  <w16cid:commentId w16cid:paraId="41AD7440" w16cid:durableId="1E98936F"/>
  <w16cid:commentId w16cid:paraId="7FD0149D" w16cid:durableId="1E989370"/>
  <w16cid:commentId w16cid:paraId="6E710A9A" w16cid:durableId="1E989371"/>
  <w16cid:commentId w16cid:paraId="4467B0A3" w16cid:durableId="1E989372"/>
  <w16cid:commentId w16cid:paraId="08B8B65C" w16cid:durableId="1E989373"/>
  <w16cid:commentId w16cid:paraId="3FC6B278" w16cid:durableId="1E989374"/>
  <w16cid:commentId w16cid:paraId="2953BB10" w16cid:durableId="1E989375"/>
  <w16cid:commentId w16cid:paraId="7A447C06" w16cid:durableId="1E989376"/>
  <w16cid:commentId w16cid:paraId="07A34659" w16cid:durableId="1E989377"/>
  <w16cid:commentId w16cid:paraId="1BE53193" w16cid:durableId="1E989378"/>
  <w16cid:commentId w16cid:paraId="20C44C96" w16cid:durableId="1E989379"/>
  <w16cid:commentId w16cid:paraId="30AED94E" w16cid:durableId="1E98937A"/>
  <w16cid:commentId w16cid:paraId="703B4E95" w16cid:durableId="1E98937B"/>
  <w16cid:commentId w16cid:paraId="04A86CCD" w16cid:durableId="1E98937C"/>
  <w16cid:commentId w16cid:paraId="0DAFE8AD" w16cid:durableId="1E98937D"/>
  <w16cid:commentId w16cid:paraId="213FB745" w16cid:durableId="1E98937E"/>
  <w16cid:commentId w16cid:paraId="0B354A56" w16cid:durableId="1E98937F"/>
  <w16cid:commentId w16cid:paraId="3DEB5BCF" w16cid:durableId="1E989380"/>
  <w16cid:commentId w16cid:paraId="49BBAF09" w16cid:durableId="1E99F1AD"/>
  <w16cid:commentId w16cid:paraId="37D17935" w16cid:durableId="1E99F199"/>
  <w16cid:commentId w16cid:paraId="287D258C" w16cid:durableId="1E989381"/>
  <w16cid:commentId w16cid:paraId="14ABBCB5" w16cid:durableId="1E989382"/>
  <w16cid:commentId w16cid:paraId="75CCCDED" w16cid:durableId="1E989383"/>
  <w16cid:commentId w16cid:paraId="392D730B" w16cid:durableId="1E989384"/>
  <w16cid:commentId w16cid:paraId="2CDD3904" w16cid:durableId="1E989385"/>
  <w16cid:commentId w16cid:paraId="332D76E4" w16cid:durableId="1E989386"/>
  <w16cid:commentId w16cid:paraId="4DE639A9" w16cid:durableId="1E99F9AA"/>
  <w16cid:commentId w16cid:paraId="057AF427" w16cid:durableId="1E989387"/>
  <w16cid:commentId w16cid:paraId="410CD523" w16cid:durableId="1E989388"/>
  <w16cid:commentId w16cid:paraId="6BE2FCE5" w16cid:durableId="1E989389"/>
  <w16cid:commentId w16cid:paraId="5D81057C" w16cid:durableId="1E98938A"/>
  <w16cid:commentId w16cid:paraId="319821B5" w16cid:durableId="1E98938B"/>
  <w16cid:commentId w16cid:paraId="720D6811" w16cid:durableId="1E98938C"/>
  <w16cid:commentId w16cid:paraId="172B0EB1" w16cid:durableId="1E98938D"/>
  <w16cid:commentId w16cid:paraId="33C389A4" w16cid:durableId="1E98938E"/>
  <w16cid:commentId w16cid:paraId="76A9D9E6" w16cid:durableId="1E98938F"/>
  <w16cid:commentId w16cid:paraId="11E80E8A" w16cid:durableId="1E989390"/>
  <w16cid:commentId w16cid:paraId="7BABF1E3" w16cid:durableId="1E989391"/>
  <w16cid:commentId w16cid:paraId="0B836F9C" w16cid:durableId="1E989392"/>
  <w16cid:commentId w16cid:paraId="7EE3449F" w16cid:durableId="1E989393"/>
  <w16cid:commentId w16cid:paraId="2B24DA1E" w16cid:durableId="1E989394"/>
  <w16cid:commentId w16cid:paraId="7E511963" w16cid:durableId="1E98C6AD"/>
  <w16cid:commentId w16cid:paraId="46C9BEF1" w16cid:durableId="1E98CD2F"/>
  <w16cid:commentId w16cid:paraId="40362D5B" w16cid:durableId="1E989395"/>
  <w16cid:commentId w16cid:paraId="50ABF659" w16cid:durableId="1E989396"/>
  <w16cid:commentId w16cid:paraId="63871AB5" w16cid:durableId="1E989397"/>
  <w16cid:commentId w16cid:paraId="78D28BD3" w16cid:durableId="1E989398"/>
  <w16cid:commentId w16cid:paraId="72973C65" w16cid:durableId="1E989399"/>
  <w16cid:commentId w16cid:paraId="44AE97DD" w16cid:durableId="1E9893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7C3F6" w14:textId="77777777" w:rsidR="00BD2764" w:rsidRDefault="00BD2764">
      <w:r>
        <w:separator/>
      </w:r>
    </w:p>
  </w:endnote>
  <w:endnote w:type="continuationSeparator" w:id="0">
    <w:p w14:paraId="3C77D540" w14:textId="77777777" w:rsidR="00BD2764" w:rsidRDefault="00BD2764">
      <w:r>
        <w:continuationSeparator/>
      </w:r>
    </w:p>
  </w:endnote>
  <w:endnote w:type="continuationNotice" w:id="1">
    <w:p w14:paraId="2188CE3B" w14:textId="77777777" w:rsidR="00BD2764" w:rsidRDefault="00BD27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1" w:fontKey="{3B6270FE-7CD3-4F1D-9E29-E314D2D940B4}"/>
    <w:embedBold r:id="rId2" w:fontKey="{F6120C9D-92FA-4067-8F5F-A172585F0738}"/>
  </w:font>
  <w:font w:name="Tahoma">
    <w:panose1 w:val="020B0604030504040204"/>
    <w:charset w:val="EE"/>
    <w:family w:val="swiss"/>
    <w:pitch w:val="variable"/>
    <w:sig w:usb0="E1002EFF" w:usb1="C000605B" w:usb2="00000029" w:usb3="00000000" w:csb0="000101FF" w:csb1="00000000"/>
    <w:embedRegular r:id="rId3" w:fontKey="{3DAA7DEC-269A-4250-B2D4-84C0BDE99EFF}"/>
  </w:font>
  <w:font w:name="Republika">
    <w:panose1 w:val="02000506040000020004"/>
    <w:charset w:val="EE"/>
    <w:family w:val="auto"/>
    <w:pitch w:val="variable"/>
    <w:sig w:usb0="A00000FF" w:usb1="4000205B" w:usb2="00000000" w:usb3="00000000" w:csb0="00000093" w:csb1="00000000"/>
    <w:embedRegular r:id="rId4" w:fontKey="{935D156B-4673-4658-8ED5-9154B56B8E33}"/>
  </w:font>
  <w:font w:name="Republika Bold">
    <w:altName w:val="Courier New"/>
    <w:panose1 w:val="02000806030000020004"/>
    <w:charset w:val="00"/>
    <w:family w:val="auto"/>
    <w:pitch w:val="variable"/>
    <w:sig w:usb0="03000000" w:usb1="00000000" w:usb2="00000000" w:usb3="00000000" w:csb0="00000001" w:csb1="00000000"/>
    <w:embedBold r:id="rId5" w:fontKey="{5EEB0135-EEB5-4F90-9FF8-92C3EB235ED1}"/>
  </w:font>
  <w:font w:name="Cambria">
    <w:panose1 w:val="02040503050406030204"/>
    <w:charset w:val="EE"/>
    <w:family w:val="roman"/>
    <w:pitch w:val="variable"/>
    <w:sig w:usb0="E00002FF" w:usb1="400004FF" w:usb2="00000000" w:usb3="00000000" w:csb0="0000019F" w:csb1="00000000"/>
    <w:embedRegular r:id="rId6" w:fontKey="{44C879D0-4479-409A-B83C-667A3FC9C47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313CB" w14:textId="77777777" w:rsidR="00BD2764" w:rsidRDefault="00BD2764">
      <w:r>
        <w:separator/>
      </w:r>
    </w:p>
  </w:footnote>
  <w:footnote w:type="continuationSeparator" w:id="0">
    <w:p w14:paraId="453B6C6F" w14:textId="77777777" w:rsidR="00BD2764" w:rsidRDefault="00BD2764">
      <w:r>
        <w:continuationSeparator/>
      </w:r>
    </w:p>
  </w:footnote>
  <w:footnote w:type="continuationNotice" w:id="1">
    <w:p w14:paraId="20E5F3D7" w14:textId="77777777" w:rsidR="00BD2764" w:rsidRDefault="00BD276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2C93" w14:textId="77777777" w:rsidR="00D86EEB" w:rsidRPr="00110CBD" w:rsidRDefault="00D86EEB"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86EEB" w:rsidRPr="008F3500" w14:paraId="079983B6" w14:textId="77777777" w:rsidTr="005F0F4C">
      <w:trPr>
        <w:cantSplit/>
        <w:trHeight w:hRule="exact" w:val="847"/>
      </w:trPr>
      <w:tc>
        <w:tcPr>
          <w:tcW w:w="567" w:type="dxa"/>
        </w:tcPr>
        <w:p w14:paraId="11209213" w14:textId="77777777" w:rsidR="00D86EEB" w:rsidRDefault="00D86EEB"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9908B11" w14:textId="77777777" w:rsidR="00D86EEB" w:rsidRPr="006D42D9" w:rsidRDefault="00D86EEB" w:rsidP="006D42D9">
          <w:pPr>
            <w:rPr>
              <w:rFonts w:ascii="Republika" w:hAnsi="Republika"/>
              <w:sz w:val="60"/>
              <w:szCs w:val="60"/>
              <w:lang w:val="sl-SI"/>
            </w:rPr>
          </w:pPr>
        </w:p>
        <w:p w14:paraId="2933CC71" w14:textId="77777777" w:rsidR="00D86EEB" w:rsidRPr="006D42D9" w:rsidRDefault="00D86EEB" w:rsidP="006D42D9">
          <w:pPr>
            <w:rPr>
              <w:rFonts w:ascii="Republika" w:hAnsi="Republika"/>
              <w:sz w:val="60"/>
              <w:szCs w:val="60"/>
              <w:lang w:val="sl-SI"/>
            </w:rPr>
          </w:pPr>
        </w:p>
        <w:p w14:paraId="4336C68B" w14:textId="77777777" w:rsidR="00D86EEB" w:rsidRPr="006D42D9" w:rsidRDefault="00D86EEB" w:rsidP="006D42D9">
          <w:pPr>
            <w:rPr>
              <w:rFonts w:ascii="Republika" w:hAnsi="Republika"/>
              <w:sz w:val="60"/>
              <w:szCs w:val="60"/>
              <w:lang w:val="sl-SI"/>
            </w:rPr>
          </w:pPr>
        </w:p>
        <w:p w14:paraId="276BA4E1" w14:textId="77777777" w:rsidR="00D86EEB" w:rsidRPr="006D42D9" w:rsidRDefault="00D86EEB" w:rsidP="006D42D9">
          <w:pPr>
            <w:rPr>
              <w:rFonts w:ascii="Republika" w:hAnsi="Republika"/>
              <w:sz w:val="60"/>
              <w:szCs w:val="60"/>
              <w:lang w:val="sl-SI"/>
            </w:rPr>
          </w:pPr>
        </w:p>
        <w:p w14:paraId="67A1122B" w14:textId="77777777" w:rsidR="00D86EEB" w:rsidRPr="006D42D9" w:rsidRDefault="00D86EEB" w:rsidP="006D42D9">
          <w:pPr>
            <w:rPr>
              <w:rFonts w:ascii="Republika" w:hAnsi="Republika"/>
              <w:sz w:val="60"/>
              <w:szCs w:val="60"/>
              <w:lang w:val="sl-SI"/>
            </w:rPr>
          </w:pPr>
        </w:p>
        <w:p w14:paraId="2942F1EF" w14:textId="77777777" w:rsidR="00D86EEB" w:rsidRPr="006D42D9" w:rsidRDefault="00D86EEB" w:rsidP="006D42D9">
          <w:pPr>
            <w:rPr>
              <w:rFonts w:ascii="Republika" w:hAnsi="Republika"/>
              <w:sz w:val="60"/>
              <w:szCs w:val="60"/>
              <w:lang w:val="sl-SI"/>
            </w:rPr>
          </w:pPr>
        </w:p>
        <w:p w14:paraId="08483066" w14:textId="77777777" w:rsidR="00D86EEB" w:rsidRPr="006D42D9" w:rsidRDefault="00D86EEB" w:rsidP="006D42D9">
          <w:pPr>
            <w:rPr>
              <w:rFonts w:ascii="Republika" w:hAnsi="Republika"/>
              <w:sz w:val="60"/>
              <w:szCs w:val="60"/>
              <w:lang w:val="sl-SI"/>
            </w:rPr>
          </w:pPr>
        </w:p>
        <w:p w14:paraId="547572F9" w14:textId="77777777" w:rsidR="00D86EEB" w:rsidRPr="006D42D9" w:rsidRDefault="00D86EEB" w:rsidP="006D42D9">
          <w:pPr>
            <w:rPr>
              <w:rFonts w:ascii="Republika" w:hAnsi="Republika"/>
              <w:sz w:val="60"/>
              <w:szCs w:val="60"/>
              <w:lang w:val="sl-SI"/>
            </w:rPr>
          </w:pPr>
        </w:p>
        <w:p w14:paraId="38C8A3F5" w14:textId="77777777" w:rsidR="00D86EEB" w:rsidRPr="006D42D9" w:rsidRDefault="00D86EEB" w:rsidP="006D42D9">
          <w:pPr>
            <w:rPr>
              <w:rFonts w:ascii="Republika" w:hAnsi="Republika"/>
              <w:sz w:val="60"/>
              <w:szCs w:val="60"/>
              <w:lang w:val="sl-SI"/>
            </w:rPr>
          </w:pPr>
        </w:p>
        <w:p w14:paraId="0446BE42" w14:textId="77777777" w:rsidR="00D86EEB" w:rsidRPr="006D42D9" w:rsidRDefault="00D86EEB" w:rsidP="006D42D9">
          <w:pPr>
            <w:rPr>
              <w:rFonts w:ascii="Republika" w:hAnsi="Republika"/>
              <w:sz w:val="60"/>
              <w:szCs w:val="60"/>
              <w:lang w:val="sl-SI"/>
            </w:rPr>
          </w:pPr>
        </w:p>
        <w:p w14:paraId="28FD8BB2" w14:textId="77777777" w:rsidR="00D86EEB" w:rsidRPr="006D42D9" w:rsidRDefault="00D86EEB" w:rsidP="006D42D9">
          <w:pPr>
            <w:rPr>
              <w:rFonts w:ascii="Republika" w:hAnsi="Republika"/>
              <w:sz w:val="60"/>
              <w:szCs w:val="60"/>
              <w:lang w:val="sl-SI"/>
            </w:rPr>
          </w:pPr>
        </w:p>
        <w:p w14:paraId="21E4FB77" w14:textId="77777777" w:rsidR="00D86EEB" w:rsidRPr="006D42D9" w:rsidRDefault="00D86EEB" w:rsidP="006D42D9">
          <w:pPr>
            <w:rPr>
              <w:rFonts w:ascii="Republika" w:hAnsi="Republika"/>
              <w:sz w:val="60"/>
              <w:szCs w:val="60"/>
              <w:lang w:val="sl-SI"/>
            </w:rPr>
          </w:pPr>
        </w:p>
        <w:p w14:paraId="688FC8DD" w14:textId="77777777" w:rsidR="00D86EEB" w:rsidRPr="006D42D9" w:rsidRDefault="00D86EEB" w:rsidP="006D42D9">
          <w:pPr>
            <w:rPr>
              <w:rFonts w:ascii="Republika" w:hAnsi="Republika"/>
              <w:sz w:val="60"/>
              <w:szCs w:val="60"/>
              <w:lang w:val="sl-SI"/>
            </w:rPr>
          </w:pPr>
        </w:p>
        <w:p w14:paraId="6F19AECF" w14:textId="77777777" w:rsidR="00D86EEB" w:rsidRPr="006D42D9" w:rsidRDefault="00D86EEB" w:rsidP="006D42D9">
          <w:pPr>
            <w:rPr>
              <w:rFonts w:ascii="Republika" w:hAnsi="Republika"/>
              <w:sz w:val="60"/>
              <w:szCs w:val="60"/>
              <w:lang w:val="sl-SI"/>
            </w:rPr>
          </w:pPr>
        </w:p>
        <w:p w14:paraId="475423F3" w14:textId="77777777" w:rsidR="00D86EEB" w:rsidRPr="006D42D9" w:rsidRDefault="00D86EEB" w:rsidP="006D42D9">
          <w:pPr>
            <w:rPr>
              <w:rFonts w:ascii="Republika" w:hAnsi="Republika"/>
              <w:sz w:val="60"/>
              <w:szCs w:val="60"/>
              <w:lang w:val="sl-SI"/>
            </w:rPr>
          </w:pPr>
        </w:p>
        <w:p w14:paraId="01F3F8B9" w14:textId="77777777" w:rsidR="00D86EEB" w:rsidRPr="006D42D9" w:rsidRDefault="00D86EEB" w:rsidP="006D42D9">
          <w:pPr>
            <w:rPr>
              <w:rFonts w:ascii="Republika" w:hAnsi="Republika"/>
              <w:sz w:val="60"/>
              <w:szCs w:val="60"/>
              <w:lang w:val="sl-SI"/>
            </w:rPr>
          </w:pPr>
        </w:p>
      </w:tc>
    </w:tr>
  </w:tbl>
  <w:p w14:paraId="275EA0EE" w14:textId="77777777" w:rsidR="00D86EEB" w:rsidRPr="008F3500" w:rsidRDefault="00D86EEB"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5D365B97" wp14:editId="09648906">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138606"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14:paraId="7450A3B0" w14:textId="77777777" w:rsidR="00D86EEB" w:rsidRPr="008F3500" w:rsidRDefault="00D86EEB"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54A494B4" w14:textId="77777777" w:rsidR="00D86EEB" w:rsidRPr="008F3500" w:rsidRDefault="00D86EEB"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14:paraId="48E9A611" w14:textId="77777777" w:rsidR="00D86EEB" w:rsidRPr="008F3500" w:rsidRDefault="00D86EEB"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14:paraId="4694AA80" w14:textId="77777777" w:rsidR="00D86EEB" w:rsidRPr="008F3500" w:rsidRDefault="00D86EE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505DBF8C" w14:textId="77777777" w:rsidR="00D86EEB" w:rsidRPr="008F3500" w:rsidRDefault="00D86EE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www.mkgp.gov.si</w:t>
    </w:r>
    <w:proofErr w:type="spellEnd"/>
  </w:p>
  <w:p w14:paraId="378A4FE7" w14:textId="77777777" w:rsidR="00D86EEB" w:rsidRPr="008F3500" w:rsidRDefault="00D86EE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398E"/>
    <w:multiLevelType w:val="hybridMultilevel"/>
    <w:tmpl w:val="79CC26DE"/>
    <w:lvl w:ilvl="0" w:tplc="04240017">
      <w:start w:val="1"/>
      <w:numFmt w:val="lowerLetter"/>
      <w:lvlText w:val="%1)"/>
      <w:lvlJc w:val="left"/>
      <w:pPr>
        <w:tabs>
          <w:tab w:val="num" w:pos="709"/>
        </w:tabs>
        <w:ind w:left="709" w:hanging="425"/>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8B6DD4"/>
    <w:multiLevelType w:val="hybridMultilevel"/>
    <w:tmpl w:val="424CDE78"/>
    <w:lvl w:ilvl="0" w:tplc="4BB6DE68">
      <w:start w:val="1"/>
      <w:numFmt w:val="bullet"/>
      <w:lvlText w:val=""/>
      <w:lvlJc w:val="left"/>
      <w:pPr>
        <w:ind w:left="-76" w:hanging="360"/>
      </w:pPr>
      <w:rPr>
        <w:rFonts w:ascii="Symbol" w:hAnsi="Symbol" w:hint="default"/>
      </w:rPr>
    </w:lvl>
    <w:lvl w:ilvl="1" w:tplc="04240003" w:tentative="1">
      <w:start w:val="1"/>
      <w:numFmt w:val="bullet"/>
      <w:lvlText w:val="o"/>
      <w:lvlJc w:val="left"/>
      <w:pPr>
        <w:ind w:left="644" w:hanging="360"/>
      </w:pPr>
      <w:rPr>
        <w:rFonts w:ascii="Courier New" w:hAnsi="Courier New" w:cs="Courier New" w:hint="default"/>
      </w:rPr>
    </w:lvl>
    <w:lvl w:ilvl="2" w:tplc="04240005" w:tentative="1">
      <w:start w:val="1"/>
      <w:numFmt w:val="bullet"/>
      <w:lvlText w:val=""/>
      <w:lvlJc w:val="left"/>
      <w:pPr>
        <w:ind w:left="1364" w:hanging="360"/>
      </w:pPr>
      <w:rPr>
        <w:rFonts w:ascii="Wingdings" w:hAnsi="Wingdings" w:hint="default"/>
      </w:rPr>
    </w:lvl>
    <w:lvl w:ilvl="3" w:tplc="04240001" w:tentative="1">
      <w:start w:val="1"/>
      <w:numFmt w:val="bullet"/>
      <w:lvlText w:val=""/>
      <w:lvlJc w:val="left"/>
      <w:pPr>
        <w:ind w:left="2084" w:hanging="360"/>
      </w:pPr>
      <w:rPr>
        <w:rFonts w:ascii="Symbol" w:hAnsi="Symbol" w:hint="default"/>
      </w:rPr>
    </w:lvl>
    <w:lvl w:ilvl="4" w:tplc="04240003" w:tentative="1">
      <w:start w:val="1"/>
      <w:numFmt w:val="bullet"/>
      <w:lvlText w:val="o"/>
      <w:lvlJc w:val="left"/>
      <w:pPr>
        <w:ind w:left="2804" w:hanging="360"/>
      </w:pPr>
      <w:rPr>
        <w:rFonts w:ascii="Courier New" w:hAnsi="Courier New" w:cs="Courier New" w:hint="default"/>
      </w:rPr>
    </w:lvl>
    <w:lvl w:ilvl="5" w:tplc="04240005" w:tentative="1">
      <w:start w:val="1"/>
      <w:numFmt w:val="bullet"/>
      <w:lvlText w:val=""/>
      <w:lvlJc w:val="left"/>
      <w:pPr>
        <w:ind w:left="3524" w:hanging="360"/>
      </w:pPr>
      <w:rPr>
        <w:rFonts w:ascii="Wingdings" w:hAnsi="Wingdings" w:hint="default"/>
      </w:rPr>
    </w:lvl>
    <w:lvl w:ilvl="6" w:tplc="04240001" w:tentative="1">
      <w:start w:val="1"/>
      <w:numFmt w:val="bullet"/>
      <w:lvlText w:val=""/>
      <w:lvlJc w:val="left"/>
      <w:pPr>
        <w:ind w:left="4244" w:hanging="360"/>
      </w:pPr>
      <w:rPr>
        <w:rFonts w:ascii="Symbol" w:hAnsi="Symbol" w:hint="default"/>
      </w:rPr>
    </w:lvl>
    <w:lvl w:ilvl="7" w:tplc="04240003" w:tentative="1">
      <w:start w:val="1"/>
      <w:numFmt w:val="bullet"/>
      <w:lvlText w:val="o"/>
      <w:lvlJc w:val="left"/>
      <w:pPr>
        <w:ind w:left="4964" w:hanging="360"/>
      </w:pPr>
      <w:rPr>
        <w:rFonts w:ascii="Courier New" w:hAnsi="Courier New" w:cs="Courier New" w:hint="default"/>
      </w:rPr>
    </w:lvl>
    <w:lvl w:ilvl="8" w:tplc="04240005" w:tentative="1">
      <w:start w:val="1"/>
      <w:numFmt w:val="bullet"/>
      <w:lvlText w:val=""/>
      <w:lvlJc w:val="left"/>
      <w:pPr>
        <w:ind w:left="5684" w:hanging="360"/>
      </w:pPr>
      <w:rPr>
        <w:rFonts w:ascii="Wingdings" w:hAnsi="Wingdings" w:hint="default"/>
      </w:rPr>
    </w:lvl>
  </w:abstractNum>
  <w:abstractNum w:abstractNumId="2">
    <w:nsid w:val="0CA00E86"/>
    <w:multiLevelType w:val="hybridMultilevel"/>
    <w:tmpl w:val="AC9A36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1CB51A6"/>
    <w:multiLevelType w:val="hybridMultilevel"/>
    <w:tmpl w:val="349212F0"/>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002B88"/>
    <w:multiLevelType w:val="hybridMultilevel"/>
    <w:tmpl w:val="5A62BBCE"/>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3C238C3"/>
    <w:multiLevelType w:val="hybridMultilevel"/>
    <w:tmpl w:val="8DCE7948"/>
    <w:lvl w:ilvl="0" w:tplc="6868FC78">
      <w:start w:val="1"/>
      <w:numFmt w:val="bullet"/>
      <w:lvlText w:val="-"/>
      <w:lvlJc w:val="left"/>
      <w:pPr>
        <w:ind w:left="284" w:hanging="360"/>
      </w:pPr>
      <w:rPr>
        <w:rFonts w:ascii="Arial" w:hAnsi="Arial" w:hint="default"/>
      </w:rPr>
    </w:lvl>
    <w:lvl w:ilvl="1" w:tplc="04240003" w:tentative="1">
      <w:start w:val="1"/>
      <w:numFmt w:val="bullet"/>
      <w:lvlText w:val="o"/>
      <w:lvlJc w:val="left"/>
      <w:pPr>
        <w:ind w:left="1004" w:hanging="360"/>
      </w:pPr>
      <w:rPr>
        <w:rFonts w:ascii="Courier New" w:hAnsi="Courier New" w:cs="Courier New" w:hint="default"/>
      </w:rPr>
    </w:lvl>
    <w:lvl w:ilvl="2" w:tplc="04240005" w:tentative="1">
      <w:start w:val="1"/>
      <w:numFmt w:val="bullet"/>
      <w:lvlText w:val=""/>
      <w:lvlJc w:val="left"/>
      <w:pPr>
        <w:ind w:left="1724" w:hanging="360"/>
      </w:pPr>
      <w:rPr>
        <w:rFonts w:ascii="Wingdings" w:hAnsi="Wingdings" w:hint="default"/>
      </w:rPr>
    </w:lvl>
    <w:lvl w:ilvl="3" w:tplc="04240001" w:tentative="1">
      <w:start w:val="1"/>
      <w:numFmt w:val="bullet"/>
      <w:lvlText w:val=""/>
      <w:lvlJc w:val="left"/>
      <w:pPr>
        <w:ind w:left="2444" w:hanging="360"/>
      </w:pPr>
      <w:rPr>
        <w:rFonts w:ascii="Symbol" w:hAnsi="Symbol" w:hint="default"/>
      </w:rPr>
    </w:lvl>
    <w:lvl w:ilvl="4" w:tplc="04240003" w:tentative="1">
      <w:start w:val="1"/>
      <w:numFmt w:val="bullet"/>
      <w:lvlText w:val="o"/>
      <w:lvlJc w:val="left"/>
      <w:pPr>
        <w:ind w:left="3164" w:hanging="360"/>
      </w:pPr>
      <w:rPr>
        <w:rFonts w:ascii="Courier New" w:hAnsi="Courier New" w:cs="Courier New" w:hint="default"/>
      </w:rPr>
    </w:lvl>
    <w:lvl w:ilvl="5" w:tplc="04240005" w:tentative="1">
      <w:start w:val="1"/>
      <w:numFmt w:val="bullet"/>
      <w:lvlText w:val=""/>
      <w:lvlJc w:val="left"/>
      <w:pPr>
        <w:ind w:left="3884" w:hanging="360"/>
      </w:pPr>
      <w:rPr>
        <w:rFonts w:ascii="Wingdings" w:hAnsi="Wingdings" w:hint="default"/>
      </w:rPr>
    </w:lvl>
    <w:lvl w:ilvl="6" w:tplc="04240001" w:tentative="1">
      <w:start w:val="1"/>
      <w:numFmt w:val="bullet"/>
      <w:lvlText w:val=""/>
      <w:lvlJc w:val="left"/>
      <w:pPr>
        <w:ind w:left="4604" w:hanging="360"/>
      </w:pPr>
      <w:rPr>
        <w:rFonts w:ascii="Symbol" w:hAnsi="Symbol" w:hint="default"/>
      </w:rPr>
    </w:lvl>
    <w:lvl w:ilvl="7" w:tplc="04240003" w:tentative="1">
      <w:start w:val="1"/>
      <w:numFmt w:val="bullet"/>
      <w:lvlText w:val="o"/>
      <w:lvlJc w:val="left"/>
      <w:pPr>
        <w:ind w:left="5324" w:hanging="360"/>
      </w:pPr>
      <w:rPr>
        <w:rFonts w:ascii="Courier New" w:hAnsi="Courier New" w:cs="Courier New" w:hint="default"/>
      </w:rPr>
    </w:lvl>
    <w:lvl w:ilvl="8" w:tplc="04240005" w:tentative="1">
      <w:start w:val="1"/>
      <w:numFmt w:val="bullet"/>
      <w:lvlText w:val=""/>
      <w:lvlJc w:val="left"/>
      <w:pPr>
        <w:ind w:left="6044" w:hanging="360"/>
      </w:pPr>
      <w:rPr>
        <w:rFonts w:ascii="Wingdings" w:hAnsi="Wingdings" w:hint="default"/>
      </w:rPr>
    </w:lvl>
  </w:abstractNum>
  <w:abstractNum w:abstractNumId="6">
    <w:nsid w:val="178A4C9A"/>
    <w:multiLevelType w:val="hybridMultilevel"/>
    <w:tmpl w:val="024C6A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EDD4DD3"/>
    <w:multiLevelType w:val="hybridMultilevel"/>
    <w:tmpl w:val="DE867C3E"/>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6A47E3"/>
    <w:multiLevelType w:val="multilevel"/>
    <w:tmpl w:val="249A6C70"/>
    <w:lvl w:ilvl="0">
      <w:start w:val="1"/>
      <w:numFmt w:val="decimal"/>
      <w:lvlText w:val="%1."/>
      <w:lvlJc w:val="left"/>
      <w:pPr>
        <w:tabs>
          <w:tab w:val="num" w:pos="709"/>
        </w:tabs>
        <w:ind w:left="709"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0A91FEC"/>
    <w:multiLevelType w:val="hybridMultilevel"/>
    <w:tmpl w:val="46A4589A"/>
    <w:lvl w:ilvl="0" w:tplc="340651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3AF3A08"/>
    <w:multiLevelType w:val="hybridMultilevel"/>
    <w:tmpl w:val="43A8E5F8"/>
    <w:lvl w:ilvl="0" w:tplc="EEC470D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5416ACF"/>
    <w:multiLevelType w:val="hybridMultilevel"/>
    <w:tmpl w:val="CAEECA3A"/>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65B2513"/>
    <w:multiLevelType w:val="hybridMultilevel"/>
    <w:tmpl w:val="0130ED70"/>
    <w:lvl w:ilvl="0" w:tplc="4BB6DE68">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nsid w:val="26C16A7D"/>
    <w:multiLevelType w:val="multilevel"/>
    <w:tmpl w:val="2940DE44"/>
    <w:lvl w:ilvl="0">
      <w:start w:val="1"/>
      <w:numFmt w:val="decimal"/>
      <w:lvlText w:val="%1."/>
      <w:lvlJc w:val="left"/>
      <w:pPr>
        <w:tabs>
          <w:tab w:val="num" w:pos="709"/>
        </w:tabs>
        <w:ind w:left="709"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8311415"/>
    <w:multiLevelType w:val="hybridMultilevel"/>
    <w:tmpl w:val="3CC82AE2"/>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9263F1D"/>
    <w:multiLevelType w:val="hybridMultilevel"/>
    <w:tmpl w:val="7E5AB712"/>
    <w:lvl w:ilvl="0" w:tplc="04240019">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74B7BF5"/>
    <w:multiLevelType w:val="multilevel"/>
    <w:tmpl w:val="37787BEC"/>
    <w:lvl w:ilvl="0">
      <w:start w:val="1"/>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38FD7649"/>
    <w:multiLevelType w:val="hybridMultilevel"/>
    <w:tmpl w:val="A1CC9C4A"/>
    <w:lvl w:ilvl="0" w:tplc="5A1C5298">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nsid w:val="41A221BA"/>
    <w:multiLevelType w:val="hybridMultilevel"/>
    <w:tmpl w:val="2E7EDC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5D11581"/>
    <w:multiLevelType w:val="hybridMultilevel"/>
    <w:tmpl w:val="E3DC26A2"/>
    <w:lvl w:ilvl="0" w:tplc="5ADE65BC">
      <w:start w:val="1"/>
      <w:numFmt w:val="decimal"/>
      <w:lvlText w:val="%1."/>
      <w:lvlJc w:val="left"/>
      <w:pPr>
        <w:ind w:left="4046"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6557F3C"/>
    <w:multiLevelType w:val="multilevel"/>
    <w:tmpl w:val="8092E61E"/>
    <w:lvl w:ilvl="0">
      <w:start w:val="1"/>
      <w:numFmt w:val="decimal"/>
      <w:pStyle w:val="tevilnatoka"/>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B8C0997"/>
    <w:multiLevelType w:val="hybridMultilevel"/>
    <w:tmpl w:val="3618B2EC"/>
    <w:lvl w:ilvl="0" w:tplc="04240017">
      <w:start w:val="1"/>
      <w:numFmt w:val="lowerLetter"/>
      <w:lvlText w:val="%1)"/>
      <w:lvlJc w:val="left"/>
      <w:pPr>
        <w:tabs>
          <w:tab w:val="num" w:pos="709"/>
        </w:tabs>
        <w:ind w:left="709" w:hanging="425"/>
      </w:pPr>
      <w:rPr>
        <w:rFonts w:hint="default"/>
      </w:rPr>
    </w:lvl>
    <w:lvl w:ilvl="1" w:tplc="4BB6DE6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EAE2167"/>
    <w:multiLevelType w:val="multilevel"/>
    <w:tmpl w:val="9EA47E8E"/>
    <w:lvl w:ilvl="0">
      <w:start w:val="1"/>
      <w:numFmt w:val="decimal"/>
      <w:lvlText w:val="%1."/>
      <w:lvlJc w:val="left"/>
      <w:pPr>
        <w:tabs>
          <w:tab w:val="num" w:pos="709"/>
        </w:tabs>
        <w:ind w:left="709"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2112BA8"/>
    <w:multiLevelType w:val="hybridMultilevel"/>
    <w:tmpl w:val="01102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30">
    <w:nsid w:val="54E357BE"/>
    <w:multiLevelType w:val="multilevel"/>
    <w:tmpl w:val="70F8682A"/>
    <w:lvl w:ilvl="0">
      <w:start w:val="2"/>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5F14626"/>
    <w:multiLevelType w:val="hybridMultilevel"/>
    <w:tmpl w:val="D40C8A50"/>
    <w:lvl w:ilvl="0" w:tplc="3A2C24A6">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
    <w:nsid w:val="578376B5"/>
    <w:multiLevelType w:val="hybridMultilevel"/>
    <w:tmpl w:val="AE72E4B2"/>
    <w:lvl w:ilvl="0" w:tplc="D6CCD32A">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A553BBF"/>
    <w:multiLevelType w:val="hybridMultilevel"/>
    <w:tmpl w:val="B3C4F35A"/>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C4C0EB0"/>
    <w:multiLevelType w:val="hybridMultilevel"/>
    <w:tmpl w:val="743820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F296F0A"/>
    <w:multiLevelType w:val="hybridMultilevel"/>
    <w:tmpl w:val="5E1A98C0"/>
    <w:lvl w:ilvl="0" w:tplc="156AD96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0241FEA"/>
    <w:multiLevelType w:val="hybridMultilevel"/>
    <w:tmpl w:val="19FC28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2D8369A"/>
    <w:multiLevelType w:val="hybridMultilevel"/>
    <w:tmpl w:val="DAAEDAB8"/>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A534FAC"/>
    <w:multiLevelType w:val="hybridMultilevel"/>
    <w:tmpl w:val="A210D440"/>
    <w:lvl w:ilvl="0" w:tplc="07C0C842">
      <w:start w:val="1"/>
      <w:numFmt w:val="bullet"/>
      <w:lvlText w:val="-"/>
      <w:lvlJc w:val="left"/>
      <w:pPr>
        <w:ind w:left="1516" w:hanging="360"/>
      </w:pPr>
      <w:rPr>
        <w:rFonts w:ascii="Arial" w:eastAsia="Calibri" w:hAnsi="Arial" w:cs="Arial" w:hint="default"/>
      </w:rPr>
    </w:lvl>
    <w:lvl w:ilvl="1" w:tplc="04240003" w:tentative="1">
      <w:start w:val="1"/>
      <w:numFmt w:val="bullet"/>
      <w:lvlText w:val="o"/>
      <w:lvlJc w:val="left"/>
      <w:pPr>
        <w:ind w:left="2236" w:hanging="360"/>
      </w:pPr>
      <w:rPr>
        <w:rFonts w:ascii="Courier New" w:hAnsi="Courier New" w:cs="Courier New" w:hint="default"/>
      </w:rPr>
    </w:lvl>
    <w:lvl w:ilvl="2" w:tplc="04240005" w:tentative="1">
      <w:start w:val="1"/>
      <w:numFmt w:val="bullet"/>
      <w:lvlText w:val=""/>
      <w:lvlJc w:val="left"/>
      <w:pPr>
        <w:ind w:left="2956" w:hanging="360"/>
      </w:pPr>
      <w:rPr>
        <w:rFonts w:ascii="Wingdings" w:hAnsi="Wingdings" w:hint="default"/>
      </w:rPr>
    </w:lvl>
    <w:lvl w:ilvl="3" w:tplc="04240001" w:tentative="1">
      <w:start w:val="1"/>
      <w:numFmt w:val="bullet"/>
      <w:lvlText w:val=""/>
      <w:lvlJc w:val="left"/>
      <w:pPr>
        <w:ind w:left="3676" w:hanging="360"/>
      </w:pPr>
      <w:rPr>
        <w:rFonts w:ascii="Symbol" w:hAnsi="Symbol" w:hint="default"/>
      </w:rPr>
    </w:lvl>
    <w:lvl w:ilvl="4" w:tplc="04240003" w:tentative="1">
      <w:start w:val="1"/>
      <w:numFmt w:val="bullet"/>
      <w:lvlText w:val="o"/>
      <w:lvlJc w:val="left"/>
      <w:pPr>
        <w:ind w:left="4396" w:hanging="360"/>
      </w:pPr>
      <w:rPr>
        <w:rFonts w:ascii="Courier New" w:hAnsi="Courier New" w:cs="Courier New" w:hint="default"/>
      </w:rPr>
    </w:lvl>
    <w:lvl w:ilvl="5" w:tplc="04240005" w:tentative="1">
      <w:start w:val="1"/>
      <w:numFmt w:val="bullet"/>
      <w:lvlText w:val=""/>
      <w:lvlJc w:val="left"/>
      <w:pPr>
        <w:ind w:left="5116" w:hanging="360"/>
      </w:pPr>
      <w:rPr>
        <w:rFonts w:ascii="Wingdings" w:hAnsi="Wingdings" w:hint="default"/>
      </w:rPr>
    </w:lvl>
    <w:lvl w:ilvl="6" w:tplc="04240001" w:tentative="1">
      <w:start w:val="1"/>
      <w:numFmt w:val="bullet"/>
      <w:lvlText w:val=""/>
      <w:lvlJc w:val="left"/>
      <w:pPr>
        <w:ind w:left="5836" w:hanging="360"/>
      </w:pPr>
      <w:rPr>
        <w:rFonts w:ascii="Symbol" w:hAnsi="Symbol" w:hint="default"/>
      </w:rPr>
    </w:lvl>
    <w:lvl w:ilvl="7" w:tplc="04240003" w:tentative="1">
      <w:start w:val="1"/>
      <w:numFmt w:val="bullet"/>
      <w:lvlText w:val="o"/>
      <w:lvlJc w:val="left"/>
      <w:pPr>
        <w:ind w:left="6556" w:hanging="360"/>
      </w:pPr>
      <w:rPr>
        <w:rFonts w:ascii="Courier New" w:hAnsi="Courier New" w:cs="Courier New" w:hint="default"/>
      </w:rPr>
    </w:lvl>
    <w:lvl w:ilvl="8" w:tplc="04240005" w:tentative="1">
      <w:start w:val="1"/>
      <w:numFmt w:val="bullet"/>
      <w:lvlText w:val=""/>
      <w:lvlJc w:val="left"/>
      <w:pPr>
        <w:ind w:left="7276" w:hanging="360"/>
      </w:pPr>
      <w:rPr>
        <w:rFonts w:ascii="Wingdings" w:hAnsi="Wingdings" w:hint="default"/>
      </w:rPr>
    </w:lvl>
  </w:abstractNum>
  <w:abstractNum w:abstractNumId="42">
    <w:nsid w:val="6A870AC5"/>
    <w:multiLevelType w:val="hybridMultilevel"/>
    <w:tmpl w:val="4746C0BC"/>
    <w:lvl w:ilvl="0" w:tplc="D13C78FC">
      <w:start w:val="1"/>
      <w:numFmt w:val="bullet"/>
      <w:pStyle w:val="Alineazaodstavkom"/>
      <w:lvlText w:val="-"/>
      <w:lvlJc w:val="left"/>
      <w:pPr>
        <w:tabs>
          <w:tab w:val="num" w:pos="993"/>
        </w:tabs>
        <w:ind w:left="993"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E2A0D70"/>
    <w:multiLevelType w:val="hybridMultilevel"/>
    <w:tmpl w:val="1B8AD0E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09E37E6"/>
    <w:multiLevelType w:val="hybridMultilevel"/>
    <w:tmpl w:val="EF6CC30A"/>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5A2139A"/>
    <w:multiLevelType w:val="hybridMultilevel"/>
    <w:tmpl w:val="9C1428E8"/>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B6F1ED5"/>
    <w:multiLevelType w:val="hybridMultilevel"/>
    <w:tmpl w:val="1464872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CF34C50"/>
    <w:multiLevelType w:val="hybridMultilevel"/>
    <w:tmpl w:val="BAE450D8"/>
    <w:lvl w:ilvl="0" w:tplc="D14E3B5E">
      <w:start w:val="1"/>
      <w:numFmt w:val="bullet"/>
      <w:lvlText w:val="‒"/>
      <w:lvlJc w:val="left"/>
      <w:pPr>
        <w:ind w:left="1080" w:hanging="360"/>
      </w:pPr>
      <w:rPr>
        <w:rFonts w:ascii="Arial" w:hAnsi="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nsid w:val="7D8C3DA4"/>
    <w:multiLevelType w:val="hybridMultilevel"/>
    <w:tmpl w:val="946C9D9E"/>
    <w:lvl w:ilvl="0" w:tplc="5A946634">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40"/>
  </w:num>
  <w:num w:numId="4">
    <w:abstractNumId w:val="49"/>
  </w:num>
  <w:num w:numId="5">
    <w:abstractNumId w:val="39"/>
  </w:num>
  <w:num w:numId="6">
    <w:abstractNumId w:val="20"/>
  </w:num>
  <w:num w:numId="7">
    <w:abstractNumId w:val="29"/>
  </w:num>
  <w:num w:numId="8">
    <w:abstractNumId w:val="46"/>
  </w:num>
  <w:num w:numId="9">
    <w:abstractNumId w:val="23"/>
  </w:num>
  <w:num w:numId="10">
    <w:abstractNumId w:val="42"/>
  </w:num>
  <w:num w:numId="11">
    <w:abstractNumId w:val="2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6"/>
  </w:num>
  <w:num w:numId="15">
    <w:abstractNumId w:val="19"/>
  </w:num>
  <w:num w:numId="16">
    <w:abstractNumId w:val="19"/>
    <w:lvlOverride w:ilvl="0">
      <w:startOverride w:val="1"/>
    </w:lvlOverride>
  </w:num>
  <w:num w:numId="17">
    <w:abstractNumId w:val="24"/>
  </w:num>
  <w:num w:numId="18">
    <w:abstractNumId w:val="18"/>
  </w:num>
  <w:num w:numId="19">
    <w:abstractNumId w:val="30"/>
  </w:num>
  <w:num w:numId="20">
    <w:abstractNumId w:val="2"/>
  </w:num>
  <w:num w:numId="21">
    <w:abstractNumId w:val="15"/>
  </w:num>
  <w:num w:numId="22">
    <w:abstractNumId w:val="9"/>
  </w:num>
  <w:num w:numId="23">
    <w:abstractNumId w:val="13"/>
  </w:num>
  <w:num w:numId="24">
    <w:abstractNumId w:val="28"/>
  </w:num>
  <w:num w:numId="25">
    <w:abstractNumId w:val="12"/>
  </w:num>
  <w:num w:numId="26">
    <w:abstractNumId w:val="14"/>
  </w:num>
  <w:num w:numId="27">
    <w:abstractNumId w:val="21"/>
  </w:num>
  <w:num w:numId="28">
    <w:abstractNumId w:val="3"/>
  </w:num>
  <w:num w:numId="29">
    <w:abstractNumId w:val="35"/>
  </w:num>
  <w:num w:numId="30">
    <w:abstractNumId w:val="6"/>
  </w:num>
  <w:num w:numId="31">
    <w:abstractNumId w:val="25"/>
  </w:num>
  <w:num w:numId="32">
    <w:abstractNumId w:val="43"/>
  </w:num>
  <w:num w:numId="33">
    <w:abstractNumId w:val="44"/>
  </w:num>
  <w:num w:numId="34">
    <w:abstractNumId w:val="33"/>
  </w:num>
  <w:num w:numId="35">
    <w:abstractNumId w:val="41"/>
  </w:num>
  <w:num w:numId="36">
    <w:abstractNumId w:val="22"/>
  </w:num>
  <w:num w:numId="37">
    <w:abstractNumId w:val="4"/>
  </w:num>
  <w:num w:numId="38">
    <w:abstractNumId w:val="45"/>
  </w:num>
  <w:num w:numId="39">
    <w:abstractNumId w:val="1"/>
  </w:num>
  <w:num w:numId="40">
    <w:abstractNumId w:val="38"/>
  </w:num>
  <w:num w:numId="41">
    <w:abstractNumId w:val="48"/>
  </w:num>
  <w:num w:numId="42">
    <w:abstractNumId w:val="32"/>
  </w:num>
  <w:num w:numId="43">
    <w:abstractNumId w:val="8"/>
  </w:num>
  <w:num w:numId="44">
    <w:abstractNumId w:val="11"/>
  </w:num>
  <w:num w:numId="45">
    <w:abstractNumId w:val="16"/>
  </w:num>
  <w:num w:numId="46">
    <w:abstractNumId w:val="47"/>
  </w:num>
  <w:num w:numId="47">
    <w:abstractNumId w:val="36"/>
  </w:num>
  <w:num w:numId="48">
    <w:abstractNumId w:val="10"/>
  </w:num>
  <w:num w:numId="49">
    <w:abstractNumId w:val="31"/>
  </w:num>
  <w:num w:numId="50">
    <w:abstractNumId w:val="5"/>
  </w:num>
  <w:num w:numId="51">
    <w:abstractNumId w:val="17"/>
  </w:num>
  <w:num w:numId="52">
    <w:abstractNumId w:val="37"/>
  </w:num>
  <w:num w:numId="53">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ko Simončič">
    <w15:presenceInfo w15:providerId="None" w15:userId="Darko Simonči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embedTrueType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59C"/>
    <w:rsid w:val="00001696"/>
    <w:rsid w:val="00001BCC"/>
    <w:rsid w:val="00001D99"/>
    <w:rsid w:val="00002CBA"/>
    <w:rsid w:val="00003713"/>
    <w:rsid w:val="00003D68"/>
    <w:rsid w:val="000051A1"/>
    <w:rsid w:val="00014286"/>
    <w:rsid w:val="0001444C"/>
    <w:rsid w:val="0001450C"/>
    <w:rsid w:val="000146D9"/>
    <w:rsid w:val="00014B7B"/>
    <w:rsid w:val="00015BF5"/>
    <w:rsid w:val="000160F1"/>
    <w:rsid w:val="00017A95"/>
    <w:rsid w:val="000208F7"/>
    <w:rsid w:val="00022288"/>
    <w:rsid w:val="000239FF"/>
    <w:rsid w:val="00023A88"/>
    <w:rsid w:val="0002597A"/>
    <w:rsid w:val="00025C02"/>
    <w:rsid w:val="000262B5"/>
    <w:rsid w:val="00026C73"/>
    <w:rsid w:val="00027576"/>
    <w:rsid w:val="000278C7"/>
    <w:rsid w:val="000333C7"/>
    <w:rsid w:val="00033AC4"/>
    <w:rsid w:val="00034360"/>
    <w:rsid w:val="00035335"/>
    <w:rsid w:val="00036260"/>
    <w:rsid w:val="00037322"/>
    <w:rsid w:val="00037BC6"/>
    <w:rsid w:val="00037DEE"/>
    <w:rsid w:val="00040ADA"/>
    <w:rsid w:val="00041977"/>
    <w:rsid w:val="00041E47"/>
    <w:rsid w:val="00044078"/>
    <w:rsid w:val="0004412A"/>
    <w:rsid w:val="00044203"/>
    <w:rsid w:val="00045366"/>
    <w:rsid w:val="00045B7D"/>
    <w:rsid w:val="000462B5"/>
    <w:rsid w:val="00046EB4"/>
    <w:rsid w:val="00046FC7"/>
    <w:rsid w:val="00050B20"/>
    <w:rsid w:val="000529AF"/>
    <w:rsid w:val="00052B3A"/>
    <w:rsid w:val="000552AC"/>
    <w:rsid w:val="0005636C"/>
    <w:rsid w:val="0005745A"/>
    <w:rsid w:val="00057626"/>
    <w:rsid w:val="00057DDA"/>
    <w:rsid w:val="00061392"/>
    <w:rsid w:val="0006278B"/>
    <w:rsid w:val="00063C25"/>
    <w:rsid w:val="00065C32"/>
    <w:rsid w:val="0006731A"/>
    <w:rsid w:val="00067830"/>
    <w:rsid w:val="00067AB0"/>
    <w:rsid w:val="000710C4"/>
    <w:rsid w:val="0007207D"/>
    <w:rsid w:val="000720EF"/>
    <w:rsid w:val="0007270B"/>
    <w:rsid w:val="000736A4"/>
    <w:rsid w:val="00075246"/>
    <w:rsid w:val="0008153E"/>
    <w:rsid w:val="0008254E"/>
    <w:rsid w:val="0008260B"/>
    <w:rsid w:val="00082D17"/>
    <w:rsid w:val="00083189"/>
    <w:rsid w:val="00084B24"/>
    <w:rsid w:val="0008563A"/>
    <w:rsid w:val="00085FDE"/>
    <w:rsid w:val="000907DA"/>
    <w:rsid w:val="00090C82"/>
    <w:rsid w:val="00092A41"/>
    <w:rsid w:val="000938F6"/>
    <w:rsid w:val="0009426C"/>
    <w:rsid w:val="00095F2D"/>
    <w:rsid w:val="000967F5"/>
    <w:rsid w:val="000A2BDF"/>
    <w:rsid w:val="000A6725"/>
    <w:rsid w:val="000A71E9"/>
    <w:rsid w:val="000A7238"/>
    <w:rsid w:val="000A7B44"/>
    <w:rsid w:val="000B01E8"/>
    <w:rsid w:val="000B05C0"/>
    <w:rsid w:val="000B1A02"/>
    <w:rsid w:val="000B353E"/>
    <w:rsid w:val="000B3CDC"/>
    <w:rsid w:val="000B5FAB"/>
    <w:rsid w:val="000B624A"/>
    <w:rsid w:val="000B7ABF"/>
    <w:rsid w:val="000B7EB8"/>
    <w:rsid w:val="000C021D"/>
    <w:rsid w:val="000C05E2"/>
    <w:rsid w:val="000C1034"/>
    <w:rsid w:val="000C17FD"/>
    <w:rsid w:val="000C3C2F"/>
    <w:rsid w:val="000C4405"/>
    <w:rsid w:val="000C4C0B"/>
    <w:rsid w:val="000C4F95"/>
    <w:rsid w:val="000C51A7"/>
    <w:rsid w:val="000D01FD"/>
    <w:rsid w:val="000D2D57"/>
    <w:rsid w:val="000D4B43"/>
    <w:rsid w:val="000D5076"/>
    <w:rsid w:val="000D7E94"/>
    <w:rsid w:val="000E19C6"/>
    <w:rsid w:val="000E1E76"/>
    <w:rsid w:val="000E1F07"/>
    <w:rsid w:val="000E2ED9"/>
    <w:rsid w:val="000E3139"/>
    <w:rsid w:val="000E38BB"/>
    <w:rsid w:val="000E4980"/>
    <w:rsid w:val="000E5CD0"/>
    <w:rsid w:val="000E6891"/>
    <w:rsid w:val="000E7724"/>
    <w:rsid w:val="000E77CB"/>
    <w:rsid w:val="000E7BDF"/>
    <w:rsid w:val="000E7FBF"/>
    <w:rsid w:val="000F27D7"/>
    <w:rsid w:val="000F28D7"/>
    <w:rsid w:val="000F29AA"/>
    <w:rsid w:val="000F2C11"/>
    <w:rsid w:val="000F4457"/>
    <w:rsid w:val="000F46FE"/>
    <w:rsid w:val="000F5647"/>
    <w:rsid w:val="000F74DE"/>
    <w:rsid w:val="000F7618"/>
    <w:rsid w:val="0010008B"/>
    <w:rsid w:val="00100C53"/>
    <w:rsid w:val="00100D6E"/>
    <w:rsid w:val="00100D8F"/>
    <w:rsid w:val="001013A4"/>
    <w:rsid w:val="00101BFA"/>
    <w:rsid w:val="00102389"/>
    <w:rsid w:val="00102763"/>
    <w:rsid w:val="00102E77"/>
    <w:rsid w:val="001040B7"/>
    <w:rsid w:val="001041CA"/>
    <w:rsid w:val="001042C5"/>
    <w:rsid w:val="00104EF9"/>
    <w:rsid w:val="00105135"/>
    <w:rsid w:val="001062DE"/>
    <w:rsid w:val="001063F3"/>
    <w:rsid w:val="00107C44"/>
    <w:rsid w:val="001107EA"/>
    <w:rsid w:val="00110C0E"/>
    <w:rsid w:val="0011119B"/>
    <w:rsid w:val="001111C2"/>
    <w:rsid w:val="00111943"/>
    <w:rsid w:val="0011207F"/>
    <w:rsid w:val="00112B41"/>
    <w:rsid w:val="00112B5A"/>
    <w:rsid w:val="00113139"/>
    <w:rsid w:val="00115B32"/>
    <w:rsid w:val="00116F5E"/>
    <w:rsid w:val="0011781F"/>
    <w:rsid w:val="00121642"/>
    <w:rsid w:val="00123CFA"/>
    <w:rsid w:val="00123E56"/>
    <w:rsid w:val="00124B7E"/>
    <w:rsid w:val="00125A2B"/>
    <w:rsid w:val="00125B6F"/>
    <w:rsid w:val="0012705B"/>
    <w:rsid w:val="00130045"/>
    <w:rsid w:val="00133E99"/>
    <w:rsid w:val="001357B2"/>
    <w:rsid w:val="00136A60"/>
    <w:rsid w:val="00136E0E"/>
    <w:rsid w:val="001373E8"/>
    <w:rsid w:val="00140914"/>
    <w:rsid w:val="00140E34"/>
    <w:rsid w:val="00142513"/>
    <w:rsid w:val="001427C3"/>
    <w:rsid w:val="001429B5"/>
    <w:rsid w:val="00142F23"/>
    <w:rsid w:val="00143126"/>
    <w:rsid w:val="001437D2"/>
    <w:rsid w:val="00143CFE"/>
    <w:rsid w:val="00144728"/>
    <w:rsid w:val="00145047"/>
    <w:rsid w:val="001451C6"/>
    <w:rsid w:val="001451D6"/>
    <w:rsid w:val="00145E00"/>
    <w:rsid w:val="00145E5A"/>
    <w:rsid w:val="001463E8"/>
    <w:rsid w:val="00146996"/>
    <w:rsid w:val="001479D0"/>
    <w:rsid w:val="00150EBD"/>
    <w:rsid w:val="00150F62"/>
    <w:rsid w:val="0015112D"/>
    <w:rsid w:val="0015206C"/>
    <w:rsid w:val="001523A3"/>
    <w:rsid w:val="0015284E"/>
    <w:rsid w:val="001532AF"/>
    <w:rsid w:val="00154662"/>
    <w:rsid w:val="00154CAF"/>
    <w:rsid w:val="0015551B"/>
    <w:rsid w:val="00156137"/>
    <w:rsid w:val="001576B8"/>
    <w:rsid w:val="00157E92"/>
    <w:rsid w:val="00160E6E"/>
    <w:rsid w:val="00161917"/>
    <w:rsid w:val="00163C52"/>
    <w:rsid w:val="00164C68"/>
    <w:rsid w:val="0016568E"/>
    <w:rsid w:val="00165ABE"/>
    <w:rsid w:val="00165D8F"/>
    <w:rsid w:val="001661C5"/>
    <w:rsid w:val="00166A17"/>
    <w:rsid w:val="00166EF5"/>
    <w:rsid w:val="00167D0B"/>
    <w:rsid w:val="00171734"/>
    <w:rsid w:val="00172632"/>
    <w:rsid w:val="001742E9"/>
    <w:rsid w:val="00174DAF"/>
    <w:rsid w:val="00175650"/>
    <w:rsid w:val="001766CC"/>
    <w:rsid w:val="001779D7"/>
    <w:rsid w:val="0018153C"/>
    <w:rsid w:val="00181B96"/>
    <w:rsid w:val="00182001"/>
    <w:rsid w:val="001822D1"/>
    <w:rsid w:val="00182ECC"/>
    <w:rsid w:val="0018421A"/>
    <w:rsid w:val="001856B7"/>
    <w:rsid w:val="00185F67"/>
    <w:rsid w:val="0018616B"/>
    <w:rsid w:val="0019281A"/>
    <w:rsid w:val="001933E0"/>
    <w:rsid w:val="00197437"/>
    <w:rsid w:val="0019787C"/>
    <w:rsid w:val="00197A9E"/>
    <w:rsid w:val="001A03FD"/>
    <w:rsid w:val="001A15C1"/>
    <w:rsid w:val="001A1958"/>
    <w:rsid w:val="001A28DF"/>
    <w:rsid w:val="001A2EAB"/>
    <w:rsid w:val="001A5783"/>
    <w:rsid w:val="001A6850"/>
    <w:rsid w:val="001B04D2"/>
    <w:rsid w:val="001B1889"/>
    <w:rsid w:val="001B1B5A"/>
    <w:rsid w:val="001B2727"/>
    <w:rsid w:val="001B32F7"/>
    <w:rsid w:val="001B5CB4"/>
    <w:rsid w:val="001B77AA"/>
    <w:rsid w:val="001B7D25"/>
    <w:rsid w:val="001C0361"/>
    <w:rsid w:val="001C03E4"/>
    <w:rsid w:val="001C0B23"/>
    <w:rsid w:val="001C4434"/>
    <w:rsid w:val="001C471E"/>
    <w:rsid w:val="001C56E2"/>
    <w:rsid w:val="001C63E3"/>
    <w:rsid w:val="001C6494"/>
    <w:rsid w:val="001C7E7A"/>
    <w:rsid w:val="001D00BE"/>
    <w:rsid w:val="001D0B93"/>
    <w:rsid w:val="001D2304"/>
    <w:rsid w:val="001D2B68"/>
    <w:rsid w:val="001D44DF"/>
    <w:rsid w:val="001D453C"/>
    <w:rsid w:val="001D5AE5"/>
    <w:rsid w:val="001D6191"/>
    <w:rsid w:val="001D719B"/>
    <w:rsid w:val="001D723E"/>
    <w:rsid w:val="001E12DE"/>
    <w:rsid w:val="001E2007"/>
    <w:rsid w:val="001E20CC"/>
    <w:rsid w:val="001E24CF"/>
    <w:rsid w:val="001E2A43"/>
    <w:rsid w:val="001E3AD9"/>
    <w:rsid w:val="001E5F30"/>
    <w:rsid w:val="001E7778"/>
    <w:rsid w:val="001E7A2E"/>
    <w:rsid w:val="001F0DE6"/>
    <w:rsid w:val="001F0E77"/>
    <w:rsid w:val="001F2356"/>
    <w:rsid w:val="001F3804"/>
    <w:rsid w:val="001F3BAE"/>
    <w:rsid w:val="001F5271"/>
    <w:rsid w:val="001F752D"/>
    <w:rsid w:val="002013C1"/>
    <w:rsid w:val="00201BA6"/>
    <w:rsid w:val="00201E05"/>
    <w:rsid w:val="00202A77"/>
    <w:rsid w:val="0020372D"/>
    <w:rsid w:val="002103AD"/>
    <w:rsid w:val="0021160F"/>
    <w:rsid w:val="002116F3"/>
    <w:rsid w:val="00212B35"/>
    <w:rsid w:val="00213C10"/>
    <w:rsid w:val="0021503A"/>
    <w:rsid w:val="00215D3C"/>
    <w:rsid w:val="00217E13"/>
    <w:rsid w:val="002218FC"/>
    <w:rsid w:val="00221D26"/>
    <w:rsid w:val="002227A8"/>
    <w:rsid w:val="00222FC4"/>
    <w:rsid w:val="002231BD"/>
    <w:rsid w:val="0022399E"/>
    <w:rsid w:val="002256FB"/>
    <w:rsid w:val="00225C59"/>
    <w:rsid w:val="0022609D"/>
    <w:rsid w:val="00227B13"/>
    <w:rsid w:val="00227ED8"/>
    <w:rsid w:val="00231C5F"/>
    <w:rsid w:val="002345C8"/>
    <w:rsid w:val="002348AA"/>
    <w:rsid w:val="002356B5"/>
    <w:rsid w:val="0023592E"/>
    <w:rsid w:val="002359FD"/>
    <w:rsid w:val="00235CAA"/>
    <w:rsid w:val="002362EE"/>
    <w:rsid w:val="00236892"/>
    <w:rsid w:val="0024190D"/>
    <w:rsid w:val="00241C6B"/>
    <w:rsid w:val="002422D7"/>
    <w:rsid w:val="00243C34"/>
    <w:rsid w:val="00243F75"/>
    <w:rsid w:val="002443DA"/>
    <w:rsid w:val="00244863"/>
    <w:rsid w:val="00244911"/>
    <w:rsid w:val="00245388"/>
    <w:rsid w:val="00245B21"/>
    <w:rsid w:val="00246C1E"/>
    <w:rsid w:val="00247101"/>
    <w:rsid w:val="002503F3"/>
    <w:rsid w:val="0025206F"/>
    <w:rsid w:val="00252A0B"/>
    <w:rsid w:val="00252BAD"/>
    <w:rsid w:val="00253EF1"/>
    <w:rsid w:val="00255151"/>
    <w:rsid w:val="00260872"/>
    <w:rsid w:val="00260903"/>
    <w:rsid w:val="00261593"/>
    <w:rsid w:val="00261A20"/>
    <w:rsid w:val="00261A8C"/>
    <w:rsid w:val="002646DD"/>
    <w:rsid w:val="0026504B"/>
    <w:rsid w:val="00266355"/>
    <w:rsid w:val="0026758A"/>
    <w:rsid w:val="002677F4"/>
    <w:rsid w:val="00270E1D"/>
    <w:rsid w:val="00271324"/>
    <w:rsid w:val="002716DC"/>
    <w:rsid w:val="00271CE5"/>
    <w:rsid w:val="00272B60"/>
    <w:rsid w:val="00272D6F"/>
    <w:rsid w:val="0027353A"/>
    <w:rsid w:val="00274E65"/>
    <w:rsid w:val="00275903"/>
    <w:rsid w:val="00275EF3"/>
    <w:rsid w:val="00276D6E"/>
    <w:rsid w:val="00276F96"/>
    <w:rsid w:val="00277DF8"/>
    <w:rsid w:val="0028036D"/>
    <w:rsid w:val="002809F8"/>
    <w:rsid w:val="00281202"/>
    <w:rsid w:val="00281D23"/>
    <w:rsid w:val="00282020"/>
    <w:rsid w:val="0028297C"/>
    <w:rsid w:val="00282994"/>
    <w:rsid w:val="00282C39"/>
    <w:rsid w:val="00283CF9"/>
    <w:rsid w:val="002847C4"/>
    <w:rsid w:val="00285512"/>
    <w:rsid w:val="0028558F"/>
    <w:rsid w:val="00285629"/>
    <w:rsid w:val="002856BB"/>
    <w:rsid w:val="00286149"/>
    <w:rsid w:val="002870D8"/>
    <w:rsid w:val="002876F9"/>
    <w:rsid w:val="0029337D"/>
    <w:rsid w:val="00293653"/>
    <w:rsid w:val="002A05E2"/>
    <w:rsid w:val="002A075A"/>
    <w:rsid w:val="002A19D1"/>
    <w:rsid w:val="002A2BA7"/>
    <w:rsid w:val="002A3E52"/>
    <w:rsid w:val="002A75C1"/>
    <w:rsid w:val="002A7A39"/>
    <w:rsid w:val="002B0FE7"/>
    <w:rsid w:val="002B19C3"/>
    <w:rsid w:val="002B35D8"/>
    <w:rsid w:val="002B399D"/>
    <w:rsid w:val="002B3E60"/>
    <w:rsid w:val="002B41BB"/>
    <w:rsid w:val="002B5420"/>
    <w:rsid w:val="002B5506"/>
    <w:rsid w:val="002B55CD"/>
    <w:rsid w:val="002B596E"/>
    <w:rsid w:val="002B6B28"/>
    <w:rsid w:val="002B7015"/>
    <w:rsid w:val="002C0363"/>
    <w:rsid w:val="002C0859"/>
    <w:rsid w:val="002C2093"/>
    <w:rsid w:val="002C38C3"/>
    <w:rsid w:val="002C4286"/>
    <w:rsid w:val="002D0380"/>
    <w:rsid w:val="002D0884"/>
    <w:rsid w:val="002D119A"/>
    <w:rsid w:val="002D1423"/>
    <w:rsid w:val="002D1B94"/>
    <w:rsid w:val="002D3B6A"/>
    <w:rsid w:val="002D473D"/>
    <w:rsid w:val="002D4B22"/>
    <w:rsid w:val="002D5D2B"/>
    <w:rsid w:val="002D6E24"/>
    <w:rsid w:val="002D721D"/>
    <w:rsid w:val="002E06FC"/>
    <w:rsid w:val="002E0BC4"/>
    <w:rsid w:val="002E11AC"/>
    <w:rsid w:val="002E4C7B"/>
    <w:rsid w:val="002E54EB"/>
    <w:rsid w:val="002F3501"/>
    <w:rsid w:val="002F5B72"/>
    <w:rsid w:val="002F72E6"/>
    <w:rsid w:val="002F7A8D"/>
    <w:rsid w:val="002F7C5D"/>
    <w:rsid w:val="0030306C"/>
    <w:rsid w:val="00303CAF"/>
    <w:rsid w:val="003043B5"/>
    <w:rsid w:val="003045E0"/>
    <w:rsid w:val="0030593A"/>
    <w:rsid w:val="00305AFB"/>
    <w:rsid w:val="00305B78"/>
    <w:rsid w:val="00305B9B"/>
    <w:rsid w:val="00306C3C"/>
    <w:rsid w:val="0030736D"/>
    <w:rsid w:val="00310AA8"/>
    <w:rsid w:val="00311303"/>
    <w:rsid w:val="0031164A"/>
    <w:rsid w:val="00311FF0"/>
    <w:rsid w:val="00313576"/>
    <w:rsid w:val="003141EB"/>
    <w:rsid w:val="003142BE"/>
    <w:rsid w:val="003142D1"/>
    <w:rsid w:val="003149A8"/>
    <w:rsid w:val="003154E9"/>
    <w:rsid w:val="003179C8"/>
    <w:rsid w:val="00321092"/>
    <w:rsid w:val="00321E63"/>
    <w:rsid w:val="00322EB4"/>
    <w:rsid w:val="00323252"/>
    <w:rsid w:val="00324809"/>
    <w:rsid w:val="00325BCA"/>
    <w:rsid w:val="00325C12"/>
    <w:rsid w:val="00326D2A"/>
    <w:rsid w:val="00327437"/>
    <w:rsid w:val="003274A1"/>
    <w:rsid w:val="00327814"/>
    <w:rsid w:val="00327BE4"/>
    <w:rsid w:val="00327CA8"/>
    <w:rsid w:val="00330D94"/>
    <w:rsid w:val="00331111"/>
    <w:rsid w:val="0033154E"/>
    <w:rsid w:val="00332395"/>
    <w:rsid w:val="00332839"/>
    <w:rsid w:val="00332CB8"/>
    <w:rsid w:val="00332D3E"/>
    <w:rsid w:val="00332DD0"/>
    <w:rsid w:val="0033304D"/>
    <w:rsid w:val="00335292"/>
    <w:rsid w:val="00335AB9"/>
    <w:rsid w:val="0033667F"/>
    <w:rsid w:val="0033697A"/>
    <w:rsid w:val="00336DA2"/>
    <w:rsid w:val="00337DAA"/>
    <w:rsid w:val="003401C4"/>
    <w:rsid w:val="00342F82"/>
    <w:rsid w:val="0034306F"/>
    <w:rsid w:val="00343B81"/>
    <w:rsid w:val="00344F2A"/>
    <w:rsid w:val="00344F8B"/>
    <w:rsid w:val="003459D6"/>
    <w:rsid w:val="00345EE8"/>
    <w:rsid w:val="00345FED"/>
    <w:rsid w:val="003464FE"/>
    <w:rsid w:val="003479DB"/>
    <w:rsid w:val="00351DBF"/>
    <w:rsid w:val="00352632"/>
    <w:rsid w:val="00352BE3"/>
    <w:rsid w:val="00352BF7"/>
    <w:rsid w:val="00352FAE"/>
    <w:rsid w:val="0035555F"/>
    <w:rsid w:val="0035572D"/>
    <w:rsid w:val="00355958"/>
    <w:rsid w:val="00355E8C"/>
    <w:rsid w:val="003561A6"/>
    <w:rsid w:val="003568B2"/>
    <w:rsid w:val="003568D6"/>
    <w:rsid w:val="00356B6B"/>
    <w:rsid w:val="00360A06"/>
    <w:rsid w:val="00360A2F"/>
    <w:rsid w:val="0036345F"/>
    <w:rsid w:val="003636BF"/>
    <w:rsid w:val="003641A8"/>
    <w:rsid w:val="00365CF1"/>
    <w:rsid w:val="00367115"/>
    <w:rsid w:val="003672FA"/>
    <w:rsid w:val="00367B75"/>
    <w:rsid w:val="00367DC5"/>
    <w:rsid w:val="00372078"/>
    <w:rsid w:val="003720D9"/>
    <w:rsid w:val="003726D4"/>
    <w:rsid w:val="00372852"/>
    <w:rsid w:val="00373152"/>
    <w:rsid w:val="00373EE2"/>
    <w:rsid w:val="0037479F"/>
    <w:rsid w:val="0038021C"/>
    <w:rsid w:val="00380F78"/>
    <w:rsid w:val="00381B61"/>
    <w:rsid w:val="003825D7"/>
    <w:rsid w:val="00383929"/>
    <w:rsid w:val="003845B4"/>
    <w:rsid w:val="00385635"/>
    <w:rsid w:val="003868A2"/>
    <w:rsid w:val="00386F8A"/>
    <w:rsid w:val="00387991"/>
    <w:rsid w:val="00387B1A"/>
    <w:rsid w:val="00387EBF"/>
    <w:rsid w:val="00392733"/>
    <w:rsid w:val="00392F25"/>
    <w:rsid w:val="003949FE"/>
    <w:rsid w:val="00394DD9"/>
    <w:rsid w:val="003963D1"/>
    <w:rsid w:val="003A088C"/>
    <w:rsid w:val="003A2206"/>
    <w:rsid w:val="003A2C0F"/>
    <w:rsid w:val="003A332C"/>
    <w:rsid w:val="003A3412"/>
    <w:rsid w:val="003A553D"/>
    <w:rsid w:val="003A5C56"/>
    <w:rsid w:val="003B0609"/>
    <w:rsid w:val="003B1AAA"/>
    <w:rsid w:val="003B1CDF"/>
    <w:rsid w:val="003B3C81"/>
    <w:rsid w:val="003B41D0"/>
    <w:rsid w:val="003B4453"/>
    <w:rsid w:val="003B47C7"/>
    <w:rsid w:val="003B4A1C"/>
    <w:rsid w:val="003B4C10"/>
    <w:rsid w:val="003B64FC"/>
    <w:rsid w:val="003B6DD3"/>
    <w:rsid w:val="003B7691"/>
    <w:rsid w:val="003C0CA5"/>
    <w:rsid w:val="003C1D7D"/>
    <w:rsid w:val="003C3E96"/>
    <w:rsid w:val="003C3ED5"/>
    <w:rsid w:val="003C5399"/>
    <w:rsid w:val="003C5851"/>
    <w:rsid w:val="003C74E0"/>
    <w:rsid w:val="003C76BA"/>
    <w:rsid w:val="003C76F6"/>
    <w:rsid w:val="003D02B0"/>
    <w:rsid w:val="003D0766"/>
    <w:rsid w:val="003D135B"/>
    <w:rsid w:val="003D1CC7"/>
    <w:rsid w:val="003D3BD0"/>
    <w:rsid w:val="003D6F82"/>
    <w:rsid w:val="003E170E"/>
    <w:rsid w:val="003E1AEC"/>
    <w:rsid w:val="003E1C74"/>
    <w:rsid w:val="003E32A6"/>
    <w:rsid w:val="003E3E07"/>
    <w:rsid w:val="003E5E07"/>
    <w:rsid w:val="003E6A94"/>
    <w:rsid w:val="003F144B"/>
    <w:rsid w:val="003F22A4"/>
    <w:rsid w:val="003F2D1F"/>
    <w:rsid w:val="003F3E5A"/>
    <w:rsid w:val="003F64FA"/>
    <w:rsid w:val="003F6726"/>
    <w:rsid w:val="003F6880"/>
    <w:rsid w:val="004005D2"/>
    <w:rsid w:val="00402352"/>
    <w:rsid w:val="00402F19"/>
    <w:rsid w:val="004057A5"/>
    <w:rsid w:val="00406E20"/>
    <w:rsid w:val="00407158"/>
    <w:rsid w:val="0040784A"/>
    <w:rsid w:val="00411291"/>
    <w:rsid w:val="004114FB"/>
    <w:rsid w:val="00411865"/>
    <w:rsid w:val="00411A5C"/>
    <w:rsid w:val="00411D59"/>
    <w:rsid w:val="00412A05"/>
    <w:rsid w:val="00412A66"/>
    <w:rsid w:val="00412F45"/>
    <w:rsid w:val="00413935"/>
    <w:rsid w:val="00414457"/>
    <w:rsid w:val="004150D3"/>
    <w:rsid w:val="00415521"/>
    <w:rsid w:val="00417553"/>
    <w:rsid w:val="004216A4"/>
    <w:rsid w:val="00421A93"/>
    <w:rsid w:val="00421B24"/>
    <w:rsid w:val="00421E6F"/>
    <w:rsid w:val="00422B69"/>
    <w:rsid w:val="00422C2D"/>
    <w:rsid w:val="00426435"/>
    <w:rsid w:val="004265CF"/>
    <w:rsid w:val="0043089F"/>
    <w:rsid w:val="00431473"/>
    <w:rsid w:val="00431944"/>
    <w:rsid w:val="00431F0C"/>
    <w:rsid w:val="004324E8"/>
    <w:rsid w:val="00433477"/>
    <w:rsid w:val="004344CB"/>
    <w:rsid w:val="00435160"/>
    <w:rsid w:val="00435192"/>
    <w:rsid w:val="00435FB4"/>
    <w:rsid w:val="00436BAD"/>
    <w:rsid w:val="00437FE1"/>
    <w:rsid w:val="00440BB0"/>
    <w:rsid w:val="00441DBE"/>
    <w:rsid w:val="00441E62"/>
    <w:rsid w:val="0044206B"/>
    <w:rsid w:val="00443502"/>
    <w:rsid w:val="00443E35"/>
    <w:rsid w:val="00445004"/>
    <w:rsid w:val="00445846"/>
    <w:rsid w:val="004459E3"/>
    <w:rsid w:val="00445C6C"/>
    <w:rsid w:val="004462B5"/>
    <w:rsid w:val="004465E4"/>
    <w:rsid w:val="004466C7"/>
    <w:rsid w:val="00446B32"/>
    <w:rsid w:val="00447278"/>
    <w:rsid w:val="00447C07"/>
    <w:rsid w:val="00447DDF"/>
    <w:rsid w:val="00450F0D"/>
    <w:rsid w:val="0045122F"/>
    <w:rsid w:val="00452EF7"/>
    <w:rsid w:val="004539EC"/>
    <w:rsid w:val="00461777"/>
    <w:rsid w:val="0046193C"/>
    <w:rsid w:val="00462ABA"/>
    <w:rsid w:val="00464CF2"/>
    <w:rsid w:val="004660BF"/>
    <w:rsid w:val="004676EF"/>
    <w:rsid w:val="00470E10"/>
    <w:rsid w:val="00470E35"/>
    <w:rsid w:val="0047238D"/>
    <w:rsid w:val="00472A5E"/>
    <w:rsid w:val="0047322E"/>
    <w:rsid w:val="004736E4"/>
    <w:rsid w:val="0047399C"/>
    <w:rsid w:val="004739DA"/>
    <w:rsid w:val="00474414"/>
    <w:rsid w:val="00475566"/>
    <w:rsid w:val="00480070"/>
    <w:rsid w:val="0048040C"/>
    <w:rsid w:val="004811BB"/>
    <w:rsid w:val="00481233"/>
    <w:rsid w:val="00482024"/>
    <w:rsid w:val="00482924"/>
    <w:rsid w:val="00485271"/>
    <w:rsid w:val="00485A45"/>
    <w:rsid w:val="00485F71"/>
    <w:rsid w:val="00486588"/>
    <w:rsid w:val="00487563"/>
    <w:rsid w:val="00487E7A"/>
    <w:rsid w:val="00490CDA"/>
    <w:rsid w:val="00491648"/>
    <w:rsid w:val="004926AA"/>
    <w:rsid w:val="00492C2B"/>
    <w:rsid w:val="00495DCD"/>
    <w:rsid w:val="004A0D9A"/>
    <w:rsid w:val="004A1913"/>
    <w:rsid w:val="004A1AF0"/>
    <w:rsid w:val="004A2232"/>
    <w:rsid w:val="004A2551"/>
    <w:rsid w:val="004A3557"/>
    <w:rsid w:val="004A4C66"/>
    <w:rsid w:val="004A68B3"/>
    <w:rsid w:val="004A7126"/>
    <w:rsid w:val="004A7A20"/>
    <w:rsid w:val="004B2131"/>
    <w:rsid w:val="004B37C1"/>
    <w:rsid w:val="004C0884"/>
    <w:rsid w:val="004C1192"/>
    <w:rsid w:val="004C16BA"/>
    <w:rsid w:val="004C2134"/>
    <w:rsid w:val="004C3100"/>
    <w:rsid w:val="004C3515"/>
    <w:rsid w:val="004C4656"/>
    <w:rsid w:val="004C704B"/>
    <w:rsid w:val="004C77D5"/>
    <w:rsid w:val="004D00A4"/>
    <w:rsid w:val="004D28DB"/>
    <w:rsid w:val="004D33E3"/>
    <w:rsid w:val="004D3B97"/>
    <w:rsid w:val="004D654A"/>
    <w:rsid w:val="004D6DEF"/>
    <w:rsid w:val="004D7FE7"/>
    <w:rsid w:val="004E1D90"/>
    <w:rsid w:val="004E1E9F"/>
    <w:rsid w:val="004E3226"/>
    <w:rsid w:val="004E569B"/>
    <w:rsid w:val="004E6FAD"/>
    <w:rsid w:val="004E7313"/>
    <w:rsid w:val="004E772F"/>
    <w:rsid w:val="004E77E1"/>
    <w:rsid w:val="004E788B"/>
    <w:rsid w:val="004F0148"/>
    <w:rsid w:val="004F0929"/>
    <w:rsid w:val="004F1144"/>
    <w:rsid w:val="004F3D41"/>
    <w:rsid w:val="004F4227"/>
    <w:rsid w:val="004F591F"/>
    <w:rsid w:val="004F62A0"/>
    <w:rsid w:val="004F6EF9"/>
    <w:rsid w:val="004F7C98"/>
    <w:rsid w:val="004F7D7E"/>
    <w:rsid w:val="0050217D"/>
    <w:rsid w:val="0050265F"/>
    <w:rsid w:val="005026B6"/>
    <w:rsid w:val="00502923"/>
    <w:rsid w:val="00502A82"/>
    <w:rsid w:val="005033C1"/>
    <w:rsid w:val="00503AD9"/>
    <w:rsid w:val="0050452F"/>
    <w:rsid w:val="00505DF6"/>
    <w:rsid w:val="005067D0"/>
    <w:rsid w:val="00506AB2"/>
    <w:rsid w:val="00506D5B"/>
    <w:rsid w:val="00506FAF"/>
    <w:rsid w:val="005073AF"/>
    <w:rsid w:val="00507F2D"/>
    <w:rsid w:val="00510C29"/>
    <w:rsid w:val="00512511"/>
    <w:rsid w:val="005142E5"/>
    <w:rsid w:val="005165FF"/>
    <w:rsid w:val="005209D4"/>
    <w:rsid w:val="00521B94"/>
    <w:rsid w:val="005227FA"/>
    <w:rsid w:val="00524249"/>
    <w:rsid w:val="00525CD0"/>
    <w:rsid w:val="00525E83"/>
    <w:rsid w:val="00526246"/>
    <w:rsid w:val="00526CBE"/>
    <w:rsid w:val="00530195"/>
    <w:rsid w:val="00531A84"/>
    <w:rsid w:val="00531D29"/>
    <w:rsid w:val="005338BD"/>
    <w:rsid w:val="005338D0"/>
    <w:rsid w:val="0053453B"/>
    <w:rsid w:val="0053575C"/>
    <w:rsid w:val="005357E9"/>
    <w:rsid w:val="00535FB0"/>
    <w:rsid w:val="00536908"/>
    <w:rsid w:val="00537C0C"/>
    <w:rsid w:val="00542E47"/>
    <w:rsid w:val="005441F4"/>
    <w:rsid w:val="0054536D"/>
    <w:rsid w:val="005455A3"/>
    <w:rsid w:val="00547B7B"/>
    <w:rsid w:val="0055071F"/>
    <w:rsid w:val="00550B78"/>
    <w:rsid w:val="00551E40"/>
    <w:rsid w:val="00552056"/>
    <w:rsid w:val="005522CC"/>
    <w:rsid w:val="005522F4"/>
    <w:rsid w:val="0055248A"/>
    <w:rsid w:val="00553AAD"/>
    <w:rsid w:val="00555A80"/>
    <w:rsid w:val="00555E5E"/>
    <w:rsid w:val="00556F29"/>
    <w:rsid w:val="00557BD4"/>
    <w:rsid w:val="00557CA5"/>
    <w:rsid w:val="0056050C"/>
    <w:rsid w:val="0056217D"/>
    <w:rsid w:val="00563BE0"/>
    <w:rsid w:val="0056436D"/>
    <w:rsid w:val="005653C7"/>
    <w:rsid w:val="00566AB7"/>
    <w:rsid w:val="00567106"/>
    <w:rsid w:val="00571496"/>
    <w:rsid w:val="00571B40"/>
    <w:rsid w:val="00571C14"/>
    <w:rsid w:val="005720F0"/>
    <w:rsid w:val="005727BC"/>
    <w:rsid w:val="00572DA2"/>
    <w:rsid w:val="00573859"/>
    <w:rsid w:val="00573C03"/>
    <w:rsid w:val="005761EC"/>
    <w:rsid w:val="00576766"/>
    <w:rsid w:val="00581F19"/>
    <w:rsid w:val="00585A54"/>
    <w:rsid w:val="005862B0"/>
    <w:rsid w:val="00587740"/>
    <w:rsid w:val="00591621"/>
    <w:rsid w:val="00592480"/>
    <w:rsid w:val="005926CC"/>
    <w:rsid w:val="0059366F"/>
    <w:rsid w:val="00593DE1"/>
    <w:rsid w:val="00593E9D"/>
    <w:rsid w:val="00594387"/>
    <w:rsid w:val="0059445F"/>
    <w:rsid w:val="005952EF"/>
    <w:rsid w:val="005966F8"/>
    <w:rsid w:val="005978DC"/>
    <w:rsid w:val="005A05B8"/>
    <w:rsid w:val="005A1874"/>
    <w:rsid w:val="005A1BC7"/>
    <w:rsid w:val="005A258B"/>
    <w:rsid w:val="005A2878"/>
    <w:rsid w:val="005A6258"/>
    <w:rsid w:val="005A62B5"/>
    <w:rsid w:val="005A6E1E"/>
    <w:rsid w:val="005A74D9"/>
    <w:rsid w:val="005B0FEE"/>
    <w:rsid w:val="005B143C"/>
    <w:rsid w:val="005B1731"/>
    <w:rsid w:val="005B2989"/>
    <w:rsid w:val="005B2D53"/>
    <w:rsid w:val="005B43CB"/>
    <w:rsid w:val="005B59F0"/>
    <w:rsid w:val="005B6EAF"/>
    <w:rsid w:val="005B6F77"/>
    <w:rsid w:val="005C07B3"/>
    <w:rsid w:val="005C1004"/>
    <w:rsid w:val="005C2BBB"/>
    <w:rsid w:val="005C3D96"/>
    <w:rsid w:val="005C5A33"/>
    <w:rsid w:val="005C71B2"/>
    <w:rsid w:val="005C7FA5"/>
    <w:rsid w:val="005D05F5"/>
    <w:rsid w:val="005D1155"/>
    <w:rsid w:val="005D2CA2"/>
    <w:rsid w:val="005D6151"/>
    <w:rsid w:val="005D737B"/>
    <w:rsid w:val="005D741E"/>
    <w:rsid w:val="005D7CDC"/>
    <w:rsid w:val="005E06AF"/>
    <w:rsid w:val="005E100B"/>
    <w:rsid w:val="005E1171"/>
    <w:rsid w:val="005E1D3C"/>
    <w:rsid w:val="005E39A3"/>
    <w:rsid w:val="005E4B6F"/>
    <w:rsid w:val="005E680D"/>
    <w:rsid w:val="005E7489"/>
    <w:rsid w:val="005E76C4"/>
    <w:rsid w:val="005F04CA"/>
    <w:rsid w:val="005F0B54"/>
    <w:rsid w:val="005F0C9F"/>
    <w:rsid w:val="005F0F4C"/>
    <w:rsid w:val="005F23A0"/>
    <w:rsid w:val="005F2D68"/>
    <w:rsid w:val="005F2FFC"/>
    <w:rsid w:val="005F34D6"/>
    <w:rsid w:val="005F396A"/>
    <w:rsid w:val="005F3B5F"/>
    <w:rsid w:val="005F49C9"/>
    <w:rsid w:val="005F56D9"/>
    <w:rsid w:val="005F798A"/>
    <w:rsid w:val="005F7BB7"/>
    <w:rsid w:val="00600169"/>
    <w:rsid w:val="0060074E"/>
    <w:rsid w:val="00600B45"/>
    <w:rsid w:val="0060322B"/>
    <w:rsid w:val="00603BF6"/>
    <w:rsid w:val="00604F38"/>
    <w:rsid w:val="006065D1"/>
    <w:rsid w:val="006066DC"/>
    <w:rsid w:val="006070EF"/>
    <w:rsid w:val="006072F7"/>
    <w:rsid w:val="00607453"/>
    <w:rsid w:val="006075CB"/>
    <w:rsid w:val="00607EE4"/>
    <w:rsid w:val="006107C8"/>
    <w:rsid w:val="00610A73"/>
    <w:rsid w:val="00611074"/>
    <w:rsid w:val="00611274"/>
    <w:rsid w:val="006113BE"/>
    <w:rsid w:val="00611A08"/>
    <w:rsid w:val="006150D6"/>
    <w:rsid w:val="006154B0"/>
    <w:rsid w:val="00621048"/>
    <w:rsid w:val="0062283A"/>
    <w:rsid w:val="0062301B"/>
    <w:rsid w:val="00623275"/>
    <w:rsid w:val="00623995"/>
    <w:rsid w:val="00624D9C"/>
    <w:rsid w:val="00627D23"/>
    <w:rsid w:val="00630463"/>
    <w:rsid w:val="006305AA"/>
    <w:rsid w:val="00631007"/>
    <w:rsid w:val="00632253"/>
    <w:rsid w:val="0063274D"/>
    <w:rsid w:val="00634BF8"/>
    <w:rsid w:val="006377B8"/>
    <w:rsid w:val="00637DCB"/>
    <w:rsid w:val="0064005E"/>
    <w:rsid w:val="00640A8E"/>
    <w:rsid w:val="00641CD7"/>
    <w:rsid w:val="006423F0"/>
    <w:rsid w:val="00642714"/>
    <w:rsid w:val="006428C2"/>
    <w:rsid w:val="00642A06"/>
    <w:rsid w:val="00642B1E"/>
    <w:rsid w:val="0064335F"/>
    <w:rsid w:val="00643A80"/>
    <w:rsid w:val="00644FE0"/>
    <w:rsid w:val="006455CE"/>
    <w:rsid w:val="006457CF"/>
    <w:rsid w:val="006457EB"/>
    <w:rsid w:val="00645A01"/>
    <w:rsid w:val="00645B3D"/>
    <w:rsid w:val="00647BB5"/>
    <w:rsid w:val="006501EC"/>
    <w:rsid w:val="00650A90"/>
    <w:rsid w:val="00651E9A"/>
    <w:rsid w:val="0065208D"/>
    <w:rsid w:val="0065414E"/>
    <w:rsid w:val="006554FF"/>
    <w:rsid w:val="00655FE7"/>
    <w:rsid w:val="0065657B"/>
    <w:rsid w:val="00657095"/>
    <w:rsid w:val="00660650"/>
    <w:rsid w:val="00661BD6"/>
    <w:rsid w:val="00663C17"/>
    <w:rsid w:val="00664711"/>
    <w:rsid w:val="0066553A"/>
    <w:rsid w:val="0066585A"/>
    <w:rsid w:val="00666138"/>
    <w:rsid w:val="00667A41"/>
    <w:rsid w:val="006708DA"/>
    <w:rsid w:val="00671140"/>
    <w:rsid w:val="00671995"/>
    <w:rsid w:val="00671EB5"/>
    <w:rsid w:val="00671EEA"/>
    <w:rsid w:val="00672AD5"/>
    <w:rsid w:val="00672B68"/>
    <w:rsid w:val="00673797"/>
    <w:rsid w:val="006741C3"/>
    <w:rsid w:val="00674AF2"/>
    <w:rsid w:val="0067509F"/>
    <w:rsid w:val="00675520"/>
    <w:rsid w:val="00675BC5"/>
    <w:rsid w:val="00676F8E"/>
    <w:rsid w:val="006803E4"/>
    <w:rsid w:val="0068154B"/>
    <w:rsid w:val="006822AA"/>
    <w:rsid w:val="0068260C"/>
    <w:rsid w:val="00682B90"/>
    <w:rsid w:val="00684C83"/>
    <w:rsid w:val="0068567C"/>
    <w:rsid w:val="00685D52"/>
    <w:rsid w:val="00685F1A"/>
    <w:rsid w:val="006862E6"/>
    <w:rsid w:val="00690733"/>
    <w:rsid w:val="006911F2"/>
    <w:rsid w:val="006920D6"/>
    <w:rsid w:val="0069361B"/>
    <w:rsid w:val="006941EA"/>
    <w:rsid w:val="006953E7"/>
    <w:rsid w:val="006960AC"/>
    <w:rsid w:val="006963D4"/>
    <w:rsid w:val="0069662D"/>
    <w:rsid w:val="00697E14"/>
    <w:rsid w:val="006A0303"/>
    <w:rsid w:val="006A1BD4"/>
    <w:rsid w:val="006A21FB"/>
    <w:rsid w:val="006A23C0"/>
    <w:rsid w:val="006A5E96"/>
    <w:rsid w:val="006A64AB"/>
    <w:rsid w:val="006A6651"/>
    <w:rsid w:val="006A6B63"/>
    <w:rsid w:val="006A6EE4"/>
    <w:rsid w:val="006A6FB1"/>
    <w:rsid w:val="006B1391"/>
    <w:rsid w:val="006B18FC"/>
    <w:rsid w:val="006B284D"/>
    <w:rsid w:val="006B2D04"/>
    <w:rsid w:val="006B4776"/>
    <w:rsid w:val="006B4ABE"/>
    <w:rsid w:val="006B4F03"/>
    <w:rsid w:val="006B4F29"/>
    <w:rsid w:val="006B5561"/>
    <w:rsid w:val="006C07AE"/>
    <w:rsid w:val="006C1512"/>
    <w:rsid w:val="006C155F"/>
    <w:rsid w:val="006C1704"/>
    <w:rsid w:val="006C17A3"/>
    <w:rsid w:val="006C2261"/>
    <w:rsid w:val="006C2314"/>
    <w:rsid w:val="006C26FD"/>
    <w:rsid w:val="006C2718"/>
    <w:rsid w:val="006C366E"/>
    <w:rsid w:val="006C428C"/>
    <w:rsid w:val="006C633A"/>
    <w:rsid w:val="006C6D3E"/>
    <w:rsid w:val="006C7DD9"/>
    <w:rsid w:val="006D0298"/>
    <w:rsid w:val="006D08E3"/>
    <w:rsid w:val="006D1AEB"/>
    <w:rsid w:val="006D1CA2"/>
    <w:rsid w:val="006D2717"/>
    <w:rsid w:val="006D298E"/>
    <w:rsid w:val="006D3E3A"/>
    <w:rsid w:val="006D42D9"/>
    <w:rsid w:val="006D5271"/>
    <w:rsid w:val="006D6EA8"/>
    <w:rsid w:val="006E0468"/>
    <w:rsid w:val="006E34BD"/>
    <w:rsid w:val="006E3516"/>
    <w:rsid w:val="006E4D74"/>
    <w:rsid w:val="006E51BE"/>
    <w:rsid w:val="006E5C93"/>
    <w:rsid w:val="006E6259"/>
    <w:rsid w:val="006F01EA"/>
    <w:rsid w:val="006F13E9"/>
    <w:rsid w:val="006F1C40"/>
    <w:rsid w:val="006F267C"/>
    <w:rsid w:val="006F3540"/>
    <w:rsid w:val="006F3992"/>
    <w:rsid w:val="006F5AF5"/>
    <w:rsid w:val="006F7012"/>
    <w:rsid w:val="006F7639"/>
    <w:rsid w:val="007008D8"/>
    <w:rsid w:val="007014BA"/>
    <w:rsid w:val="007021FC"/>
    <w:rsid w:val="007039A7"/>
    <w:rsid w:val="007042D4"/>
    <w:rsid w:val="007057BE"/>
    <w:rsid w:val="0070705E"/>
    <w:rsid w:val="00707C21"/>
    <w:rsid w:val="00713DFB"/>
    <w:rsid w:val="00714965"/>
    <w:rsid w:val="00714EFF"/>
    <w:rsid w:val="00716673"/>
    <w:rsid w:val="0072029A"/>
    <w:rsid w:val="007202CD"/>
    <w:rsid w:val="00720E9E"/>
    <w:rsid w:val="007215FA"/>
    <w:rsid w:val="0072205D"/>
    <w:rsid w:val="00722789"/>
    <w:rsid w:val="007227D1"/>
    <w:rsid w:val="007230DD"/>
    <w:rsid w:val="00724030"/>
    <w:rsid w:val="00725ECE"/>
    <w:rsid w:val="0072627E"/>
    <w:rsid w:val="00726D8B"/>
    <w:rsid w:val="007275BF"/>
    <w:rsid w:val="00731426"/>
    <w:rsid w:val="00733017"/>
    <w:rsid w:val="00734178"/>
    <w:rsid w:val="00735E82"/>
    <w:rsid w:val="00735E85"/>
    <w:rsid w:val="00737140"/>
    <w:rsid w:val="00741806"/>
    <w:rsid w:val="0074242C"/>
    <w:rsid w:val="00744AF4"/>
    <w:rsid w:val="00745733"/>
    <w:rsid w:val="00750DCE"/>
    <w:rsid w:val="007511BF"/>
    <w:rsid w:val="00751FB3"/>
    <w:rsid w:val="00754196"/>
    <w:rsid w:val="007552D1"/>
    <w:rsid w:val="007554AB"/>
    <w:rsid w:val="00755997"/>
    <w:rsid w:val="00756721"/>
    <w:rsid w:val="00760CBB"/>
    <w:rsid w:val="0076154B"/>
    <w:rsid w:val="00762273"/>
    <w:rsid w:val="00762F86"/>
    <w:rsid w:val="00764428"/>
    <w:rsid w:val="007701FA"/>
    <w:rsid w:val="00770342"/>
    <w:rsid w:val="00772353"/>
    <w:rsid w:val="00772444"/>
    <w:rsid w:val="00772A18"/>
    <w:rsid w:val="00772DAF"/>
    <w:rsid w:val="00773BAE"/>
    <w:rsid w:val="00776DD2"/>
    <w:rsid w:val="007824E7"/>
    <w:rsid w:val="00782855"/>
    <w:rsid w:val="00782EBA"/>
    <w:rsid w:val="007831D0"/>
    <w:rsid w:val="00783310"/>
    <w:rsid w:val="00785F6C"/>
    <w:rsid w:val="00786114"/>
    <w:rsid w:val="0078758A"/>
    <w:rsid w:val="00787B13"/>
    <w:rsid w:val="007903DA"/>
    <w:rsid w:val="00791EBB"/>
    <w:rsid w:val="00791EC8"/>
    <w:rsid w:val="00793386"/>
    <w:rsid w:val="00794CEC"/>
    <w:rsid w:val="00795B29"/>
    <w:rsid w:val="00795CB4"/>
    <w:rsid w:val="0079792E"/>
    <w:rsid w:val="00797CD3"/>
    <w:rsid w:val="007A01FD"/>
    <w:rsid w:val="007A1115"/>
    <w:rsid w:val="007A1929"/>
    <w:rsid w:val="007A3BC3"/>
    <w:rsid w:val="007A448F"/>
    <w:rsid w:val="007A4A6D"/>
    <w:rsid w:val="007A740A"/>
    <w:rsid w:val="007A7534"/>
    <w:rsid w:val="007B0534"/>
    <w:rsid w:val="007B0B7B"/>
    <w:rsid w:val="007B2422"/>
    <w:rsid w:val="007B2E5F"/>
    <w:rsid w:val="007B3820"/>
    <w:rsid w:val="007B6B9B"/>
    <w:rsid w:val="007B743A"/>
    <w:rsid w:val="007C25EC"/>
    <w:rsid w:val="007C39F3"/>
    <w:rsid w:val="007C3B37"/>
    <w:rsid w:val="007C435D"/>
    <w:rsid w:val="007C67C9"/>
    <w:rsid w:val="007C6E86"/>
    <w:rsid w:val="007C74B3"/>
    <w:rsid w:val="007D1BCF"/>
    <w:rsid w:val="007D1F3D"/>
    <w:rsid w:val="007D3AC4"/>
    <w:rsid w:val="007D4A1D"/>
    <w:rsid w:val="007D5A8E"/>
    <w:rsid w:val="007D69FF"/>
    <w:rsid w:val="007D6C82"/>
    <w:rsid w:val="007D75CF"/>
    <w:rsid w:val="007E00B3"/>
    <w:rsid w:val="007E0885"/>
    <w:rsid w:val="007E1412"/>
    <w:rsid w:val="007E14FE"/>
    <w:rsid w:val="007E1BE5"/>
    <w:rsid w:val="007E2BC5"/>
    <w:rsid w:val="007E609B"/>
    <w:rsid w:val="007E6DC5"/>
    <w:rsid w:val="007E6EDF"/>
    <w:rsid w:val="007F03E0"/>
    <w:rsid w:val="007F14D2"/>
    <w:rsid w:val="007F1DFC"/>
    <w:rsid w:val="007F2089"/>
    <w:rsid w:val="007F2A73"/>
    <w:rsid w:val="007F2E65"/>
    <w:rsid w:val="007F336D"/>
    <w:rsid w:val="007F3374"/>
    <w:rsid w:val="007F36FA"/>
    <w:rsid w:val="007F46BA"/>
    <w:rsid w:val="007F4D75"/>
    <w:rsid w:val="007F5BA8"/>
    <w:rsid w:val="007F7513"/>
    <w:rsid w:val="00800609"/>
    <w:rsid w:val="0080204C"/>
    <w:rsid w:val="008024DA"/>
    <w:rsid w:val="008046E2"/>
    <w:rsid w:val="008049A4"/>
    <w:rsid w:val="00805454"/>
    <w:rsid w:val="00805730"/>
    <w:rsid w:val="008058F9"/>
    <w:rsid w:val="008118CB"/>
    <w:rsid w:val="00815954"/>
    <w:rsid w:val="00817E37"/>
    <w:rsid w:val="00817E93"/>
    <w:rsid w:val="00821200"/>
    <w:rsid w:val="00821B8E"/>
    <w:rsid w:val="0082282E"/>
    <w:rsid w:val="00825965"/>
    <w:rsid w:val="00826C2F"/>
    <w:rsid w:val="00827C92"/>
    <w:rsid w:val="008309AC"/>
    <w:rsid w:val="008315A6"/>
    <w:rsid w:val="00832BC4"/>
    <w:rsid w:val="0083454E"/>
    <w:rsid w:val="008345B5"/>
    <w:rsid w:val="0083492E"/>
    <w:rsid w:val="00835912"/>
    <w:rsid w:val="00835E69"/>
    <w:rsid w:val="0083778B"/>
    <w:rsid w:val="00840DEC"/>
    <w:rsid w:val="008418BE"/>
    <w:rsid w:val="0084287A"/>
    <w:rsid w:val="00842CB7"/>
    <w:rsid w:val="008432AC"/>
    <w:rsid w:val="00845559"/>
    <w:rsid w:val="0084689C"/>
    <w:rsid w:val="008470FB"/>
    <w:rsid w:val="008511F1"/>
    <w:rsid w:val="0085505D"/>
    <w:rsid w:val="00855700"/>
    <w:rsid w:val="00856645"/>
    <w:rsid w:val="008566BD"/>
    <w:rsid w:val="00857DC4"/>
    <w:rsid w:val="0086072C"/>
    <w:rsid w:val="00863533"/>
    <w:rsid w:val="00863BB4"/>
    <w:rsid w:val="0086412A"/>
    <w:rsid w:val="00864B27"/>
    <w:rsid w:val="00866CE4"/>
    <w:rsid w:val="0086761B"/>
    <w:rsid w:val="00867D4B"/>
    <w:rsid w:val="0087247D"/>
    <w:rsid w:val="0087275F"/>
    <w:rsid w:val="008765B7"/>
    <w:rsid w:val="00876B13"/>
    <w:rsid w:val="008801C8"/>
    <w:rsid w:val="0088043C"/>
    <w:rsid w:val="00880D9A"/>
    <w:rsid w:val="008812C1"/>
    <w:rsid w:val="00882EDA"/>
    <w:rsid w:val="008846BA"/>
    <w:rsid w:val="0088487A"/>
    <w:rsid w:val="00884C91"/>
    <w:rsid w:val="00884F1D"/>
    <w:rsid w:val="00884F81"/>
    <w:rsid w:val="008852BF"/>
    <w:rsid w:val="00887ECB"/>
    <w:rsid w:val="00890388"/>
    <w:rsid w:val="008906C9"/>
    <w:rsid w:val="00890847"/>
    <w:rsid w:val="008911E2"/>
    <w:rsid w:val="00892567"/>
    <w:rsid w:val="0089398E"/>
    <w:rsid w:val="00894217"/>
    <w:rsid w:val="008947A3"/>
    <w:rsid w:val="008955CF"/>
    <w:rsid w:val="008956E8"/>
    <w:rsid w:val="00896D57"/>
    <w:rsid w:val="0089747C"/>
    <w:rsid w:val="008A1654"/>
    <w:rsid w:val="008A20C5"/>
    <w:rsid w:val="008A3306"/>
    <w:rsid w:val="008A3E44"/>
    <w:rsid w:val="008A45FD"/>
    <w:rsid w:val="008A4648"/>
    <w:rsid w:val="008A6181"/>
    <w:rsid w:val="008B0422"/>
    <w:rsid w:val="008B18B7"/>
    <w:rsid w:val="008B305B"/>
    <w:rsid w:val="008B305F"/>
    <w:rsid w:val="008B3B1F"/>
    <w:rsid w:val="008B4108"/>
    <w:rsid w:val="008B4165"/>
    <w:rsid w:val="008B6186"/>
    <w:rsid w:val="008B7D59"/>
    <w:rsid w:val="008C2370"/>
    <w:rsid w:val="008C2CDD"/>
    <w:rsid w:val="008C511C"/>
    <w:rsid w:val="008C52C8"/>
    <w:rsid w:val="008C5738"/>
    <w:rsid w:val="008C61AF"/>
    <w:rsid w:val="008D04F0"/>
    <w:rsid w:val="008D10B3"/>
    <w:rsid w:val="008D13D4"/>
    <w:rsid w:val="008D1D0E"/>
    <w:rsid w:val="008D233C"/>
    <w:rsid w:val="008D3600"/>
    <w:rsid w:val="008D3F92"/>
    <w:rsid w:val="008D6640"/>
    <w:rsid w:val="008D71F9"/>
    <w:rsid w:val="008E03D3"/>
    <w:rsid w:val="008E0BF5"/>
    <w:rsid w:val="008E2658"/>
    <w:rsid w:val="008E281F"/>
    <w:rsid w:val="008E4487"/>
    <w:rsid w:val="008E522F"/>
    <w:rsid w:val="008E5C5F"/>
    <w:rsid w:val="008E5D39"/>
    <w:rsid w:val="008E62B1"/>
    <w:rsid w:val="008E6ED0"/>
    <w:rsid w:val="008E751A"/>
    <w:rsid w:val="008F01FB"/>
    <w:rsid w:val="008F07A5"/>
    <w:rsid w:val="008F11DF"/>
    <w:rsid w:val="008F3500"/>
    <w:rsid w:val="008F3F89"/>
    <w:rsid w:val="008F4588"/>
    <w:rsid w:val="008F4D7B"/>
    <w:rsid w:val="008F5ADC"/>
    <w:rsid w:val="0090011D"/>
    <w:rsid w:val="0090026E"/>
    <w:rsid w:val="0090114C"/>
    <w:rsid w:val="00901564"/>
    <w:rsid w:val="0090178F"/>
    <w:rsid w:val="009020F4"/>
    <w:rsid w:val="00902FC9"/>
    <w:rsid w:val="009030A9"/>
    <w:rsid w:val="00904A35"/>
    <w:rsid w:val="009051DF"/>
    <w:rsid w:val="00905D72"/>
    <w:rsid w:val="009060F9"/>
    <w:rsid w:val="009065FD"/>
    <w:rsid w:val="009071CD"/>
    <w:rsid w:val="009072E7"/>
    <w:rsid w:val="009105D4"/>
    <w:rsid w:val="00910B76"/>
    <w:rsid w:val="00910BED"/>
    <w:rsid w:val="00910FD6"/>
    <w:rsid w:val="00912FB4"/>
    <w:rsid w:val="00913A13"/>
    <w:rsid w:val="009144C4"/>
    <w:rsid w:val="00915238"/>
    <w:rsid w:val="00916C1E"/>
    <w:rsid w:val="0091771B"/>
    <w:rsid w:val="009204A4"/>
    <w:rsid w:val="00921063"/>
    <w:rsid w:val="009225D9"/>
    <w:rsid w:val="009226BB"/>
    <w:rsid w:val="00924A70"/>
    <w:rsid w:val="00924E3C"/>
    <w:rsid w:val="00926193"/>
    <w:rsid w:val="009261CC"/>
    <w:rsid w:val="0092677C"/>
    <w:rsid w:val="009314E1"/>
    <w:rsid w:val="009329F5"/>
    <w:rsid w:val="00935213"/>
    <w:rsid w:val="00935EA6"/>
    <w:rsid w:val="009368F2"/>
    <w:rsid w:val="00936B63"/>
    <w:rsid w:val="00940478"/>
    <w:rsid w:val="00940B0A"/>
    <w:rsid w:val="0094161B"/>
    <w:rsid w:val="00941DA3"/>
    <w:rsid w:val="00942759"/>
    <w:rsid w:val="00942B9D"/>
    <w:rsid w:val="00942D55"/>
    <w:rsid w:val="0094324B"/>
    <w:rsid w:val="0094328E"/>
    <w:rsid w:val="0094340C"/>
    <w:rsid w:val="0094498C"/>
    <w:rsid w:val="009449AA"/>
    <w:rsid w:val="00945CE7"/>
    <w:rsid w:val="00945F1E"/>
    <w:rsid w:val="0094699F"/>
    <w:rsid w:val="0094762F"/>
    <w:rsid w:val="00950A9B"/>
    <w:rsid w:val="00951774"/>
    <w:rsid w:val="009522ED"/>
    <w:rsid w:val="0095285F"/>
    <w:rsid w:val="009538A2"/>
    <w:rsid w:val="00953AE3"/>
    <w:rsid w:val="009542F5"/>
    <w:rsid w:val="00954377"/>
    <w:rsid w:val="009543E8"/>
    <w:rsid w:val="00955049"/>
    <w:rsid w:val="00956472"/>
    <w:rsid w:val="00956875"/>
    <w:rsid w:val="009607A4"/>
    <w:rsid w:val="009612BB"/>
    <w:rsid w:val="00961D92"/>
    <w:rsid w:val="009658FB"/>
    <w:rsid w:val="0096613D"/>
    <w:rsid w:val="00966181"/>
    <w:rsid w:val="009676AE"/>
    <w:rsid w:val="00971DF6"/>
    <w:rsid w:val="00972337"/>
    <w:rsid w:val="00972800"/>
    <w:rsid w:val="00974A37"/>
    <w:rsid w:val="00976A31"/>
    <w:rsid w:val="0097753A"/>
    <w:rsid w:val="0098273A"/>
    <w:rsid w:val="009827C3"/>
    <w:rsid w:val="00982A77"/>
    <w:rsid w:val="00982ECD"/>
    <w:rsid w:val="00983329"/>
    <w:rsid w:val="009840DE"/>
    <w:rsid w:val="009848F1"/>
    <w:rsid w:val="009850C6"/>
    <w:rsid w:val="00985C14"/>
    <w:rsid w:val="00986CA1"/>
    <w:rsid w:val="00987BE7"/>
    <w:rsid w:val="009908DD"/>
    <w:rsid w:val="00990F10"/>
    <w:rsid w:val="009921FC"/>
    <w:rsid w:val="00997416"/>
    <w:rsid w:val="009976BB"/>
    <w:rsid w:val="0099772F"/>
    <w:rsid w:val="00997E7C"/>
    <w:rsid w:val="009A43A5"/>
    <w:rsid w:val="009A4B01"/>
    <w:rsid w:val="009A536C"/>
    <w:rsid w:val="009A5DFB"/>
    <w:rsid w:val="009A5E68"/>
    <w:rsid w:val="009A6770"/>
    <w:rsid w:val="009A7954"/>
    <w:rsid w:val="009A7FBE"/>
    <w:rsid w:val="009B14EB"/>
    <w:rsid w:val="009B2F6C"/>
    <w:rsid w:val="009B3DCC"/>
    <w:rsid w:val="009B4F71"/>
    <w:rsid w:val="009B6CA7"/>
    <w:rsid w:val="009B7023"/>
    <w:rsid w:val="009B7293"/>
    <w:rsid w:val="009C0162"/>
    <w:rsid w:val="009C0B4A"/>
    <w:rsid w:val="009C0E79"/>
    <w:rsid w:val="009C1AD8"/>
    <w:rsid w:val="009C56B0"/>
    <w:rsid w:val="009C5B6B"/>
    <w:rsid w:val="009C6E01"/>
    <w:rsid w:val="009D08AA"/>
    <w:rsid w:val="009D0DB1"/>
    <w:rsid w:val="009D458F"/>
    <w:rsid w:val="009D53DE"/>
    <w:rsid w:val="009D63B1"/>
    <w:rsid w:val="009D7B71"/>
    <w:rsid w:val="009E135F"/>
    <w:rsid w:val="009E13F3"/>
    <w:rsid w:val="009E1A06"/>
    <w:rsid w:val="009E216A"/>
    <w:rsid w:val="009E3EBB"/>
    <w:rsid w:val="009E51E7"/>
    <w:rsid w:val="009E5CDB"/>
    <w:rsid w:val="009E6454"/>
    <w:rsid w:val="009E752E"/>
    <w:rsid w:val="009E7CF2"/>
    <w:rsid w:val="009F1718"/>
    <w:rsid w:val="009F195A"/>
    <w:rsid w:val="009F25B3"/>
    <w:rsid w:val="009F3A99"/>
    <w:rsid w:val="009F3B9C"/>
    <w:rsid w:val="009F79E5"/>
    <w:rsid w:val="00A00549"/>
    <w:rsid w:val="00A00B2E"/>
    <w:rsid w:val="00A01590"/>
    <w:rsid w:val="00A01632"/>
    <w:rsid w:val="00A05AE0"/>
    <w:rsid w:val="00A07613"/>
    <w:rsid w:val="00A077AB"/>
    <w:rsid w:val="00A07846"/>
    <w:rsid w:val="00A1046E"/>
    <w:rsid w:val="00A10A49"/>
    <w:rsid w:val="00A114F2"/>
    <w:rsid w:val="00A125C5"/>
    <w:rsid w:val="00A143F8"/>
    <w:rsid w:val="00A15CDB"/>
    <w:rsid w:val="00A170B9"/>
    <w:rsid w:val="00A20C99"/>
    <w:rsid w:val="00A20E62"/>
    <w:rsid w:val="00A20EBB"/>
    <w:rsid w:val="00A21663"/>
    <w:rsid w:val="00A225B4"/>
    <w:rsid w:val="00A22841"/>
    <w:rsid w:val="00A229CE"/>
    <w:rsid w:val="00A22AF3"/>
    <w:rsid w:val="00A22B31"/>
    <w:rsid w:val="00A230EE"/>
    <w:rsid w:val="00A23BFF"/>
    <w:rsid w:val="00A23C73"/>
    <w:rsid w:val="00A23DA3"/>
    <w:rsid w:val="00A2425A"/>
    <w:rsid w:val="00A25637"/>
    <w:rsid w:val="00A2563D"/>
    <w:rsid w:val="00A257DE"/>
    <w:rsid w:val="00A25978"/>
    <w:rsid w:val="00A273B5"/>
    <w:rsid w:val="00A2758E"/>
    <w:rsid w:val="00A2793C"/>
    <w:rsid w:val="00A27D53"/>
    <w:rsid w:val="00A30CAA"/>
    <w:rsid w:val="00A30EE3"/>
    <w:rsid w:val="00A32B21"/>
    <w:rsid w:val="00A35291"/>
    <w:rsid w:val="00A374B8"/>
    <w:rsid w:val="00A37B4F"/>
    <w:rsid w:val="00A406AE"/>
    <w:rsid w:val="00A40F0D"/>
    <w:rsid w:val="00A410CF"/>
    <w:rsid w:val="00A41181"/>
    <w:rsid w:val="00A4121F"/>
    <w:rsid w:val="00A423D9"/>
    <w:rsid w:val="00A424A9"/>
    <w:rsid w:val="00A4301D"/>
    <w:rsid w:val="00A432C7"/>
    <w:rsid w:val="00A43F40"/>
    <w:rsid w:val="00A4468B"/>
    <w:rsid w:val="00A4695C"/>
    <w:rsid w:val="00A46AD0"/>
    <w:rsid w:val="00A470CF"/>
    <w:rsid w:val="00A47B73"/>
    <w:rsid w:val="00A5039D"/>
    <w:rsid w:val="00A51052"/>
    <w:rsid w:val="00A52206"/>
    <w:rsid w:val="00A52489"/>
    <w:rsid w:val="00A5252F"/>
    <w:rsid w:val="00A5339F"/>
    <w:rsid w:val="00A533E0"/>
    <w:rsid w:val="00A54B84"/>
    <w:rsid w:val="00A5504D"/>
    <w:rsid w:val="00A56F1E"/>
    <w:rsid w:val="00A578D6"/>
    <w:rsid w:val="00A60FBC"/>
    <w:rsid w:val="00A622E3"/>
    <w:rsid w:val="00A625C7"/>
    <w:rsid w:val="00A6335C"/>
    <w:rsid w:val="00A63372"/>
    <w:rsid w:val="00A636D7"/>
    <w:rsid w:val="00A64B3F"/>
    <w:rsid w:val="00A652EB"/>
    <w:rsid w:val="00A65EE7"/>
    <w:rsid w:val="00A666E5"/>
    <w:rsid w:val="00A6697B"/>
    <w:rsid w:val="00A67399"/>
    <w:rsid w:val="00A70133"/>
    <w:rsid w:val="00A70851"/>
    <w:rsid w:val="00A712FA"/>
    <w:rsid w:val="00A73857"/>
    <w:rsid w:val="00A748AF"/>
    <w:rsid w:val="00A74DA5"/>
    <w:rsid w:val="00A76702"/>
    <w:rsid w:val="00A76EFF"/>
    <w:rsid w:val="00A771F6"/>
    <w:rsid w:val="00A77C2A"/>
    <w:rsid w:val="00A80E4A"/>
    <w:rsid w:val="00A81505"/>
    <w:rsid w:val="00A82034"/>
    <w:rsid w:val="00A83412"/>
    <w:rsid w:val="00A84D3D"/>
    <w:rsid w:val="00A852F8"/>
    <w:rsid w:val="00A8643D"/>
    <w:rsid w:val="00A86C01"/>
    <w:rsid w:val="00A8717F"/>
    <w:rsid w:val="00A872E7"/>
    <w:rsid w:val="00A87534"/>
    <w:rsid w:val="00A908CE"/>
    <w:rsid w:val="00A91C12"/>
    <w:rsid w:val="00A932EE"/>
    <w:rsid w:val="00A935F8"/>
    <w:rsid w:val="00A949D3"/>
    <w:rsid w:val="00A95E40"/>
    <w:rsid w:val="00A9755F"/>
    <w:rsid w:val="00AA0558"/>
    <w:rsid w:val="00AA10B2"/>
    <w:rsid w:val="00AA3790"/>
    <w:rsid w:val="00AA3DB4"/>
    <w:rsid w:val="00AA6B39"/>
    <w:rsid w:val="00AA6F8C"/>
    <w:rsid w:val="00AA745B"/>
    <w:rsid w:val="00AA7716"/>
    <w:rsid w:val="00AB0801"/>
    <w:rsid w:val="00AB1C93"/>
    <w:rsid w:val="00AB218D"/>
    <w:rsid w:val="00AB31DB"/>
    <w:rsid w:val="00AB430B"/>
    <w:rsid w:val="00AB450C"/>
    <w:rsid w:val="00AB51C0"/>
    <w:rsid w:val="00AB558B"/>
    <w:rsid w:val="00AB6510"/>
    <w:rsid w:val="00AB6B38"/>
    <w:rsid w:val="00AB7062"/>
    <w:rsid w:val="00AB7624"/>
    <w:rsid w:val="00AB7BB1"/>
    <w:rsid w:val="00AC0825"/>
    <w:rsid w:val="00AC0904"/>
    <w:rsid w:val="00AC0D6B"/>
    <w:rsid w:val="00AC17DE"/>
    <w:rsid w:val="00AC2DEE"/>
    <w:rsid w:val="00AC4992"/>
    <w:rsid w:val="00AC5E3E"/>
    <w:rsid w:val="00AC5FE3"/>
    <w:rsid w:val="00AC6F9E"/>
    <w:rsid w:val="00AD137D"/>
    <w:rsid w:val="00AD2E98"/>
    <w:rsid w:val="00AD2FE3"/>
    <w:rsid w:val="00AD51E8"/>
    <w:rsid w:val="00AD67CF"/>
    <w:rsid w:val="00AD6A97"/>
    <w:rsid w:val="00AD6BA3"/>
    <w:rsid w:val="00AD7097"/>
    <w:rsid w:val="00AD7302"/>
    <w:rsid w:val="00AD7636"/>
    <w:rsid w:val="00AE06B5"/>
    <w:rsid w:val="00AE26F5"/>
    <w:rsid w:val="00AE329A"/>
    <w:rsid w:val="00AE35FA"/>
    <w:rsid w:val="00AE3A01"/>
    <w:rsid w:val="00AE4254"/>
    <w:rsid w:val="00AE4776"/>
    <w:rsid w:val="00AE4862"/>
    <w:rsid w:val="00AE5AF4"/>
    <w:rsid w:val="00AE5EF9"/>
    <w:rsid w:val="00AE771B"/>
    <w:rsid w:val="00AF0026"/>
    <w:rsid w:val="00AF0686"/>
    <w:rsid w:val="00AF1915"/>
    <w:rsid w:val="00AF270F"/>
    <w:rsid w:val="00AF2E53"/>
    <w:rsid w:val="00AF4592"/>
    <w:rsid w:val="00AF5A48"/>
    <w:rsid w:val="00AF6445"/>
    <w:rsid w:val="00AF7B26"/>
    <w:rsid w:val="00AF7DC5"/>
    <w:rsid w:val="00AF7EDF"/>
    <w:rsid w:val="00B00020"/>
    <w:rsid w:val="00B00952"/>
    <w:rsid w:val="00B00EA5"/>
    <w:rsid w:val="00B039C0"/>
    <w:rsid w:val="00B048C9"/>
    <w:rsid w:val="00B05B64"/>
    <w:rsid w:val="00B060D4"/>
    <w:rsid w:val="00B07102"/>
    <w:rsid w:val="00B07710"/>
    <w:rsid w:val="00B15538"/>
    <w:rsid w:val="00B15652"/>
    <w:rsid w:val="00B16426"/>
    <w:rsid w:val="00B16664"/>
    <w:rsid w:val="00B16FB5"/>
    <w:rsid w:val="00B17141"/>
    <w:rsid w:val="00B20E3A"/>
    <w:rsid w:val="00B21ED4"/>
    <w:rsid w:val="00B225CD"/>
    <w:rsid w:val="00B2552F"/>
    <w:rsid w:val="00B2582D"/>
    <w:rsid w:val="00B25A9D"/>
    <w:rsid w:val="00B26353"/>
    <w:rsid w:val="00B26F53"/>
    <w:rsid w:val="00B31575"/>
    <w:rsid w:val="00B352DC"/>
    <w:rsid w:val="00B364DC"/>
    <w:rsid w:val="00B36B0E"/>
    <w:rsid w:val="00B402BC"/>
    <w:rsid w:val="00B40B82"/>
    <w:rsid w:val="00B41073"/>
    <w:rsid w:val="00B41260"/>
    <w:rsid w:val="00B421AB"/>
    <w:rsid w:val="00B42932"/>
    <w:rsid w:val="00B43E3D"/>
    <w:rsid w:val="00B456A8"/>
    <w:rsid w:val="00B461B8"/>
    <w:rsid w:val="00B46D90"/>
    <w:rsid w:val="00B46FA0"/>
    <w:rsid w:val="00B506C0"/>
    <w:rsid w:val="00B50B95"/>
    <w:rsid w:val="00B50CA7"/>
    <w:rsid w:val="00B516A7"/>
    <w:rsid w:val="00B533CB"/>
    <w:rsid w:val="00B544D0"/>
    <w:rsid w:val="00B56D9F"/>
    <w:rsid w:val="00B576D7"/>
    <w:rsid w:val="00B579C2"/>
    <w:rsid w:val="00B57D39"/>
    <w:rsid w:val="00B6029C"/>
    <w:rsid w:val="00B61ED8"/>
    <w:rsid w:val="00B62C10"/>
    <w:rsid w:val="00B63F93"/>
    <w:rsid w:val="00B63FE4"/>
    <w:rsid w:val="00B64386"/>
    <w:rsid w:val="00B65E77"/>
    <w:rsid w:val="00B6756B"/>
    <w:rsid w:val="00B707B6"/>
    <w:rsid w:val="00B70E5E"/>
    <w:rsid w:val="00B71CA4"/>
    <w:rsid w:val="00B71FDA"/>
    <w:rsid w:val="00B7225A"/>
    <w:rsid w:val="00B722B6"/>
    <w:rsid w:val="00B7318C"/>
    <w:rsid w:val="00B73EDF"/>
    <w:rsid w:val="00B748C8"/>
    <w:rsid w:val="00B74C4E"/>
    <w:rsid w:val="00B77C7A"/>
    <w:rsid w:val="00B77D37"/>
    <w:rsid w:val="00B80FBC"/>
    <w:rsid w:val="00B82A39"/>
    <w:rsid w:val="00B83051"/>
    <w:rsid w:val="00B83F23"/>
    <w:rsid w:val="00B84E65"/>
    <w:rsid w:val="00B8547D"/>
    <w:rsid w:val="00B87E46"/>
    <w:rsid w:val="00B902F8"/>
    <w:rsid w:val="00B909AA"/>
    <w:rsid w:val="00B91594"/>
    <w:rsid w:val="00B92F92"/>
    <w:rsid w:val="00B933F2"/>
    <w:rsid w:val="00B946A5"/>
    <w:rsid w:val="00B9536E"/>
    <w:rsid w:val="00B95BA4"/>
    <w:rsid w:val="00B977CF"/>
    <w:rsid w:val="00B97991"/>
    <w:rsid w:val="00B97FDE"/>
    <w:rsid w:val="00BA03B2"/>
    <w:rsid w:val="00BA3F75"/>
    <w:rsid w:val="00BA45E4"/>
    <w:rsid w:val="00BA46B2"/>
    <w:rsid w:val="00BA4EF4"/>
    <w:rsid w:val="00BA5C61"/>
    <w:rsid w:val="00BA5E75"/>
    <w:rsid w:val="00BA6847"/>
    <w:rsid w:val="00BA744B"/>
    <w:rsid w:val="00BA7A0B"/>
    <w:rsid w:val="00BB05EB"/>
    <w:rsid w:val="00BB0B52"/>
    <w:rsid w:val="00BB1DFE"/>
    <w:rsid w:val="00BB5E47"/>
    <w:rsid w:val="00BC0E96"/>
    <w:rsid w:val="00BC237E"/>
    <w:rsid w:val="00BC28A2"/>
    <w:rsid w:val="00BC36F1"/>
    <w:rsid w:val="00BC3DB7"/>
    <w:rsid w:val="00BC7331"/>
    <w:rsid w:val="00BC76FD"/>
    <w:rsid w:val="00BC7E00"/>
    <w:rsid w:val="00BD01B5"/>
    <w:rsid w:val="00BD0635"/>
    <w:rsid w:val="00BD10B8"/>
    <w:rsid w:val="00BD1528"/>
    <w:rsid w:val="00BD2764"/>
    <w:rsid w:val="00BD3D1B"/>
    <w:rsid w:val="00BD476D"/>
    <w:rsid w:val="00BD6356"/>
    <w:rsid w:val="00BD7941"/>
    <w:rsid w:val="00BE1A91"/>
    <w:rsid w:val="00BE4C4D"/>
    <w:rsid w:val="00BE50A9"/>
    <w:rsid w:val="00BE516E"/>
    <w:rsid w:val="00BE5189"/>
    <w:rsid w:val="00BE5A12"/>
    <w:rsid w:val="00BE5E1F"/>
    <w:rsid w:val="00BF0D31"/>
    <w:rsid w:val="00BF0FE0"/>
    <w:rsid w:val="00BF15C3"/>
    <w:rsid w:val="00BF1C66"/>
    <w:rsid w:val="00BF2373"/>
    <w:rsid w:val="00BF2A08"/>
    <w:rsid w:val="00BF39F3"/>
    <w:rsid w:val="00BF3B44"/>
    <w:rsid w:val="00BF44C1"/>
    <w:rsid w:val="00BF4753"/>
    <w:rsid w:val="00BF49BB"/>
    <w:rsid w:val="00BF4A23"/>
    <w:rsid w:val="00BF58B4"/>
    <w:rsid w:val="00BF6171"/>
    <w:rsid w:val="00BF63EF"/>
    <w:rsid w:val="00BF6D52"/>
    <w:rsid w:val="00BF7012"/>
    <w:rsid w:val="00BF774C"/>
    <w:rsid w:val="00C004F1"/>
    <w:rsid w:val="00C039C5"/>
    <w:rsid w:val="00C0570A"/>
    <w:rsid w:val="00C05A88"/>
    <w:rsid w:val="00C06068"/>
    <w:rsid w:val="00C06E55"/>
    <w:rsid w:val="00C06FA8"/>
    <w:rsid w:val="00C07C9F"/>
    <w:rsid w:val="00C112BF"/>
    <w:rsid w:val="00C12357"/>
    <w:rsid w:val="00C14DA5"/>
    <w:rsid w:val="00C163ED"/>
    <w:rsid w:val="00C1642D"/>
    <w:rsid w:val="00C1719C"/>
    <w:rsid w:val="00C17734"/>
    <w:rsid w:val="00C17B14"/>
    <w:rsid w:val="00C206A8"/>
    <w:rsid w:val="00C209A7"/>
    <w:rsid w:val="00C20F9A"/>
    <w:rsid w:val="00C210A5"/>
    <w:rsid w:val="00C22114"/>
    <w:rsid w:val="00C22B19"/>
    <w:rsid w:val="00C22DC2"/>
    <w:rsid w:val="00C2396A"/>
    <w:rsid w:val="00C23EDC"/>
    <w:rsid w:val="00C24323"/>
    <w:rsid w:val="00C250D5"/>
    <w:rsid w:val="00C26132"/>
    <w:rsid w:val="00C262A4"/>
    <w:rsid w:val="00C2673D"/>
    <w:rsid w:val="00C30232"/>
    <w:rsid w:val="00C30AAC"/>
    <w:rsid w:val="00C30C54"/>
    <w:rsid w:val="00C3197B"/>
    <w:rsid w:val="00C32521"/>
    <w:rsid w:val="00C338AD"/>
    <w:rsid w:val="00C33B65"/>
    <w:rsid w:val="00C340B4"/>
    <w:rsid w:val="00C342C6"/>
    <w:rsid w:val="00C34D5E"/>
    <w:rsid w:val="00C35E23"/>
    <w:rsid w:val="00C3642A"/>
    <w:rsid w:val="00C3720A"/>
    <w:rsid w:val="00C37EEA"/>
    <w:rsid w:val="00C418D6"/>
    <w:rsid w:val="00C43C28"/>
    <w:rsid w:val="00C448C2"/>
    <w:rsid w:val="00C46022"/>
    <w:rsid w:val="00C463F3"/>
    <w:rsid w:val="00C46E6A"/>
    <w:rsid w:val="00C4701F"/>
    <w:rsid w:val="00C470E5"/>
    <w:rsid w:val="00C5058E"/>
    <w:rsid w:val="00C50D0B"/>
    <w:rsid w:val="00C51192"/>
    <w:rsid w:val="00C5228F"/>
    <w:rsid w:val="00C53318"/>
    <w:rsid w:val="00C53613"/>
    <w:rsid w:val="00C54878"/>
    <w:rsid w:val="00C55BA0"/>
    <w:rsid w:val="00C55C1B"/>
    <w:rsid w:val="00C61077"/>
    <w:rsid w:val="00C6149A"/>
    <w:rsid w:val="00C618AA"/>
    <w:rsid w:val="00C6239D"/>
    <w:rsid w:val="00C62DEC"/>
    <w:rsid w:val="00C63E4A"/>
    <w:rsid w:val="00C651FA"/>
    <w:rsid w:val="00C65502"/>
    <w:rsid w:val="00C662D1"/>
    <w:rsid w:val="00C671B1"/>
    <w:rsid w:val="00C71862"/>
    <w:rsid w:val="00C71B20"/>
    <w:rsid w:val="00C71D28"/>
    <w:rsid w:val="00C724FE"/>
    <w:rsid w:val="00C7365B"/>
    <w:rsid w:val="00C7457E"/>
    <w:rsid w:val="00C74D01"/>
    <w:rsid w:val="00C76F9B"/>
    <w:rsid w:val="00C8002E"/>
    <w:rsid w:val="00C8027C"/>
    <w:rsid w:val="00C802DF"/>
    <w:rsid w:val="00C82A99"/>
    <w:rsid w:val="00C83526"/>
    <w:rsid w:val="00C8362B"/>
    <w:rsid w:val="00C83710"/>
    <w:rsid w:val="00C842E9"/>
    <w:rsid w:val="00C84362"/>
    <w:rsid w:val="00C85083"/>
    <w:rsid w:val="00C87121"/>
    <w:rsid w:val="00C8765E"/>
    <w:rsid w:val="00C87E57"/>
    <w:rsid w:val="00C87E8A"/>
    <w:rsid w:val="00C91041"/>
    <w:rsid w:val="00C92573"/>
    <w:rsid w:val="00C92898"/>
    <w:rsid w:val="00C93883"/>
    <w:rsid w:val="00C94F87"/>
    <w:rsid w:val="00C955A8"/>
    <w:rsid w:val="00C95B62"/>
    <w:rsid w:val="00C95F56"/>
    <w:rsid w:val="00C96585"/>
    <w:rsid w:val="00C97211"/>
    <w:rsid w:val="00C97C62"/>
    <w:rsid w:val="00CA1D82"/>
    <w:rsid w:val="00CA3B0E"/>
    <w:rsid w:val="00CA4EEA"/>
    <w:rsid w:val="00CA558A"/>
    <w:rsid w:val="00CA5B1B"/>
    <w:rsid w:val="00CA785D"/>
    <w:rsid w:val="00CB041B"/>
    <w:rsid w:val="00CB1138"/>
    <w:rsid w:val="00CB13F4"/>
    <w:rsid w:val="00CB1B18"/>
    <w:rsid w:val="00CB1FDB"/>
    <w:rsid w:val="00CB2BCF"/>
    <w:rsid w:val="00CB4143"/>
    <w:rsid w:val="00CB5000"/>
    <w:rsid w:val="00CB643A"/>
    <w:rsid w:val="00CB6D26"/>
    <w:rsid w:val="00CC01BF"/>
    <w:rsid w:val="00CC0EA9"/>
    <w:rsid w:val="00CC1600"/>
    <w:rsid w:val="00CC4002"/>
    <w:rsid w:val="00CC43AD"/>
    <w:rsid w:val="00CC56E4"/>
    <w:rsid w:val="00CC62B2"/>
    <w:rsid w:val="00CC6C9E"/>
    <w:rsid w:val="00CC6D19"/>
    <w:rsid w:val="00CC729E"/>
    <w:rsid w:val="00CC776C"/>
    <w:rsid w:val="00CC7BD3"/>
    <w:rsid w:val="00CC7F8B"/>
    <w:rsid w:val="00CD03AA"/>
    <w:rsid w:val="00CD1279"/>
    <w:rsid w:val="00CD2031"/>
    <w:rsid w:val="00CD23F6"/>
    <w:rsid w:val="00CD2724"/>
    <w:rsid w:val="00CD31C7"/>
    <w:rsid w:val="00CD3239"/>
    <w:rsid w:val="00CD506A"/>
    <w:rsid w:val="00CD67C4"/>
    <w:rsid w:val="00CD7149"/>
    <w:rsid w:val="00CE1E81"/>
    <w:rsid w:val="00CE428E"/>
    <w:rsid w:val="00CE5038"/>
    <w:rsid w:val="00CE557F"/>
    <w:rsid w:val="00CE5E26"/>
    <w:rsid w:val="00CE6F9C"/>
    <w:rsid w:val="00CE7514"/>
    <w:rsid w:val="00CE77E2"/>
    <w:rsid w:val="00CF0C99"/>
    <w:rsid w:val="00CF0E8D"/>
    <w:rsid w:val="00CF1CC5"/>
    <w:rsid w:val="00CF1D64"/>
    <w:rsid w:val="00CF5101"/>
    <w:rsid w:val="00CF5ADE"/>
    <w:rsid w:val="00CF66B5"/>
    <w:rsid w:val="00D00232"/>
    <w:rsid w:val="00D00AC4"/>
    <w:rsid w:val="00D020F8"/>
    <w:rsid w:val="00D02BA7"/>
    <w:rsid w:val="00D02BC1"/>
    <w:rsid w:val="00D03B92"/>
    <w:rsid w:val="00D03E08"/>
    <w:rsid w:val="00D03E14"/>
    <w:rsid w:val="00D04605"/>
    <w:rsid w:val="00D04898"/>
    <w:rsid w:val="00D0622F"/>
    <w:rsid w:val="00D0638F"/>
    <w:rsid w:val="00D06DCD"/>
    <w:rsid w:val="00D10536"/>
    <w:rsid w:val="00D11658"/>
    <w:rsid w:val="00D11E91"/>
    <w:rsid w:val="00D12312"/>
    <w:rsid w:val="00D12434"/>
    <w:rsid w:val="00D12B31"/>
    <w:rsid w:val="00D14044"/>
    <w:rsid w:val="00D145C8"/>
    <w:rsid w:val="00D160E3"/>
    <w:rsid w:val="00D161E7"/>
    <w:rsid w:val="00D16627"/>
    <w:rsid w:val="00D1693B"/>
    <w:rsid w:val="00D16A56"/>
    <w:rsid w:val="00D20B24"/>
    <w:rsid w:val="00D20DC3"/>
    <w:rsid w:val="00D21C73"/>
    <w:rsid w:val="00D22C26"/>
    <w:rsid w:val="00D23178"/>
    <w:rsid w:val="00D23C5A"/>
    <w:rsid w:val="00D23CD0"/>
    <w:rsid w:val="00D248DE"/>
    <w:rsid w:val="00D24F4F"/>
    <w:rsid w:val="00D25300"/>
    <w:rsid w:val="00D30478"/>
    <w:rsid w:val="00D3059F"/>
    <w:rsid w:val="00D30AEE"/>
    <w:rsid w:val="00D30F13"/>
    <w:rsid w:val="00D3168C"/>
    <w:rsid w:val="00D3244B"/>
    <w:rsid w:val="00D330C4"/>
    <w:rsid w:val="00D339EE"/>
    <w:rsid w:val="00D36564"/>
    <w:rsid w:val="00D40763"/>
    <w:rsid w:val="00D417C9"/>
    <w:rsid w:val="00D41AF0"/>
    <w:rsid w:val="00D4232D"/>
    <w:rsid w:val="00D424FF"/>
    <w:rsid w:val="00D42B36"/>
    <w:rsid w:val="00D434F3"/>
    <w:rsid w:val="00D44BAC"/>
    <w:rsid w:val="00D44DA2"/>
    <w:rsid w:val="00D463D1"/>
    <w:rsid w:val="00D464E3"/>
    <w:rsid w:val="00D47161"/>
    <w:rsid w:val="00D4728E"/>
    <w:rsid w:val="00D47B5C"/>
    <w:rsid w:val="00D501EE"/>
    <w:rsid w:val="00D50345"/>
    <w:rsid w:val="00D50376"/>
    <w:rsid w:val="00D50FDF"/>
    <w:rsid w:val="00D519F9"/>
    <w:rsid w:val="00D51D38"/>
    <w:rsid w:val="00D523A3"/>
    <w:rsid w:val="00D52ABA"/>
    <w:rsid w:val="00D52B11"/>
    <w:rsid w:val="00D5353A"/>
    <w:rsid w:val="00D56191"/>
    <w:rsid w:val="00D56372"/>
    <w:rsid w:val="00D56558"/>
    <w:rsid w:val="00D57AE4"/>
    <w:rsid w:val="00D61F90"/>
    <w:rsid w:val="00D62DEB"/>
    <w:rsid w:val="00D63EE8"/>
    <w:rsid w:val="00D64880"/>
    <w:rsid w:val="00D657D1"/>
    <w:rsid w:val="00D65AC3"/>
    <w:rsid w:val="00D7529C"/>
    <w:rsid w:val="00D76780"/>
    <w:rsid w:val="00D778DD"/>
    <w:rsid w:val="00D77D97"/>
    <w:rsid w:val="00D82719"/>
    <w:rsid w:val="00D8315F"/>
    <w:rsid w:val="00D8364A"/>
    <w:rsid w:val="00D83C8B"/>
    <w:rsid w:val="00D850BE"/>
    <w:rsid w:val="00D8542D"/>
    <w:rsid w:val="00D85491"/>
    <w:rsid w:val="00D861E8"/>
    <w:rsid w:val="00D86C4B"/>
    <w:rsid w:val="00D86EEB"/>
    <w:rsid w:val="00D9048F"/>
    <w:rsid w:val="00D9122E"/>
    <w:rsid w:val="00D91F69"/>
    <w:rsid w:val="00D962BE"/>
    <w:rsid w:val="00D9687A"/>
    <w:rsid w:val="00D96DC7"/>
    <w:rsid w:val="00D974D0"/>
    <w:rsid w:val="00DA15EE"/>
    <w:rsid w:val="00DA1F58"/>
    <w:rsid w:val="00DA296D"/>
    <w:rsid w:val="00DA6CB4"/>
    <w:rsid w:val="00DB1400"/>
    <w:rsid w:val="00DB2772"/>
    <w:rsid w:val="00DB4C46"/>
    <w:rsid w:val="00DB52D1"/>
    <w:rsid w:val="00DB5646"/>
    <w:rsid w:val="00DB56C7"/>
    <w:rsid w:val="00DB5806"/>
    <w:rsid w:val="00DB600B"/>
    <w:rsid w:val="00DB6441"/>
    <w:rsid w:val="00DB654D"/>
    <w:rsid w:val="00DB7219"/>
    <w:rsid w:val="00DB7BB8"/>
    <w:rsid w:val="00DC00F2"/>
    <w:rsid w:val="00DC0589"/>
    <w:rsid w:val="00DC0D52"/>
    <w:rsid w:val="00DC25EA"/>
    <w:rsid w:val="00DC3656"/>
    <w:rsid w:val="00DC478F"/>
    <w:rsid w:val="00DC5420"/>
    <w:rsid w:val="00DC61F9"/>
    <w:rsid w:val="00DC65C3"/>
    <w:rsid w:val="00DC6A71"/>
    <w:rsid w:val="00DC77E4"/>
    <w:rsid w:val="00DD0328"/>
    <w:rsid w:val="00DD06CB"/>
    <w:rsid w:val="00DD1C87"/>
    <w:rsid w:val="00DD36C9"/>
    <w:rsid w:val="00DD3E98"/>
    <w:rsid w:val="00DD5070"/>
    <w:rsid w:val="00DD6C1D"/>
    <w:rsid w:val="00DD73D5"/>
    <w:rsid w:val="00DD777D"/>
    <w:rsid w:val="00DE1AF2"/>
    <w:rsid w:val="00DE1CC0"/>
    <w:rsid w:val="00DE2669"/>
    <w:rsid w:val="00DE2A5B"/>
    <w:rsid w:val="00DE31C1"/>
    <w:rsid w:val="00DE34B1"/>
    <w:rsid w:val="00DE4161"/>
    <w:rsid w:val="00DE4C43"/>
    <w:rsid w:val="00DE5789"/>
    <w:rsid w:val="00DE5B46"/>
    <w:rsid w:val="00DE609B"/>
    <w:rsid w:val="00DE63EE"/>
    <w:rsid w:val="00DE696C"/>
    <w:rsid w:val="00DE6AC7"/>
    <w:rsid w:val="00DE756F"/>
    <w:rsid w:val="00DE7FB8"/>
    <w:rsid w:val="00DF034C"/>
    <w:rsid w:val="00DF0DC8"/>
    <w:rsid w:val="00DF0E7C"/>
    <w:rsid w:val="00DF2118"/>
    <w:rsid w:val="00DF517F"/>
    <w:rsid w:val="00DF5BFC"/>
    <w:rsid w:val="00DF6189"/>
    <w:rsid w:val="00DF72C5"/>
    <w:rsid w:val="00DF7ED8"/>
    <w:rsid w:val="00DF7F68"/>
    <w:rsid w:val="00E00C09"/>
    <w:rsid w:val="00E01193"/>
    <w:rsid w:val="00E01BF0"/>
    <w:rsid w:val="00E02817"/>
    <w:rsid w:val="00E0357D"/>
    <w:rsid w:val="00E03F86"/>
    <w:rsid w:val="00E03FC2"/>
    <w:rsid w:val="00E04453"/>
    <w:rsid w:val="00E04DDB"/>
    <w:rsid w:val="00E07621"/>
    <w:rsid w:val="00E079AE"/>
    <w:rsid w:val="00E10948"/>
    <w:rsid w:val="00E115BE"/>
    <w:rsid w:val="00E11C5C"/>
    <w:rsid w:val="00E11F31"/>
    <w:rsid w:val="00E12051"/>
    <w:rsid w:val="00E1427C"/>
    <w:rsid w:val="00E142E0"/>
    <w:rsid w:val="00E1504C"/>
    <w:rsid w:val="00E17EFC"/>
    <w:rsid w:val="00E21132"/>
    <w:rsid w:val="00E219B9"/>
    <w:rsid w:val="00E21E05"/>
    <w:rsid w:val="00E21F8B"/>
    <w:rsid w:val="00E229E7"/>
    <w:rsid w:val="00E22CBC"/>
    <w:rsid w:val="00E23843"/>
    <w:rsid w:val="00E244C1"/>
    <w:rsid w:val="00E2498F"/>
    <w:rsid w:val="00E24EC2"/>
    <w:rsid w:val="00E2649B"/>
    <w:rsid w:val="00E268FE"/>
    <w:rsid w:val="00E30584"/>
    <w:rsid w:val="00E30872"/>
    <w:rsid w:val="00E30D98"/>
    <w:rsid w:val="00E32506"/>
    <w:rsid w:val="00E3376E"/>
    <w:rsid w:val="00E33AF2"/>
    <w:rsid w:val="00E404CB"/>
    <w:rsid w:val="00E40CB1"/>
    <w:rsid w:val="00E42034"/>
    <w:rsid w:val="00E423C0"/>
    <w:rsid w:val="00E42B5F"/>
    <w:rsid w:val="00E42B75"/>
    <w:rsid w:val="00E4432C"/>
    <w:rsid w:val="00E4772B"/>
    <w:rsid w:val="00E50551"/>
    <w:rsid w:val="00E50F19"/>
    <w:rsid w:val="00E525FF"/>
    <w:rsid w:val="00E52714"/>
    <w:rsid w:val="00E53354"/>
    <w:rsid w:val="00E538B5"/>
    <w:rsid w:val="00E54CAC"/>
    <w:rsid w:val="00E555BB"/>
    <w:rsid w:val="00E55A4C"/>
    <w:rsid w:val="00E56D6A"/>
    <w:rsid w:val="00E61F6A"/>
    <w:rsid w:val="00E625F8"/>
    <w:rsid w:val="00E647F6"/>
    <w:rsid w:val="00E64D12"/>
    <w:rsid w:val="00E64D86"/>
    <w:rsid w:val="00E65D39"/>
    <w:rsid w:val="00E65F01"/>
    <w:rsid w:val="00E661FC"/>
    <w:rsid w:val="00E679E9"/>
    <w:rsid w:val="00E67FAE"/>
    <w:rsid w:val="00E73C1B"/>
    <w:rsid w:val="00E73CA8"/>
    <w:rsid w:val="00E749C0"/>
    <w:rsid w:val="00E759E8"/>
    <w:rsid w:val="00E75C7A"/>
    <w:rsid w:val="00E76D62"/>
    <w:rsid w:val="00E805EF"/>
    <w:rsid w:val="00E827A8"/>
    <w:rsid w:val="00E83607"/>
    <w:rsid w:val="00E84DDF"/>
    <w:rsid w:val="00E8795C"/>
    <w:rsid w:val="00E912D3"/>
    <w:rsid w:val="00E91A10"/>
    <w:rsid w:val="00E91B64"/>
    <w:rsid w:val="00E93489"/>
    <w:rsid w:val="00E94DA1"/>
    <w:rsid w:val="00E9555E"/>
    <w:rsid w:val="00E9586A"/>
    <w:rsid w:val="00E96B3B"/>
    <w:rsid w:val="00E973BA"/>
    <w:rsid w:val="00E97764"/>
    <w:rsid w:val="00E97A08"/>
    <w:rsid w:val="00EA01FF"/>
    <w:rsid w:val="00EA1284"/>
    <w:rsid w:val="00EA15F5"/>
    <w:rsid w:val="00EA177A"/>
    <w:rsid w:val="00EA3C26"/>
    <w:rsid w:val="00EA3EA9"/>
    <w:rsid w:val="00EA4200"/>
    <w:rsid w:val="00EA485E"/>
    <w:rsid w:val="00EA4BBE"/>
    <w:rsid w:val="00EA5609"/>
    <w:rsid w:val="00EA58B6"/>
    <w:rsid w:val="00EA620E"/>
    <w:rsid w:val="00EA699A"/>
    <w:rsid w:val="00EA6F00"/>
    <w:rsid w:val="00EB0B36"/>
    <w:rsid w:val="00EB0DD6"/>
    <w:rsid w:val="00EB0E17"/>
    <w:rsid w:val="00EB0F64"/>
    <w:rsid w:val="00EB3D8C"/>
    <w:rsid w:val="00EB3DE8"/>
    <w:rsid w:val="00EB59EC"/>
    <w:rsid w:val="00EB5CF1"/>
    <w:rsid w:val="00EB62AC"/>
    <w:rsid w:val="00EB6ABC"/>
    <w:rsid w:val="00EB765D"/>
    <w:rsid w:val="00EC0232"/>
    <w:rsid w:val="00EC26F0"/>
    <w:rsid w:val="00EC7126"/>
    <w:rsid w:val="00EC7F82"/>
    <w:rsid w:val="00ED21A2"/>
    <w:rsid w:val="00ED39C5"/>
    <w:rsid w:val="00ED3B35"/>
    <w:rsid w:val="00ED437D"/>
    <w:rsid w:val="00ED4C32"/>
    <w:rsid w:val="00ED523E"/>
    <w:rsid w:val="00ED5CD4"/>
    <w:rsid w:val="00ED626F"/>
    <w:rsid w:val="00ED7EB1"/>
    <w:rsid w:val="00EE1EC2"/>
    <w:rsid w:val="00EE217C"/>
    <w:rsid w:val="00EE219E"/>
    <w:rsid w:val="00EE236C"/>
    <w:rsid w:val="00EE3B4D"/>
    <w:rsid w:val="00EE3E1A"/>
    <w:rsid w:val="00EE436D"/>
    <w:rsid w:val="00EE4A46"/>
    <w:rsid w:val="00EE5AE1"/>
    <w:rsid w:val="00EE5ED4"/>
    <w:rsid w:val="00EE6F2D"/>
    <w:rsid w:val="00EE7678"/>
    <w:rsid w:val="00EE79E4"/>
    <w:rsid w:val="00EF40C8"/>
    <w:rsid w:val="00EF47F6"/>
    <w:rsid w:val="00EF5123"/>
    <w:rsid w:val="00EF532B"/>
    <w:rsid w:val="00EF6745"/>
    <w:rsid w:val="00EF74B4"/>
    <w:rsid w:val="00EF76C7"/>
    <w:rsid w:val="00F00772"/>
    <w:rsid w:val="00F039A1"/>
    <w:rsid w:val="00F05019"/>
    <w:rsid w:val="00F069BC"/>
    <w:rsid w:val="00F06C83"/>
    <w:rsid w:val="00F0711B"/>
    <w:rsid w:val="00F07BEF"/>
    <w:rsid w:val="00F102A1"/>
    <w:rsid w:val="00F117C7"/>
    <w:rsid w:val="00F12A4B"/>
    <w:rsid w:val="00F13ABD"/>
    <w:rsid w:val="00F163B8"/>
    <w:rsid w:val="00F16E73"/>
    <w:rsid w:val="00F16F8E"/>
    <w:rsid w:val="00F20634"/>
    <w:rsid w:val="00F20FE6"/>
    <w:rsid w:val="00F211EC"/>
    <w:rsid w:val="00F21C1A"/>
    <w:rsid w:val="00F21FD3"/>
    <w:rsid w:val="00F22A48"/>
    <w:rsid w:val="00F22DED"/>
    <w:rsid w:val="00F23F6D"/>
    <w:rsid w:val="00F240BB"/>
    <w:rsid w:val="00F24198"/>
    <w:rsid w:val="00F2486E"/>
    <w:rsid w:val="00F24D3C"/>
    <w:rsid w:val="00F2695C"/>
    <w:rsid w:val="00F26E7F"/>
    <w:rsid w:val="00F272B4"/>
    <w:rsid w:val="00F2731D"/>
    <w:rsid w:val="00F31B27"/>
    <w:rsid w:val="00F328C5"/>
    <w:rsid w:val="00F33416"/>
    <w:rsid w:val="00F36AEB"/>
    <w:rsid w:val="00F36CD5"/>
    <w:rsid w:val="00F37CE3"/>
    <w:rsid w:val="00F421C1"/>
    <w:rsid w:val="00F423AA"/>
    <w:rsid w:val="00F43C88"/>
    <w:rsid w:val="00F44983"/>
    <w:rsid w:val="00F44A66"/>
    <w:rsid w:val="00F45794"/>
    <w:rsid w:val="00F45D11"/>
    <w:rsid w:val="00F45DC6"/>
    <w:rsid w:val="00F463AA"/>
    <w:rsid w:val="00F46724"/>
    <w:rsid w:val="00F47686"/>
    <w:rsid w:val="00F47B80"/>
    <w:rsid w:val="00F50278"/>
    <w:rsid w:val="00F50CF1"/>
    <w:rsid w:val="00F51019"/>
    <w:rsid w:val="00F516B7"/>
    <w:rsid w:val="00F522E9"/>
    <w:rsid w:val="00F528C5"/>
    <w:rsid w:val="00F528CE"/>
    <w:rsid w:val="00F52F49"/>
    <w:rsid w:val="00F5340A"/>
    <w:rsid w:val="00F5587C"/>
    <w:rsid w:val="00F56636"/>
    <w:rsid w:val="00F57B3F"/>
    <w:rsid w:val="00F57FED"/>
    <w:rsid w:val="00F604A9"/>
    <w:rsid w:val="00F605BA"/>
    <w:rsid w:val="00F6098A"/>
    <w:rsid w:val="00F61C43"/>
    <w:rsid w:val="00F62B17"/>
    <w:rsid w:val="00F63647"/>
    <w:rsid w:val="00F639EC"/>
    <w:rsid w:val="00F63F6D"/>
    <w:rsid w:val="00F64819"/>
    <w:rsid w:val="00F658DB"/>
    <w:rsid w:val="00F66934"/>
    <w:rsid w:val="00F67573"/>
    <w:rsid w:val="00F70901"/>
    <w:rsid w:val="00F70E53"/>
    <w:rsid w:val="00F711C3"/>
    <w:rsid w:val="00F7139B"/>
    <w:rsid w:val="00F73560"/>
    <w:rsid w:val="00F740A3"/>
    <w:rsid w:val="00F7457F"/>
    <w:rsid w:val="00F76526"/>
    <w:rsid w:val="00F7729C"/>
    <w:rsid w:val="00F772B8"/>
    <w:rsid w:val="00F77A6A"/>
    <w:rsid w:val="00F806C6"/>
    <w:rsid w:val="00F80EC3"/>
    <w:rsid w:val="00F81A34"/>
    <w:rsid w:val="00F8461D"/>
    <w:rsid w:val="00F8466B"/>
    <w:rsid w:val="00F84742"/>
    <w:rsid w:val="00F8618F"/>
    <w:rsid w:val="00F86521"/>
    <w:rsid w:val="00F86FEC"/>
    <w:rsid w:val="00F90C64"/>
    <w:rsid w:val="00F91EF5"/>
    <w:rsid w:val="00F92379"/>
    <w:rsid w:val="00F92E4F"/>
    <w:rsid w:val="00F92F66"/>
    <w:rsid w:val="00F93056"/>
    <w:rsid w:val="00F93FDB"/>
    <w:rsid w:val="00F940D8"/>
    <w:rsid w:val="00F94C4F"/>
    <w:rsid w:val="00F95A1E"/>
    <w:rsid w:val="00F95E88"/>
    <w:rsid w:val="00F96411"/>
    <w:rsid w:val="00FA1EF3"/>
    <w:rsid w:val="00FA1F5C"/>
    <w:rsid w:val="00FA443F"/>
    <w:rsid w:val="00FA46AF"/>
    <w:rsid w:val="00FA4C01"/>
    <w:rsid w:val="00FA524D"/>
    <w:rsid w:val="00FA5E9C"/>
    <w:rsid w:val="00FA68F7"/>
    <w:rsid w:val="00FA78EE"/>
    <w:rsid w:val="00FA7A11"/>
    <w:rsid w:val="00FB0AC2"/>
    <w:rsid w:val="00FB1007"/>
    <w:rsid w:val="00FB1C32"/>
    <w:rsid w:val="00FB2C72"/>
    <w:rsid w:val="00FB2F3A"/>
    <w:rsid w:val="00FB302D"/>
    <w:rsid w:val="00FB5B8D"/>
    <w:rsid w:val="00FC01DF"/>
    <w:rsid w:val="00FC1E13"/>
    <w:rsid w:val="00FC2CB9"/>
    <w:rsid w:val="00FC316F"/>
    <w:rsid w:val="00FC36EB"/>
    <w:rsid w:val="00FC3861"/>
    <w:rsid w:val="00FC3EC3"/>
    <w:rsid w:val="00FC4DBF"/>
    <w:rsid w:val="00FC6BD4"/>
    <w:rsid w:val="00FC6E7F"/>
    <w:rsid w:val="00FC7778"/>
    <w:rsid w:val="00FC7AB6"/>
    <w:rsid w:val="00FC7D10"/>
    <w:rsid w:val="00FC7D79"/>
    <w:rsid w:val="00FD19ED"/>
    <w:rsid w:val="00FD41AD"/>
    <w:rsid w:val="00FD5BC4"/>
    <w:rsid w:val="00FD68D6"/>
    <w:rsid w:val="00FD6B45"/>
    <w:rsid w:val="00FD7B73"/>
    <w:rsid w:val="00FE11EA"/>
    <w:rsid w:val="00FE1452"/>
    <w:rsid w:val="00FE3200"/>
    <w:rsid w:val="00FE43B0"/>
    <w:rsid w:val="00FE47CB"/>
    <w:rsid w:val="00FE4B92"/>
    <w:rsid w:val="00FE5E59"/>
    <w:rsid w:val="00FE7061"/>
    <w:rsid w:val="00FF0BDF"/>
    <w:rsid w:val="00FF20D5"/>
    <w:rsid w:val="00FF273B"/>
    <w:rsid w:val="00FF2785"/>
    <w:rsid w:val="00FF2978"/>
    <w:rsid w:val="00FF5B34"/>
    <w:rsid w:val="00FF638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44C1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nhideWhenUsed/>
    <w:rsid w:val="001779D7"/>
    <w:rPr>
      <w:szCs w:val="20"/>
    </w:rPr>
  </w:style>
  <w:style w:type="character" w:customStyle="1" w:styleId="PripombabesediloZnak">
    <w:name w:val="Pripomba – besedilo Znak"/>
    <w:link w:val="Pripombabesedilo"/>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10"/>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7"/>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5"/>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31"/>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Odstavekseznama1">
    <w:name w:val="Odstavek seznama1"/>
    <w:basedOn w:val="Navaden"/>
    <w:qFormat/>
    <w:rsid w:val="00FC6BD4"/>
    <w:pPr>
      <w:spacing w:line="240" w:lineRule="auto"/>
      <w:ind w:left="720"/>
      <w:contextualSpacing/>
    </w:pPr>
    <w:rPr>
      <w:rFonts w:ascii="Times New Roman" w:hAnsi="Times New Roman"/>
      <w:sz w:val="24"/>
      <w:lang w:val="sl-SI" w:eastAsia="sl-SI"/>
    </w:rPr>
  </w:style>
  <w:style w:type="paragraph" w:customStyle="1" w:styleId="Brezrazmikov1">
    <w:name w:val="Brez razmikov1"/>
    <w:link w:val="Brezrazmikov1Znak"/>
    <w:qFormat/>
    <w:rsid w:val="00FC6BD4"/>
    <w:rPr>
      <w:rFonts w:eastAsia="Calibri"/>
      <w:sz w:val="22"/>
      <w:szCs w:val="22"/>
      <w:lang w:eastAsia="en-US"/>
    </w:rPr>
  </w:style>
  <w:style w:type="character" w:customStyle="1" w:styleId="Brezrazmikov1Znak">
    <w:name w:val="Brez razmikov1 Znak"/>
    <w:link w:val="Brezrazmikov1"/>
    <w:locked/>
    <w:rsid w:val="00FC6BD4"/>
    <w:rPr>
      <w:rFonts w:eastAsia="Calibri"/>
      <w:sz w:val="22"/>
      <w:szCs w:val="22"/>
      <w:lang w:eastAsia="en-US"/>
    </w:rPr>
  </w:style>
  <w:style w:type="character" w:customStyle="1" w:styleId="st">
    <w:name w:val="st"/>
    <w:basedOn w:val="Privzetapisavaodstavka"/>
    <w:rsid w:val="00F62B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nhideWhenUsed/>
    <w:rsid w:val="001779D7"/>
    <w:rPr>
      <w:szCs w:val="20"/>
    </w:rPr>
  </w:style>
  <w:style w:type="character" w:customStyle="1" w:styleId="PripombabesediloZnak">
    <w:name w:val="Pripomba – besedilo Znak"/>
    <w:link w:val="Pripombabesedilo"/>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10"/>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7"/>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5"/>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31"/>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Odstavekseznama1">
    <w:name w:val="Odstavek seznama1"/>
    <w:basedOn w:val="Navaden"/>
    <w:qFormat/>
    <w:rsid w:val="00FC6BD4"/>
    <w:pPr>
      <w:spacing w:line="240" w:lineRule="auto"/>
      <w:ind w:left="720"/>
      <w:contextualSpacing/>
    </w:pPr>
    <w:rPr>
      <w:rFonts w:ascii="Times New Roman" w:hAnsi="Times New Roman"/>
      <w:sz w:val="24"/>
      <w:lang w:val="sl-SI" w:eastAsia="sl-SI"/>
    </w:rPr>
  </w:style>
  <w:style w:type="paragraph" w:customStyle="1" w:styleId="Brezrazmikov1">
    <w:name w:val="Brez razmikov1"/>
    <w:link w:val="Brezrazmikov1Znak"/>
    <w:qFormat/>
    <w:rsid w:val="00FC6BD4"/>
    <w:rPr>
      <w:rFonts w:eastAsia="Calibri"/>
      <w:sz w:val="22"/>
      <w:szCs w:val="22"/>
      <w:lang w:eastAsia="en-US"/>
    </w:rPr>
  </w:style>
  <w:style w:type="character" w:customStyle="1" w:styleId="Brezrazmikov1Znak">
    <w:name w:val="Brez razmikov1 Znak"/>
    <w:link w:val="Brezrazmikov1"/>
    <w:locked/>
    <w:rsid w:val="00FC6BD4"/>
    <w:rPr>
      <w:rFonts w:eastAsia="Calibri"/>
      <w:sz w:val="22"/>
      <w:szCs w:val="22"/>
      <w:lang w:eastAsia="en-US"/>
    </w:rPr>
  </w:style>
  <w:style w:type="character" w:customStyle="1" w:styleId="st">
    <w:name w:val="st"/>
    <w:basedOn w:val="Privzetapisavaodstavka"/>
    <w:rsid w:val="00F62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884033">
      <w:bodyDiv w:val="1"/>
      <w:marLeft w:val="0"/>
      <w:marRight w:val="0"/>
      <w:marTop w:val="0"/>
      <w:marBottom w:val="0"/>
      <w:divBdr>
        <w:top w:val="none" w:sz="0" w:space="0" w:color="auto"/>
        <w:left w:val="none" w:sz="0" w:space="0" w:color="auto"/>
        <w:bottom w:val="none" w:sz="0" w:space="0" w:color="auto"/>
        <w:right w:val="none" w:sz="0" w:space="0" w:color="auto"/>
      </w:divBdr>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5983879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p.gs@gov.s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6333F-0DE4-47FE-998A-EEED2ED92554}">
  <ds:schemaRefs>
    <ds:schemaRef ds:uri="http://schemas.openxmlformats.org/officeDocument/2006/bibliography"/>
  </ds:schemaRefs>
</ds:datastoreItem>
</file>

<file path=customXml/itemProps2.xml><?xml version="1.0" encoding="utf-8"?>
<ds:datastoreItem xmlns:ds="http://schemas.openxmlformats.org/officeDocument/2006/customXml" ds:itemID="{666AEDC5-7767-4672-93E7-0F1764372CB2}">
  <ds:schemaRefs>
    <ds:schemaRef ds:uri="http://schemas.openxmlformats.org/officeDocument/2006/bibliography"/>
  </ds:schemaRefs>
</ds:datastoreItem>
</file>

<file path=customXml/itemProps3.xml><?xml version="1.0" encoding="utf-8"?>
<ds:datastoreItem xmlns:ds="http://schemas.openxmlformats.org/officeDocument/2006/customXml" ds:itemID="{547EF1F7-B1CB-459A-8717-FD2283A45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5433</Words>
  <Characters>32200</Characters>
  <Application>Microsoft Office Word</Application>
  <DocSecurity>0</DocSecurity>
  <Lines>268</Lines>
  <Paragraphs>75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37558</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Eva Pucnik</cp:lastModifiedBy>
  <cp:revision>2</cp:revision>
  <cp:lastPrinted>2018-05-11T10:16:00Z</cp:lastPrinted>
  <dcterms:created xsi:type="dcterms:W3CDTF">2018-05-14T13:28:00Z</dcterms:created>
  <dcterms:modified xsi:type="dcterms:W3CDTF">2018-05-14T13:28:00Z</dcterms:modified>
</cp:coreProperties>
</file>