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3560" w:type="pct"/>
        <w:tblLook w:val="04A0" w:firstRow="1" w:lastRow="0" w:firstColumn="1" w:lastColumn="0" w:noHBand="0" w:noVBand="1"/>
      </w:tblPr>
      <w:tblGrid>
        <w:gridCol w:w="6068"/>
      </w:tblGrid>
      <w:tr w:rsidR="00480807" w14:paraId="4749A59F" w14:textId="77777777" w:rsidTr="0054264B">
        <w:trPr>
          <w:trHeight w:val="351"/>
        </w:trPr>
        <w:tc>
          <w:tcPr>
            <w:tcW w:w="5000" w:type="pct"/>
          </w:tcPr>
          <w:p w14:paraId="5CBFDB37" w14:textId="172470B2" w:rsidR="00480807" w:rsidRPr="00CD5390" w:rsidRDefault="00480807" w:rsidP="00B950EA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>Številka: 007-96/2019</w:t>
            </w:r>
            <w:r w:rsidR="003D5A9D">
              <w:rPr>
                <w:rFonts w:ascii="Arial" w:hAnsi="Arial" w:cs="Arial"/>
                <w:sz w:val="20"/>
                <w:szCs w:val="20"/>
                <w:lang w:eastAsia="sl-SI"/>
              </w:rPr>
              <w:t>/</w:t>
            </w:r>
            <w:r w:rsidR="00B950EA">
              <w:rPr>
                <w:rFonts w:ascii="Arial" w:hAnsi="Arial" w:cs="Arial"/>
                <w:sz w:val="20"/>
                <w:szCs w:val="20"/>
                <w:lang w:eastAsia="sl-SI"/>
              </w:rPr>
              <w:t>82</w:t>
            </w:r>
          </w:p>
        </w:tc>
      </w:tr>
      <w:tr w:rsidR="00480807" w14:paraId="5B18F381" w14:textId="77777777" w:rsidTr="00CD5390">
        <w:trPr>
          <w:trHeight w:val="60"/>
        </w:trPr>
        <w:tc>
          <w:tcPr>
            <w:tcW w:w="5000" w:type="pct"/>
          </w:tcPr>
          <w:p w14:paraId="6F639A07" w14:textId="762221C3" w:rsidR="00480807" w:rsidRPr="00CD5390" w:rsidRDefault="00480807" w:rsidP="00B950EA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 xml:space="preserve">Ljubljana, </w:t>
            </w:r>
            <w:r w:rsidR="003D5A9D">
              <w:rPr>
                <w:rFonts w:ascii="Arial" w:hAnsi="Arial" w:cs="Arial"/>
                <w:sz w:val="20"/>
                <w:szCs w:val="20"/>
                <w:lang w:eastAsia="sl-SI"/>
              </w:rPr>
              <w:t>1</w:t>
            </w:r>
            <w:r w:rsidR="00B950EA">
              <w:rPr>
                <w:rFonts w:ascii="Arial" w:hAnsi="Arial" w:cs="Arial"/>
                <w:sz w:val="20"/>
                <w:szCs w:val="20"/>
                <w:lang w:eastAsia="sl-SI"/>
              </w:rPr>
              <w:t>9</w:t>
            </w:r>
            <w:r w:rsidR="003D5A9D">
              <w:rPr>
                <w:rFonts w:ascii="Arial" w:hAnsi="Arial" w:cs="Arial"/>
                <w:sz w:val="20"/>
                <w:szCs w:val="20"/>
                <w:lang w:eastAsia="sl-SI"/>
              </w:rPr>
              <w:t>.</w:t>
            </w:r>
            <w:r w:rsidR="0095223C">
              <w:rPr>
                <w:rFonts w:ascii="Arial" w:hAnsi="Arial" w:cs="Arial"/>
                <w:sz w:val="20"/>
                <w:szCs w:val="20"/>
                <w:lang w:eastAsia="sl-SI"/>
              </w:rPr>
              <w:t xml:space="preserve"> </w:t>
            </w:r>
            <w:r w:rsidR="003D5A9D">
              <w:rPr>
                <w:rFonts w:ascii="Arial" w:hAnsi="Arial" w:cs="Arial"/>
                <w:sz w:val="20"/>
                <w:szCs w:val="20"/>
                <w:lang w:eastAsia="sl-SI"/>
              </w:rPr>
              <w:t>11.</w:t>
            </w:r>
            <w:r w:rsidR="0095223C">
              <w:rPr>
                <w:rFonts w:ascii="Arial" w:hAnsi="Arial" w:cs="Arial"/>
                <w:sz w:val="20"/>
                <w:szCs w:val="20"/>
                <w:lang w:eastAsia="sl-SI"/>
              </w:rPr>
              <w:t xml:space="preserve"> </w:t>
            </w:r>
            <w:r w:rsidR="003D5A9D">
              <w:rPr>
                <w:rFonts w:ascii="Arial" w:hAnsi="Arial" w:cs="Arial"/>
                <w:sz w:val="20"/>
                <w:szCs w:val="20"/>
                <w:lang w:eastAsia="sl-SI"/>
              </w:rPr>
              <w:t>2019</w:t>
            </w:r>
          </w:p>
        </w:tc>
      </w:tr>
      <w:tr w:rsidR="00480807" w14:paraId="7EC9681B" w14:textId="77777777" w:rsidTr="00CD5390">
        <w:trPr>
          <w:trHeight w:val="136"/>
        </w:trPr>
        <w:tc>
          <w:tcPr>
            <w:tcW w:w="5000" w:type="pct"/>
          </w:tcPr>
          <w:p w14:paraId="67428A88" w14:textId="7767D915" w:rsidR="00480807" w:rsidRPr="00CD5390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EVA 2019-2330-0060</w:t>
            </w:r>
            <w:bookmarkStart w:id="0" w:name="_GoBack"/>
            <w:bookmarkEnd w:id="0"/>
          </w:p>
        </w:tc>
      </w:tr>
      <w:tr w:rsidR="00480807" w14:paraId="4EA9408F" w14:textId="77777777" w:rsidTr="00CD5390">
        <w:trPr>
          <w:trHeight w:val="1296"/>
        </w:trPr>
        <w:tc>
          <w:tcPr>
            <w:tcW w:w="5000" w:type="pct"/>
          </w:tcPr>
          <w:p w14:paraId="4376A803" w14:textId="77777777" w:rsidR="00CD5390" w:rsidRDefault="00CD5390" w:rsidP="00CD5390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6696498" w14:textId="77777777" w:rsidR="00480807" w:rsidRPr="00CD5390" w:rsidRDefault="00480807" w:rsidP="00CD5390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CD5390">
              <w:rPr>
                <w:rFonts w:ascii="Arial" w:eastAsia="Calibri" w:hAnsi="Arial" w:cs="Arial"/>
                <w:sz w:val="20"/>
                <w:szCs w:val="20"/>
              </w:rPr>
              <w:t>GENERALNI SEKRETARIAT VLADE REPUBLIKE SLOVENIJE</w:t>
            </w:r>
          </w:p>
          <w:p w14:paraId="0FABD8CF" w14:textId="284D95C0" w:rsidR="00480807" w:rsidRPr="00CD5390" w:rsidRDefault="00B950EA" w:rsidP="00CD5390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hyperlink r:id="rId9" w:history="1">
              <w:r w:rsidR="00480807" w:rsidRPr="00CD5390">
                <w:rPr>
                  <w:rFonts w:ascii="Arial" w:eastAsia="Calibri" w:hAnsi="Arial" w:cs="Arial"/>
                  <w:sz w:val="20"/>
                  <w:szCs w:val="20"/>
                  <w:u w:val="single"/>
                </w:rPr>
                <w:t>Gp.gs@gov.si</w:t>
              </w:r>
            </w:hyperlink>
          </w:p>
        </w:tc>
      </w:tr>
    </w:tbl>
    <w:p w14:paraId="737D601A" w14:textId="77777777" w:rsidR="00480807" w:rsidRPr="00A8183D" w:rsidRDefault="00480807">
      <w:pPr>
        <w:spacing w:before="120" w:after="200"/>
        <w:jc w:val="left"/>
        <w:rPr>
          <w:noProof/>
          <w:lang w:val="it-IT"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46"/>
      </w:tblGrid>
      <w:tr w:rsidR="00480807" w:rsidRPr="00480807" w14:paraId="049F4712" w14:textId="77777777" w:rsidTr="00CD5390">
        <w:trPr>
          <w:trHeight w:val="632"/>
        </w:trPr>
        <w:tc>
          <w:tcPr>
            <w:tcW w:w="8446" w:type="dxa"/>
          </w:tcPr>
          <w:p w14:paraId="0B277AD0" w14:textId="03D74F37" w:rsidR="00480807" w:rsidRPr="0054264B" w:rsidRDefault="0040770C" w:rsidP="0095223C">
            <w:pPr>
              <w:spacing w:before="120" w:after="200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ZADEVA: </w:t>
            </w:r>
            <w:r w:rsidR="00480807"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Predlog </w:t>
            </w:r>
            <w:r w:rsidR="00ED7DB5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  <w:r w:rsidR="0095223C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</w:t>
            </w:r>
            <w:r w:rsidR="00480807"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– predlog za obravnavo </w:t>
            </w:r>
          </w:p>
        </w:tc>
      </w:tr>
      <w:tr w:rsidR="00480807" w:rsidRPr="00480807" w14:paraId="6B5A0B94" w14:textId="77777777" w:rsidTr="00480807">
        <w:tc>
          <w:tcPr>
            <w:tcW w:w="8446" w:type="dxa"/>
          </w:tcPr>
          <w:p w14:paraId="6D763848" w14:textId="091ABE55" w:rsidR="00480807" w:rsidRPr="0095223C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480807" w:rsidRPr="00480807" w14:paraId="2600944B" w14:textId="77777777" w:rsidTr="00CD5390">
        <w:trPr>
          <w:trHeight w:val="6566"/>
        </w:trPr>
        <w:tc>
          <w:tcPr>
            <w:tcW w:w="8446" w:type="dxa"/>
          </w:tcPr>
          <w:p w14:paraId="6284D87A" w14:textId="4FDC9B5D" w:rsidR="00480807" w:rsidRPr="00CD5390" w:rsidRDefault="00480807" w:rsidP="00480807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Na podlagi drugega odstavka 2. člena Zakona o Vladi Republike Slovenije (Uradni list RS, št. 24/05 – uradno prečiščeno besedilo, 109/08, 38/10 – ZUKN, 8/12, 21/13, 47/13 – ZDU-1G, 65/14 in 55/17) je Vlada Republike Slovenije na seji dne … pod točko … sprejela naslednji sklep:</w:t>
            </w:r>
          </w:p>
          <w:p w14:paraId="3A241180" w14:textId="73F271CB" w:rsidR="00BE2185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Vlada Republike Slovenije je določila besedilo predloga </w:t>
            </w:r>
            <w:r w:rsid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 xml:space="preserve"> (</w:t>
            </w: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EVA 2019-2330-0060) in ga pošlje v obravnavo Državnemu zboru Republike Slovenije.                                                                                                   </w:t>
            </w:r>
          </w:p>
          <w:p w14:paraId="2A3E99A3" w14:textId="77777777" w:rsidR="00BE2185" w:rsidRDefault="00BE2185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340253E6" w14:textId="2371B0FF" w:rsidR="00480807" w:rsidRPr="00CD5390" w:rsidRDefault="00BE2185" w:rsidP="00BE21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 </w:t>
            </w:r>
            <w:r w:rsidR="00480807"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Stojan Tramte</w:t>
            </w:r>
          </w:p>
          <w:p w14:paraId="0994B2EB" w14:textId="77777777" w:rsidR="00BE2185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generalni sekretar</w:t>
            </w:r>
          </w:p>
          <w:p w14:paraId="78722558" w14:textId="77777777" w:rsidR="00BE2185" w:rsidRDefault="00BE2185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0AC21744" w14:textId="02C5C70E" w:rsidR="00480807" w:rsidRPr="00CD5390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Priloga:</w:t>
            </w:r>
          </w:p>
          <w:p w14:paraId="3D092B7D" w14:textId="56F2FCC1" w:rsidR="00480807" w:rsidRDefault="00480807" w:rsidP="00ED7D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predlog </w:t>
            </w:r>
            <w:r w:rsid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</w:p>
          <w:p w14:paraId="61F73AFC" w14:textId="77777777" w:rsidR="00BE2185" w:rsidRPr="00CD5390" w:rsidRDefault="00BE2185" w:rsidP="00CD5390">
            <w:p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94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23D6354D" w14:textId="77777777" w:rsidR="00480807" w:rsidRPr="00CD5390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Sklep prejmejo:</w:t>
            </w:r>
          </w:p>
          <w:p w14:paraId="6BC78B1C" w14:textId="77777777" w:rsidR="00480807" w:rsidRPr="00480807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480807">
              <w:rPr>
                <w:rFonts w:ascii="Arial" w:hAnsi="Arial" w:cs="Arial"/>
                <w:iCs/>
                <w:sz w:val="20"/>
                <w:szCs w:val="20"/>
              </w:rPr>
              <w:t>Državni zbor Republike Slovenije;</w:t>
            </w:r>
          </w:p>
          <w:p w14:paraId="61309D97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kmetijstvo, gozdarstvo in prehrano;</w:t>
            </w:r>
          </w:p>
          <w:p w14:paraId="211AA3C4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javno upravo;</w:t>
            </w:r>
          </w:p>
          <w:p w14:paraId="16095DFD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finance;</w:t>
            </w:r>
          </w:p>
          <w:p w14:paraId="006766D7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gospodarski razvoj in tehnologijo;</w:t>
            </w:r>
          </w:p>
          <w:p w14:paraId="19E0F4DD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Statistični urad Republike Slovenije;</w:t>
            </w:r>
          </w:p>
          <w:p w14:paraId="787B1C7B" w14:textId="5EE6A2C5" w:rsidR="00480807" w:rsidRPr="00CD5390" w:rsidRDefault="00480807" w:rsidP="00CD5390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Služba Vlade Republike Slovenije za razvoj in evropsko kohezijsko politiko;</w:t>
            </w:r>
          </w:p>
        </w:tc>
      </w:tr>
    </w:tbl>
    <w:p w14:paraId="1C4BDCDE" w14:textId="48C7FC25" w:rsidR="00C866CB" w:rsidRPr="00CD5390" w:rsidRDefault="00C866CB">
      <w:pPr>
        <w:spacing w:before="120" w:after="200"/>
        <w:jc w:val="left"/>
        <w:rPr>
          <w:noProof/>
          <w:lang w:eastAsia="de-AT"/>
        </w:rPr>
      </w:pPr>
      <w:r w:rsidRPr="00CD5390">
        <w:rPr>
          <w:noProof/>
          <w:lang w:eastAsia="de-AT"/>
        </w:rPr>
        <w:br w:type="page"/>
      </w:r>
    </w:p>
    <w:p w14:paraId="2CB8F400" w14:textId="77777777" w:rsidR="00C866CB" w:rsidRPr="00CD5390" w:rsidRDefault="00C866CB" w:rsidP="002B0F47">
      <w:pPr>
        <w:pStyle w:val="Fotografija"/>
        <w:rPr>
          <w:noProof/>
          <w:lang w:eastAsia="de-AT"/>
        </w:rPr>
        <w:sectPr w:rsidR="00C866CB" w:rsidRPr="00CD5390" w:rsidSect="00B641CC">
          <w:headerReference w:type="default" r:id="rId10"/>
          <w:headerReference w:type="first" r:id="rId11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9"/>
      </w:tblGrid>
      <w:tr w:rsidR="00BE2185" w:rsidRPr="00462B4E" w14:paraId="0D702B05" w14:textId="77777777" w:rsidTr="00462B4E">
        <w:tc>
          <w:tcPr>
            <w:tcW w:w="8489" w:type="dxa"/>
          </w:tcPr>
          <w:p w14:paraId="6EC98873" w14:textId="7FBB98A3" w:rsidR="00BA21BA" w:rsidRPr="00CD5390" w:rsidRDefault="00BA21BA" w:rsidP="00CD5390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</w:rPr>
              <w:lastRenderedPageBreak/>
              <w:t>Ministrstvo za okolje in prostor;</w:t>
            </w:r>
          </w:p>
          <w:p w14:paraId="7B5906F9" w14:textId="77777777" w:rsidR="00BE2185" w:rsidRPr="00462B4E" w:rsidRDefault="00BE2185" w:rsidP="00BE218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Urad za makroekonomske analize in razvoj;</w:t>
            </w:r>
          </w:p>
          <w:p w14:paraId="216D7FDC" w14:textId="77777777" w:rsidR="00BE2185" w:rsidRPr="00462B4E" w:rsidRDefault="00BE2185" w:rsidP="00BE218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Služba Vlade Republike Slovenije za zakonodajo;</w:t>
            </w:r>
          </w:p>
          <w:p w14:paraId="00CEE914" w14:textId="77777777" w:rsidR="00BE2185" w:rsidRPr="00462B4E" w:rsidRDefault="00BE2185" w:rsidP="00CD5390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91" w:hanging="357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Urad Vlade Republike Slovenije za komuniciranje;</w:t>
            </w:r>
          </w:p>
          <w:p w14:paraId="1CD042B0" w14:textId="77777777" w:rsidR="00BE2185" w:rsidRDefault="00BE2185" w:rsidP="00CD5390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kulturo;</w:t>
            </w:r>
          </w:p>
          <w:p w14:paraId="3E8E5512" w14:textId="4127A165" w:rsidR="00A37A46" w:rsidRDefault="00D77EF6" w:rsidP="00D77EF6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delo, družino, socialne zadeve in enake možnosti</w:t>
            </w:r>
            <w:r w:rsidR="00A37A46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;</w:t>
            </w:r>
          </w:p>
          <w:p w14:paraId="3DA210ED" w14:textId="6493ECCF" w:rsidR="00BE2185" w:rsidRPr="00D77EF6" w:rsidRDefault="00A37A46" w:rsidP="00D77EF6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zdravje</w:t>
            </w:r>
            <w:r w:rsidR="00D77EF6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</w:t>
            </w:r>
          </w:p>
        </w:tc>
      </w:tr>
      <w:tr w:rsidR="00BE2185" w:rsidRPr="00462B4E" w14:paraId="1909D7DC" w14:textId="77777777" w:rsidTr="00462B4E">
        <w:trPr>
          <w:trHeight w:val="628"/>
        </w:trPr>
        <w:tc>
          <w:tcPr>
            <w:tcW w:w="8489" w:type="dxa"/>
          </w:tcPr>
          <w:p w14:paraId="18769A4A" w14:textId="03C181AF" w:rsidR="00BE2185" w:rsidRPr="00A92B9A" w:rsidRDefault="00BE2185" w:rsidP="00BE2185">
            <w:pPr>
              <w:spacing w:before="120" w:after="200" w:line="264" w:lineRule="auto"/>
              <w:jc w:val="left"/>
              <w:rPr>
                <w:noProof/>
                <w:lang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BE2185" w:rsidRPr="00462B4E" w14:paraId="1A1F2AFC" w14:textId="77777777" w:rsidTr="00462B4E">
        <w:tc>
          <w:tcPr>
            <w:tcW w:w="8489" w:type="dxa"/>
          </w:tcPr>
          <w:p w14:paraId="29AAD7A2" w14:textId="3198B9CB" w:rsidR="00BE2185" w:rsidRPr="00462B4E" w:rsidRDefault="00BE2185" w:rsidP="00BE2185">
            <w:pPr>
              <w:spacing w:before="120" w:after="200"/>
              <w:jc w:val="left"/>
              <w:rPr>
                <w:noProof/>
                <w:lang w:val="de-AT" w:eastAsia="de-AT"/>
              </w:rPr>
            </w:pPr>
            <w:r w:rsidRPr="00462B4E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BE2185" w:rsidRPr="00462B4E" w14:paraId="5624DA3A" w14:textId="77777777" w:rsidTr="00462B4E">
        <w:tc>
          <w:tcPr>
            <w:tcW w:w="8489" w:type="dxa"/>
          </w:tcPr>
          <w:p w14:paraId="38C0C3D0" w14:textId="4B1C6275" w:rsidR="00BE2185" w:rsidRPr="00A92B9A" w:rsidRDefault="00BE2185" w:rsidP="00BE2185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200"/>
              <w:jc w:val="left"/>
              <w:textAlignment w:val="baseline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proofErr w:type="spellStart"/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3.a</w:t>
            </w:r>
            <w:proofErr w:type="spellEnd"/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BE2185" w:rsidRPr="00462B4E" w14:paraId="255CA5EB" w14:textId="77777777" w:rsidTr="00462B4E">
        <w:tc>
          <w:tcPr>
            <w:tcW w:w="8489" w:type="dxa"/>
          </w:tcPr>
          <w:p w14:paraId="1AFA07CF" w14:textId="77777777" w:rsidR="00BE2185" w:rsidRPr="00462B4E" w:rsidRDefault="00BE2185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Aleksandra Pivec, ministrica,</w:t>
            </w:r>
          </w:p>
          <w:p w14:paraId="7925EF3C" w14:textId="77777777" w:rsidR="00BE2185" w:rsidRDefault="00BE2185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Jože Podgoršek, državni sekretar,</w:t>
            </w:r>
          </w:p>
          <w:p w14:paraId="7D6A121F" w14:textId="2079348B" w:rsid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Damjan Stanonik, državni sekretar,</w:t>
            </w:r>
          </w:p>
          <w:p w14:paraId="5ED4D0D7" w14:textId="0423B022" w:rsidR="00D77EF6" w:rsidRP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dr. Darja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Majkovič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>, generalna direktorica Direktorata za kmetijstvo.</w:t>
            </w:r>
          </w:p>
        </w:tc>
      </w:tr>
      <w:tr w:rsidR="00BE2185" w:rsidRPr="00462B4E" w14:paraId="71414A16" w14:textId="77777777" w:rsidTr="00462B4E">
        <w:tc>
          <w:tcPr>
            <w:tcW w:w="8489" w:type="dxa"/>
          </w:tcPr>
          <w:p w14:paraId="6E55EBBB" w14:textId="28137213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proofErr w:type="spellStart"/>
            <w:r w:rsidRPr="00462B4E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3.b</w:t>
            </w:r>
            <w:proofErr w:type="spellEnd"/>
            <w:r w:rsidRPr="00462B4E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 xml:space="preserve"> Zunanji strokovnjaki, ki so </w:t>
            </w: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BE2185" w:rsidRPr="00462B4E" w14:paraId="2CAF39A5" w14:textId="77777777" w:rsidTr="00462B4E">
        <w:tc>
          <w:tcPr>
            <w:tcW w:w="8489" w:type="dxa"/>
          </w:tcPr>
          <w:p w14:paraId="70C41038" w14:textId="267CF342" w:rsidR="00BE2185" w:rsidRPr="00462B4E" w:rsidRDefault="00A37A46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BE2185" w:rsidRPr="00462B4E" w14:paraId="005B2B3C" w14:textId="77777777" w:rsidTr="00462B4E">
        <w:tc>
          <w:tcPr>
            <w:tcW w:w="8489" w:type="dxa"/>
          </w:tcPr>
          <w:p w14:paraId="594327D0" w14:textId="22A96E5D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BE2185" w:rsidRPr="00462B4E" w14:paraId="57080E4A" w14:textId="77777777" w:rsidTr="00462B4E">
        <w:tc>
          <w:tcPr>
            <w:tcW w:w="8489" w:type="dxa"/>
          </w:tcPr>
          <w:p w14:paraId="58FBB210" w14:textId="77777777" w:rsidR="00BE2185" w:rsidRPr="00462B4E" w:rsidRDefault="00BE2185" w:rsidP="00BE218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Aleksandra Pivec, ministrica,</w:t>
            </w:r>
          </w:p>
          <w:p w14:paraId="308E434A" w14:textId="77777777" w:rsidR="00BE2185" w:rsidRDefault="00BE2185" w:rsidP="00BE218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Jože Podgoršek, državni sekretar,</w:t>
            </w:r>
          </w:p>
          <w:p w14:paraId="7CC9108C" w14:textId="10C2A0A5" w:rsid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Damjan Stanonik, državni sekretar,</w:t>
            </w:r>
          </w:p>
          <w:p w14:paraId="22692065" w14:textId="664619A1" w:rsidR="00BE2185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D77EF6">
              <w:rPr>
                <w:rFonts w:ascii="Arial" w:hAnsi="Arial" w:cs="Arial"/>
                <w:iCs/>
                <w:sz w:val="20"/>
                <w:szCs w:val="20"/>
              </w:rPr>
              <w:t xml:space="preserve">dr. Darja </w:t>
            </w:r>
            <w:proofErr w:type="spellStart"/>
            <w:r w:rsidRPr="00D77EF6">
              <w:rPr>
                <w:rFonts w:ascii="Arial" w:hAnsi="Arial" w:cs="Arial"/>
                <w:iCs/>
                <w:sz w:val="20"/>
                <w:szCs w:val="20"/>
              </w:rPr>
              <w:t>Majkovič</w:t>
            </w:r>
            <w:proofErr w:type="spellEnd"/>
            <w:r w:rsidRPr="00D77EF6">
              <w:rPr>
                <w:rFonts w:ascii="Arial" w:hAnsi="Arial" w:cs="Arial"/>
                <w:iCs/>
                <w:sz w:val="20"/>
                <w:szCs w:val="20"/>
              </w:rPr>
              <w:t>, generalna direktorica Direktorata za kmetijstvo</w:t>
            </w:r>
            <w:r w:rsidR="003D5A9D">
              <w:rPr>
                <w:rFonts w:ascii="Arial" w:hAnsi="Arial" w:cs="Arial"/>
                <w:iCs/>
                <w:sz w:val="20"/>
                <w:szCs w:val="20"/>
              </w:rPr>
              <w:t>,</w:t>
            </w:r>
          </w:p>
          <w:p w14:paraId="48E0E847" w14:textId="2F05B004" w:rsidR="003D5A9D" w:rsidRDefault="003D5A9D" w:rsidP="003D5A9D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mag. Marjeta Bizjak, namestnica 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>generaln</w:t>
            </w:r>
            <w:r>
              <w:rPr>
                <w:rFonts w:ascii="Arial" w:hAnsi="Arial" w:cs="Arial"/>
                <w:iCs/>
                <w:sz w:val="20"/>
                <w:szCs w:val="20"/>
              </w:rPr>
              <w:t>e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 xml:space="preserve"> direktoric</w:t>
            </w:r>
            <w:r>
              <w:rPr>
                <w:rFonts w:ascii="Arial" w:hAnsi="Arial" w:cs="Arial"/>
                <w:iCs/>
                <w:sz w:val="20"/>
                <w:szCs w:val="20"/>
              </w:rPr>
              <w:t>e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 xml:space="preserve"> Direktorata za kmetijstvo</w:t>
            </w:r>
            <w:r>
              <w:rPr>
                <w:rFonts w:ascii="Arial" w:hAnsi="Arial" w:cs="Arial"/>
                <w:iCs/>
                <w:sz w:val="20"/>
                <w:szCs w:val="20"/>
              </w:rPr>
              <w:t>,</w:t>
            </w:r>
          </w:p>
          <w:p w14:paraId="773BBA64" w14:textId="083E5DE7" w:rsidR="003D5A9D" w:rsidRDefault="003D5A9D" w:rsidP="003D5A9D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Urška Keše, vodja Službe za strateški načrt,</w:t>
            </w:r>
          </w:p>
          <w:p w14:paraId="496A7CEC" w14:textId="77777777" w:rsidR="003D5A9D" w:rsidRDefault="003D5A9D" w:rsidP="003D5A9D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Andreja Komel, vodja Sektorja za strukturno politiko in razvoj podeželja,</w:t>
            </w:r>
          </w:p>
          <w:p w14:paraId="44965A03" w14:textId="15474779" w:rsidR="003D5A9D" w:rsidRPr="00D77EF6" w:rsidRDefault="003D5A9D" w:rsidP="003D5A9D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Polona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Kolarek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>, vodja Oddelka za neposredna in OMD plačila</w:t>
            </w:r>
            <w:r w:rsidRPr="00D77EF6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</w:tr>
      <w:tr w:rsidR="00BE2185" w:rsidRPr="00462B4E" w14:paraId="3C6E1E7F" w14:textId="77777777" w:rsidTr="00462B4E">
        <w:tc>
          <w:tcPr>
            <w:tcW w:w="8489" w:type="dxa"/>
          </w:tcPr>
          <w:p w14:paraId="6B191601" w14:textId="243CDA89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BE2185" w:rsidRPr="00B560F3" w14:paraId="523B8E51" w14:textId="77777777" w:rsidTr="00462B4E">
        <w:tc>
          <w:tcPr>
            <w:tcW w:w="8489" w:type="dxa"/>
          </w:tcPr>
          <w:p w14:paraId="43C4952F" w14:textId="18F263A8" w:rsidR="00D73D25" w:rsidRDefault="00ED7DB5" w:rsidP="00D73D25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B560F3">
              <w:rPr>
                <w:rFonts w:ascii="Arial" w:hAnsi="Arial" w:cs="Arial"/>
                <w:sz w:val="20"/>
                <w:szCs w:val="20"/>
              </w:rPr>
              <w:t>Resolucija o nacionalnem programu o strateških usmeritvah razvoja slovenskega kmetijstva in živilstva »Naša hrana, podeželje in naravni viri po letu 2021«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predstavlja politično strateški dokument</w:t>
            </w:r>
            <w:r w:rsidR="00D77EF6" w:rsidRPr="00B560F3">
              <w:rPr>
                <w:rFonts w:ascii="Arial" w:hAnsi="Arial" w:cs="Arial"/>
                <w:sz w:val="20"/>
                <w:szCs w:val="20"/>
              </w:rPr>
              <w:t>, ki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EF6" w:rsidRPr="00B560F3">
              <w:rPr>
                <w:rFonts w:ascii="Arial" w:hAnsi="Arial" w:cs="Arial"/>
                <w:sz w:val="20"/>
                <w:szCs w:val="20"/>
              </w:rPr>
              <w:t>odraža obstoječe stanje in potrebe po intervencijah v prihodnosti. Predstavlja razvojno usmeritev slovenske pridelave in predelave hrane, ter povezanega podeželskega prostora in je podlaga za prihodnjo pripravo nacionalnih ukrepov.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Z opredelitvijo ciljev ter načel bodočega razvoja se postavlja nov koncept, ki v ospredje postavlja zahteve in pričakovanja družbe do kmetijstva z vidika zagotavljanja varne in kakovostne hrane, varovanja naravnih virov in odziva na podnebne spremembe ter ohranjanja vitalnega podeželja. </w:t>
            </w:r>
            <w:r w:rsidR="001B689E">
              <w:rPr>
                <w:rFonts w:ascii="Arial" w:hAnsi="Arial" w:cs="Arial"/>
                <w:sz w:val="20"/>
                <w:szCs w:val="20"/>
              </w:rPr>
              <w:t>Prav tako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je podlaga </w:t>
            </w:r>
            <w:r w:rsidR="00B560F3" w:rsidRPr="00B560F3">
              <w:rPr>
                <w:rFonts w:ascii="Arial" w:hAnsi="Arial" w:cs="Arial"/>
                <w:sz w:val="20"/>
                <w:szCs w:val="20"/>
              </w:rPr>
              <w:t>za nacionalne ukrepe in enovit s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>trateški načrt za izpolnjevanje Skupne kmetijske politike, ki ga pripravljajo vse države članice EU v skladu napovedanih sprememb SKP.</w:t>
            </w:r>
          </w:p>
          <w:p w14:paraId="3EC32FAF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Resolucija zasleduje naslednje skupine ciljev:</w:t>
            </w:r>
          </w:p>
          <w:p w14:paraId="61092CB5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A.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Odporna in konkurenčna pridelava in predelava hrane</w:t>
            </w:r>
          </w:p>
          <w:p w14:paraId="3804F751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B.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Trajnostno upravljanje z naravnimi viri in zagotavljanje javnih dobrin</w:t>
            </w:r>
          </w:p>
          <w:p w14:paraId="3190B6EB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C.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Dvig kakovosti življenja in gospodarske aktivnosti na podeželju</w:t>
            </w:r>
          </w:p>
          <w:p w14:paraId="17C61CB5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D.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Horizontalni cilj: krepitev oblikovanja in prenosa znanja</w:t>
            </w:r>
          </w:p>
          <w:p w14:paraId="2647FC3C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</w:p>
          <w:p w14:paraId="6794CAF9" w14:textId="22800A78" w:rsidR="00ED7DB5" w:rsidRPr="00A37A46" w:rsidRDefault="003505C7" w:rsidP="0049322F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Opis vsake skupine je razdeljen v predstavitev potreb</w:t>
            </w:r>
            <w:r w:rsidR="0049322F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 xml:space="preserve"> s pomočjo analize stanja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 xml:space="preserve">, ki utemeljuje 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lastRenderedPageBreak/>
              <w:t>predstavitev specifičnih ciljev in navezavo na ključne mehanizme za doseganje teh ciljev. Uresničevanje specifičnih ciljev j</w:t>
            </w:r>
            <w: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 xml:space="preserve">e podprto z izvedbenimi cilji. </w:t>
            </w:r>
          </w:p>
        </w:tc>
      </w:tr>
    </w:tbl>
    <w:p w14:paraId="3FF13D79" w14:textId="53C9D52B" w:rsidR="00462B4E" w:rsidRPr="00B560F3" w:rsidDel="003D5A9D" w:rsidRDefault="00462B4E" w:rsidP="00462B4E">
      <w:pPr>
        <w:pStyle w:val="Fotografija"/>
        <w:tabs>
          <w:tab w:val="left" w:pos="268"/>
          <w:tab w:val="center" w:pos="4153"/>
        </w:tabs>
        <w:jc w:val="left"/>
        <w:rPr>
          <w:del w:id="1" w:author="Metka Valek" w:date="2019-11-14T14:46:00Z"/>
          <w:rFonts w:ascii="Arial" w:hAnsi="Arial" w:cs="Arial"/>
          <w:noProof/>
          <w:sz w:val="20"/>
          <w:szCs w:val="20"/>
          <w:lang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46"/>
      </w:tblGrid>
      <w:tr w:rsidR="00462B4E" w:rsidRPr="00B560F3" w14:paraId="1BF6D792" w14:textId="77777777" w:rsidTr="00ED7DB5">
        <w:trPr>
          <w:trHeight w:val="12913"/>
        </w:trPr>
        <w:tc>
          <w:tcPr>
            <w:tcW w:w="8446" w:type="dxa"/>
          </w:tcPr>
          <w:p w14:paraId="665E0359" w14:textId="15E07E7F" w:rsidR="00462B4E" w:rsidRPr="003505C7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Za uresničitev cilja, Odporna in konkurenčna pridelava in predelava hrane, se je skozi analizo potreb in v skladu z zastavljenimi družbenimi zahtevami do kmetijstva, opredelilo naslednje specifične cilje:</w:t>
            </w:r>
            <w:r w:rsidR="00085240"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 </w:t>
            </w:r>
            <w:r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zagotavljanje visokih standardov varne in kakovostne hrane; učinkovita raba in dostopnost virov (zemlja, kapital, delo, znanje); primerljiv dohodkovni položaj, stabilnost dohodka; krepitev agroživilskih verig in izboljšanje položaja kmeta v verigi; spodbujanje pridelave in porabe  hrane z višjo dodano vrednostjo; krepitev tržne naravnanosti in podjetništva; spodbujanje generacijske prenove; ohranitev proizvodnega potenciala in obsega kmetijskih zemljišč.  </w:t>
            </w:r>
          </w:p>
          <w:p w14:paraId="3861F9EA" w14:textId="77777777" w:rsidR="00462B4E" w:rsidRPr="003505C7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3FB36C7C" w14:textId="03975420" w:rsidR="00462B4E" w:rsidRPr="003B379B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Za uresničitev cilja, Trajnostno upravljanje z naravnimi viri in zagotavljanje javnih dobrin, se je skozi analizo potreb in v skladu z zastavljenimi družbenimi zahtevami do kmetijstva, opredelilo naslednje specifične cilje: zmanjšanje negativnih vplivov na vode, tla in zrak; blaženje podnebnih sprememb in prilagajanje nanje; varovanje biotske raznovrstnosti, ohranjanje </w:t>
            </w:r>
            <w:r w:rsidR="00F671E7"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kmetijske </w:t>
            </w: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kulturne krajine, zagotavljanje višjih standardov dobrobiti živali.</w:t>
            </w:r>
          </w:p>
          <w:p w14:paraId="60617B77" w14:textId="77777777" w:rsidR="00085240" w:rsidRPr="003B379B" w:rsidRDefault="00085240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21BD64F2" w14:textId="43BA78F3" w:rsidR="00462B4E" w:rsidRPr="003B379B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Za uresničitev cilja, Dvig kakovosti življenja in gospodarske aktivnosti na podeželju, se je skozi analizo potreb in v skladu z zastavljenimi družbenimi zahtevami do kmetijstva, opredelilo naslednje specifične cilje: spodbujanje dopolnilnih dejavnosti na kmetijah; krepitev lokalnih pobud in medpanožnega sodelovanja ter krepitev navezave turizma na kakovostno hrano iz lokalnega okolja; razvoj biogospodarstva; socialna vključenost, ženske na podeželju in skrb za ranljive skupine; zmanjševanje vrzeli v dostopnosti in kakovosti storitev v urbanem in ruralnem okolju.</w:t>
            </w:r>
          </w:p>
          <w:p w14:paraId="63BEEA93" w14:textId="77777777" w:rsidR="00442EF0" w:rsidRPr="003B379B" w:rsidRDefault="00442EF0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288069C1" w14:textId="379AABB8" w:rsidR="004E225E" w:rsidRDefault="00462B4E" w:rsidP="00442EF0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442EF0">
              <w:rPr>
                <w:rFonts w:ascii="Arial" w:hAnsi="Arial" w:cs="Arial"/>
                <w:sz w:val="20"/>
                <w:szCs w:val="20"/>
              </w:rPr>
              <w:t>Za uresničitev cilja, Horizontalni cilj: krepitev oblikovanja in prenosa znanja, se je skozi analizo potreb in v skladu z zastavljenimi družbenimi zahtevami do kmetijstva, opredelilo naslednje specifične cilje: krepitev raziskovalne podpore za razvoj kmetijstva</w:t>
            </w:r>
            <w:r w:rsidR="00455B31" w:rsidRPr="00442EF0">
              <w:rPr>
                <w:rFonts w:ascii="Arial" w:hAnsi="Arial" w:cs="Arial"/>
                <w:sz w:val="20"/>
                <w:szCs w:val="20"/>
              </w:rPr>
              <w:t xml:space="preserve"> in podeželja; učinkovit prenos znanja do končnih upravičencev; učinkovit sistem AKIS.</w:t>
            </w:r>
          </w:p>
          <w:p w14:paraId="2E3A039D" w14:textId="77777777" w:rsidR="00442EF0" w:rsidRPr="00442EF0" w:rsidRDefault="00442EF0" w:rsidP="00442EF0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16A4831" w14:textId="4D9065B5" w:rsidR="00B560F3" w:rsidRPr="00442EF0" w:rsidRDefault="00B560F3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Pri pripravi </w:t>
            </w:r>
            <w:r w:rsidR="00442EF0"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dokumenta </w:t>
            </w: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>so bili upoštevani cilji Skupne kmetijske politike po letu 2021, mednarodni dogovori in strateški razvojni okviri Slovenije.</w:t>
            </w:r>
          </w:p>
          <w:p w14:paraId="55603AC5" w14:textId="5417ED07" w:rsidR="00B560F3" w:rsidRPr="00442EF0" w:rsidRDefault="000E3B1C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  <w:r>
              <w:rPr>
                <w:rFonts w:ascii="Arial" w:hAnsi="Arial" w:cs="Arial"/>
                <w:sz w:val="20"/>
                <w:szCs w:val="20"/>
                <w:lang w:eastAsia="de-AT"/>
              </w:rPr>
              <w:t>Resolucija</w:t>
            </w:r>
            <w:r w:rsidR="00B560F3"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 odraža potrebo po stabilizaciji in zagotavljanju ustrezne ravni dohodka ter zmanjševanju odvisnosti od podpor. Daje poudarek pomenu dualne strukture tako velikih kmetijskih gospodarstev in manjših kmetij. </w:t>
            </w:r>
          </w:p>
          <w:p w14:paraId="77DFC99F" w14:textId="77777777" w:rsidR="00B560F3" w:rsidRPr="00442EF0" w:rsidRDefault="00B560F3" w:rsidP="00B560F3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Izpostavlja pomen odpornosti sektorja, povezovanja kmetijskih pridelovalcev in živilstva ter </w:t>
            </w:r>
            <w:r w:rsidRPr="00442EF0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krepitev verig. Poudarja pomembnost ohranjanja obdelanega in poseljenega podeželja po celotnem ozemlju Republike Slovenije, potrebo po dialogu med mestnim in podeželskim</w:t>
            </w:r>
          </w:p>
          <w:p w14:paraId="5F46D78A" w14:textId="77777777" w:rsidR="00B560F3" w:rsidRPr="00442EF0" w:rsidRDefault="00B560F3" w:rsidP="00B560F3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prebivalstvom ter razumevanju vloge kmeta. Opredeljuje potrebo po modernizaciji in nadgradnji znanj, generacijski prenovi, ohranjanju interesa za kmetovanje ter umnem gospodarjenju z naravnimi viri (voda, tla, zrak, biotska raznovrstnost). </w:t>
            </w:r>
          </w:p>
          <w:p w14:paraId="5B6B8DF8" w14:textId="3647B461" w:rsidR="00B560F3" w:rsidRPr="00B560F3" w:rsidRDefault="00B560F3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</w:p>
        </w:tc>
      </w:tr>
    </w:tbl>
    <w:p w14:paraId="5971CDE0" w14:textId="3047965B" w:rsidR="00AE6B04" w:rsidRPr="00462B4E" w:rsidRDefault="00AE6B04" w:rsidP="001A4C63">
      <w:pPr>
        <w:pStyle w:val="Fotografija"/>
        <w:tabs>
          <w:tab w:val="left" w:pos="268"/>
          <w:tab w:val="center" w:pos="4153"/>
        </w:tabs>
        <w:jc w:val="left"/>
        <w:rPr>
          <w:lang w:eastAsia="de-AT"/>
        </w:rPr>
        <w:sectPr w:rsidR="00AE6B04" w:rsidRPr="00462B4E" w:rsidSect="00B641CC">
          <w:headerReference w:type="first" r:id="rId12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65666204" w14:textId="268BBA2B" w:rsidR="00C6554A" w:rsidRPr="00462B4E" w:rsidRDefault="00C6554A" w:rsidP="002B0F47">
      <w:pPr>
        <w:pStyle w:val="Fotografija"/>
        <w:rPr>
          <w:noProof/>
          <w:lang w:eastAsia="de-AT"/>
        </w:rPr>
      </w:pPr>
    </w:p>
    <w:p w14:paraId="708BF5A6" w14:textId="77777777" w:rsidR="00CB1B66" w:rsidRPr="00B560F3" w:rsidRDefault="00CB1B66" w:rsidP="002B0F47">
      <w:pPr>
        <w:pStyle w:val="Fotografija"/>
        <w:rPr>
          <w:noProof/>
          <w:lang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1450"/>
      </w:tblGrid>
      <w:tr w:rsidR="00FF0611" w:rsidRPr="00455B31" w14:paraId="7BBF7F42" w14:textId="77777777" w:rsidTr="00107058">
        <w:trPr>
          <w:trHeight w:val="301"/>
        </w:trPr>
        <w:tc>
          <w:tcPr>
            <w:tcW w:w="8504" w:type="dxa"/>
            <w:gridSpan w:val="3"/>
            <w:vAlign w:val="center"/>
          </w:tcPr>
          <w:p w14:paraId="41EEA868" w14:textId="46429417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6. Presoja posledic za:</w:t>
            </w:r>
          </w:p>
        </w:tc>
      </w:tr>
      <w:tr w:rsidR="00FF0611" w:rsidRPr="00455B31" w14:paraId="003EA005" w14:textId="77777777" w:rsidTr="00107058">
        <w:trPr>
          <w:trHeight w:val="759"/>
        </w:trPr>
        <w:tc>
          <w:tcPr>
            <w:tcW w:w="1242" w:type="dxa"/>
            <w:vAlign w:val="center"/>
          </w:tcPr>
          <w:p w14:paraId="7C82133D" w14:textId="27AAE278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812" w:type="dxa"/>
            <w:vAlign w:val="center"/>
          </w:tcPr>
          <w:p w14:paraId="25290C90" w14:textId="61BEE58A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1450" w:type="dxa"/>
            <w:vAlign w:val="center"/>
          </w:tcPr>
          <w:p w14:paraId="32D3BE77" w14:textId="7378D810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107058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</w:t>
            </w:r>
            <w:r w:rsidRPr="00107058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253BE0E0" w14:textId="77777777" w:rsidTr="00107058">
        <w:trPr>
          <w:trHeight w:val="886"/>
        </w:trPr>
        <w:tc>
          <w:tcPr>
            <w:tcW w:w="1242" w:type="dxa"/>
            <w:vAlign w:val="center"/>
          </w:tcPr>
          <w:p w14:paraId="7D8D898C" w14:textId="7E05E475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812" w:type="dxa"/>
            <w:vAlign w:val="center"/>
          </w:tcPr>
          <w:p w14:paraId="39E2C6BC" w14:textId="431A4614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1450" w:type="dxa"/>
            <w:vAlign w:val="center"/>
          </w:tcPr>
          <w:p w14:paraId="4BEEDA5C" w14:textId="61FF448E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DA/</w:t>
            </w: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2E3DC5AB" w14:textId="77777777" w:rsidTr="00107058">
        <w:trPr>
          <w:trHeight w:val="301"/>
        </w:trPr>
        <w:tc>
          <w:tcPr>
            <w:tcW w:w="1242" w:type="dxa"/>
            <w:vAlign w:val="center"/>
          </w:tcPr>
          <w:p w14:paraId="052EC8F8" w14:textId="18F5ECE1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812" w:type="dxa"/>
            <w:vAlign w:val="center"/>
          </w:tcPr>
          <w:p w14:paraId="6EE09288" w14:textId="2D8D3FCB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1450" w:type="dxa"/>
            <w:vAlign w:val="center"/>
          </w:tcPr>
          <w:p w14:paraId="38624D57" w14:textId="1ED5103C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DA/</w:t>
            </w:r>
            <w:r w:rsidRPr="00455B31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5CC76598" w14:textId="77777777" w:rsidTr="00107058">
        <w:trPr>
          <w:trHeight w:val="886"/>
        </w:trPr>
        <w:tc>
          <w:tcPr>
            <w:tcW w:w="1242" w:type="dxa"/>
            <w:vAlign w:val="center"/>
          </w:tcPr>
          <w:p w14:paraId="12D4FA67" w14:textId="6EDC9E31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812" w:type="dxa"/>
            <w:vAlign w:val="center"/>
          </w:tcPr>
          <w:p w14:paraId="0F970DA0" w14:textId="20ADBA2F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gospodarstvo, zlasti</w:t>
            </w: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1450" w:type="dxa"/>
            <w:vAlign w:val="center"/>
          </w:tcPr>
          <w:p w14:paraId="30F25C30" w14:textId="43CC64A1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CD5390" w:rsidRPr="00455B31" w14:paraId="7CC7FE88" w14:textId="77777777" w:rsidTr="00107058">
        <w:trPr>
          <w:trHeight w:val="732"/>
        </w:trPr>
        <w:tc>
          <w:tcPr>
            <w:tcW w:w="1242" w:type="dxa"/>
            <w:vAlign w:val="center"/>
          </w:tcPr>
          <w:p w14:paraId="4C41FDAB" w14:textId="183C030C" w:rsidR="00CD5390" w:rsidRPr="00455B31" w:rsidRDefault="00CD5390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812" w:type="dxa"/>
            <w:vAlign w:val="center"/>
          </w:tcPr>
          <w:p w14:paraId="1AAD788B" w14:textId="514DB16F" w:rsidR="00CD5390" w:rsidRPr="00455B31" w:rsidRDefault="00CD5390" w:rsidP="006A6C24">
            <w:pPr>
              <w:pStyle w:val="Fotografija"/>
              <w:jc w:val="left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1450" w:type="dxa"/>
            <w:vAlign w:val="center"/>
          </w:tcPr>
          <w:p w14:paraId="0BF623CC" w14:textId="2C9CD381" w:rsidR="00CD5390" w:rsidRPr="00455B31" w:rsidRDefault="00CD5390" w:rsidP="006A6C24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CD5390" w:rsidRPr="00455B31" w14:paraId="30EC7BA5" w14:textId="77777777" w:rsidTr="00107058">
        <w:trPr>
          <w:trHeight w:val="404"/>
        </w:trPr>
        <w:tc>
          <w:tcPr>
            <w:tcW w:w="1242" w:type="dxa"/>
            <w:vAlign w:val="center"/>
          </w:tcPr>
          <w:p w14:paraId="5E38890E" w14:textId="675292F9" w:rsidR="00CD5390" w:rsidRPr="00455B31" w:rsidRDefault="00CD5390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812" w:type="dxa"/>
            <w:vAlign w:val="center"/>
          </w:tcPr>
          <w:p w14:paraId="39EED9B8" w14:textId="65DD46A7" w:rsidR="00CD5390" w:rsidRPr="00455B31" w:rsidRDefault="00CD5390" w:rsidP="006A6C24">
            <w:pPr>
              <w:pStyle w:val="Fotografija"/>
              <w:jc w:val="left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1450" w:type="dxa"/>
            <w:vAlign w:val="center"/>
          </w:tcPr>
          <w:p w14:paraId="1B233672" w14:textId="74EC5998" w:rsidR="00CD5390" w:rsidRPr="00455B31" w:rsidRDefault="00CD5390" w:rsidP="006A6C24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455B31" w:rsidRPr="00455B31" w14:paraId="3C34D498" w14:textId="77777777" w:rsidTr="00107058">
        <w:trPr>
          <w:trHeight w:val="3099"/>
        </w:trPr>
        <w:tc>
          <w:tcPr>
            <w:tcW w:w="1242" w:type="dxa"/>
            <w:vAlign w:val="center"/>
          </w:tcPr>
          <w:p w14:paraId="63E7C8F8" w14:textId="0A937FB3" w:rsidR="00455B31" w:rsidRPr="00455B31" w:rsidRDefault="00455B31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812" w:type="dxa"/>
            <w:vAlign w:val="center"/>
          </w:tcPr>
          <w:p w14:paraId="5796A89A" w14:textId="77777777" w:rsidR="00455B31" w:rsidRPr="00334F52" w:rsidRDefault="00455B31" w:rsidP="006A6C2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14:paraId="49CF0D16" w14:textId="77777777" w:rsidR="00455B31" w:rsidRPr="00334F52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14:paraId="529FF5E4" w14:textId="77777777" w:rsidR="00455B31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4E15B838" w14:textId="5DA90E95" w:rsidR="00455B31" w:rsidRPr="00455B31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1450" w:type="dxa"/>
            <w:vAlign w:val="center"/>
          </w:tcPr>
          <w:p w14:paraId="32492C4A" w14:textId="799D7F95" w:rsidR="00455B31" w:rsidRPr="00455B31" w:rsidRDefault="00455B31" w:rsidP="00D73D25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DA/</w:t>
            </w:r>
            <w:r w:rsidRPr="00334F52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NE</w:t>
            </w:r>
          </w:p>
        </w:tc>
      </w:tr>
    </w:tbl>
    <w:p w14:paraId="7DA29710" w14:textId="77777777" w:rsidR="00CD5390" w:rsidRDefault="00CD5390" w:rsidP="00455B31">
      <w:pPr>
        <w:pStyle w:val="Fotografija"/>
        <w:jc w:val="both"/>
        <w:rPr>
          <w:noProof/>
          <w:lang w:val="de-AT" w:eastAsia="de-AT"/>
        </w:rPr>
      </w:pPr>
    </w:p>
    <w:p w14:paraId="7A19443B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365B75E8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6DC72377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0BA87270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0D787928" w14:textId="77777777" w:rsidR="00687307" w:rsidRDefault="00687307" w:rsidP="002B0F47">
      <w:pPr>
        <w:pStyle w:val="Fotografija"/>
        <w:rPr>
          <w:noProof/>
          <w:lang w:val="de-AT" w:eastAsia="de-AT"/>
        </w:rPr>
        <w:sectPr w:rsidR="00687307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pPr w:leftFromText="141" w:rightFromText="141" w:vertAnchor="text" w:tblpY="44"/>
        <w:tblW w:w="9180" w:type="dxa"/>
        <w:tblLook w:val="04A0" w:firstRow="1" w:lastRow="0" w:firstColumn="1" w:lastColumn="0" w:noHBand="0" w:noVBand="1"/>
      </w:tblPr>
      <w:tblGrid>
        <w:gridCol w:w="2376"/>
        <w:gridCol w:w="1701"/>
        <w:gridCol w:w="1701"/>
        <w:gridCol w:w="1418"/>
        <w:gridCol w:w="1984"/>
      </w:tblGrid>
      <w:tr w:rsidR="00455B31" w:rsidRPr="00530F22" w14:paraId="44A77549" w14:textId="77777777" w:rsidTr="00795A11">
        <w:tc>
          <w:tcPr>
            <w:tcW w:w="9180" w:type="dxa"/>
            <w:gridSpan w:val="5"/>
          </w:tcPr>
          <w:p w14:paraId="487D7A52" w14:textId="77777777" w:rsidR="00455B31" w:rsidRPr="00530F22" w:rsidRDefault="00455B31" w:rsidP="00455B3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530F22">
              <w:rPr>
                <w:rFonts w:ascii="Arial" w:hAnsi="Arial" w:cs="Arial"/>
                <w:b/>
                <w:sz w:val="20"/>
                <w:szCs w:val="20"/>
                <w:lang w:eastAsia="sl-SI"/>
              </w:rPr>
              <w:lastRenderedPageBreak/>
              <w:t>7.a</w:t>
            </w:r>
            <w:proofErr w:type="spellEnd"/>
            <w:r w:rsidRPr="00530F22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Predstavitev ocene finančnih posledic nad 40.000 EUR:</w:t>
            </w:r>
          </w:p>
          <w:p w14:paraId="10CA86F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530F22">
              <w:rPr>
                <w:rFonts w:ascii="Arial" w:hAnsi="Arial" w:cs="Arial"/>
                <w:sz w:val="20"/>
                <w:szCs w:val="20"/>
                <w:lang w:eastAsia="sl-SI"/>
              </w:rPr>
              <w:t>(Samo če izberete DA pod točko 6.a.)</w:t>
            </w:r>
          </w:p>
        </w:tc>
      </w:tr>
      <w:tr w:rsidR="00455B31" w:rsidRPr="00530F22" w14:paraId="4F96AE95" w14:textId="77777777" w:rsidTr="008A3AC8">
        <w:tc>
          <w:tcPr>
            <w:tcW w:w="9180" w:type="dxa"/>
            <w:gridSpan w:val="5"/>
            <w:shd w:val="clear" w:color="auto" w:fill="D9D9D9"/>
          </w:tcPr>
          <w:p w14:paraId="674B5206" w14:textId="77777777" w:rsidR="00455B31" w:rsidRPr="00530F22" w:rsidRDefault="00455B31" w:rsidP="00455B3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530F22">
              <w:rPr>
                <w:rFonts w:ascii="Arial" w:hAnsi="Arial" w:cs="Arial"/>
                <w:b/>
                <w:kern w:val="32"/>
                <w:sz w:val="20"/>
                <w:szCs w:val="20"/>
                <w:lang w:eastAsia="sl-SI"/>
              </w:rPr>
              <w:t>I. Ocena finančnih posledic, ki niso načrtovane v sprejetem proračunu</w:t>
            </w:r>
          </w:p>
        </w:tc>
      </w:tr>
      <w:tr w:rsidR="00455B31" w:rsidRPr="00530F22" w14:paraId="11D1DE1D" w14:textId="77777777" w:rsidTr="00A8183D">
        <w:tc>
          <w:tcPr>
            <w:tcW w:w="2376" w:type="dxa"/>
            <w:vAlign w:val="center"/>
          </w:tcPr>
          <w:p w14:paraId="62B47460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</w:p>
        </w:tc>
        <w:tc>
          <w:tcPr>
            <w:tcW w:w="1701" w:type="dxa"/>
            <w:vAlign w:val="center"/>
          </w:tcPr>
          <w:p w14:paraId="3FE17672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1701" w:type="dxa"/>
            <w:vAlign w:val="center"/>
          </w:tcPr>
          <w:p w14:paraId="4789B8A6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+ 1</w:t>
            </w:r>
          </w:p>
        </w:tc>
        <w:tc>
          <w:tcPr>
            <w:tcW w:w="1418" w:type="dxa"/>
            <w:vAlign w:val="center"/>
          </w:tcPr>
          <w:p w14:paraId="097D8BD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+ 2</w:t>
            </w:r>
          </w:p>
        </w:tc>
        <w:tc>
          <w:tcPr>
            <w:tcW w:w="1984" w:type="dxa"/>
            <w:vAlign w:val="center"/>
          </w:tcPr>
          <w:p w14:paraId="306AF1F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+ 3</w:t>
            </w:r>
          </w:p>
        </w:tc>
      </w:tr>
      <w:tr w:rsidR="00455B31" w:rsidRPr="00530F22" w14:paraId="24B47EAE" w14:textId="77777777" w:rsidTr="00A8183D">
        <w:tc>
          <w:tcPr>
            <w:tcW w:w="2376" w:type="dxa"/>
            <w:vAlign w:val="center"/>
          </w:tcPr>
          <w:p w14:paraId="3B42AD4B" w14:textId="77777777" w:rsidR="00455B31" w:rsidRPr="00530F22" w:rsidRDefault="00455B31" w:rsidP="008A3AC8">
            <w:pPr>
              <w:jc w:val="left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</w:t>
            </w:r>
            <w:r w:rsidRPr="00530F22">
              <w:rPr>
                <w:rFonts w:ascii="Arial" w:eastAsia="Calibri" w:hAnsi="Arial" w:cs="Arial"/>
                <w:b/>
                <w:sz w:val="20"/>
                <w:szCs w:val="20"/>
              </w:rPr>
              <w:t>–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701" w:type="dxa"/>
            <w:vAlign w:val="center"/>
          </w:tcPr>
          <w:p w14:paraId="07FED6E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5687791E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263E50E3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3FB1D7E7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75C3D3CB" w14:textId="77777777" w:rsidTr="00A8183D">
        <w:tc>
          <w:tcPr>
            <w:tcW w:w="2376" w:type="dxa"/>
            <w:vAlign w:val="center"/>
          </w:tcPr>
          <w:p w14:paraId="3B6C90CF" w14:textId="59291E11" w:rsidR="00455B31" w:rsidRPr="00530F22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</w:t>
            </w:r>
            <w:r w:rsidRPr="00530F22">
              <w:rPr>
                <w:rFonts w:ascii="Arial" w:eastAsia="Calibri" w:hAnsi="Arial" w:cs="Arial"/>
                <w:b/>
                <w:sz w:val="20"/>
                <w:szCs w:val="20"/>
              </w:rPr>
              <w:t>–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) prihodkov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občinskih proračunov</w:t>
            </w:r>
          </w:p>
        </w:tc>
        <w:tc>
          <w:tcPr>
            <w:tcW w:w="1701" w:type="dxa"/>
            <w:vAlign w:val="center"/>
          </w:tcPr>
          <w:p w14:paraId="4EFC267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3A5DB30C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37AAB63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2B1C3FA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4079D696" w14:textId="77777777" w:rsidTr="00A8183D">
        <w:tc>
          <w:tcPr>
            <w:tcW w:w="2376" w:type="dxa"/>
            <w:vAlign w:val="center"/>
          </w:tcPr>
          <w:p w14:paraId="7378C001" w14:textId="5507EB17" w:rsidR="00455B31" w:rsidRPr="00530F22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odhodkov državnega proračuna</w:t>
            </w:r>
          </w:p>
        </w:tc>
        <w:tc>
          <w:tcPr>
            <w:tcW w:w="1701" w:type="dxa"/>
            <w:vAlign w:val="center"/>
          </w:tcPr>
          <w:p w14:paraId="7A6AE823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725877A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46F25180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592D78A2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6FA57CB6" w14:textId="77777777" w:rsidTr="00A8183D">
        <w:tc>
          <w:tcPr>
            <w:tcW w:w="2376" w:type="dxa"/>
            <w:vAlign w:val="center"/>
          </w:tcPr>
          <w:p w14:paraId="5F8EAD7D" w14:textId="245D96BA" w:rsidR="00455B31" w:rsidRPr="00455B31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odhodkov občinskih proračunov</w:t>
            </w:r>
          </w:p>
        </w:tc>
        <w:tc>
          <w:tcPr>
            <w:tcW w:w="1701" w:type="dxa"/>
            <w:vAlign w:val="center"/>
          </w:tcPr>
          <w:p w14:paraId="7FA28F4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1A6005E4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70CEC6FB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47B46C24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23CE510A" w14:textId="77777777" w:rsidTr="00A8183D">
        <w:tc>
          <w:tcPr>
            <w:tcW w:w="2376" w:type="dxa"/>
            <w:vAlign w:val="center"/>
          </w:tcPr>
          <w:p w14:paraId="3E288B83" w14:textId="0EDFC331" w:rsidR="00455B31" w:rsidRPr="00455B31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obveznosti za druga javnofinančna sredstva</w:t>
            </w:r>
          </w:p>
        </w:tc>
        <w:tc>
          <w:tcPr>
            <w:tcW w:w="1701" w:type="dxa"/>
            <w:vAlign w:val="center"/>
          </w:tcPr>
          <w:p w14:paraId="347CED8B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37B1B5E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379B3E0C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59A82CD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</w:tbl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4"/>
        <w:gridCol w:w="2126"/>
        <w:gridCol w:w="1670"/>
        <w:gridCol w:w="1496"/>
        <w:gridCol w:w="1954"/>
      </w:tblGrid>
      <w:tr w:rsidR="00023F49" w:rsidRPr="00023F49" w14:paraId="7257DE75" w14:textId="77777777" w:rsidTr="008A3AC8">
        <w:trPr>
          <w:cantSplit/>
          <w:trHeight w:val="257"/>
        </w:trPr>
        <w:tc>
          <w:tcPr>
            <w:tcW w:w="9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D083A9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ind w:left="142" w:hanging="142"/>
              <w:jc w:val="left"/>
              <w:outlineLvl w:val="0"/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023F49" w:rsidRPr="00023F49" w14:paraId="41A991A9" w14:textId="77777777" w:rsidTr="008A3AC8">
        <w:trPr>
          <w:cantSplit/>
          <w:trHeight w:val="257"/>
        </w:trPr>
        <w:tc>
          <w:tcPr>
            <w:tcW w:w="9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FFE1648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ind w:left="142" w:hanging="142"/>
              <w:jc w:val="left"/>
              <w:outlineLvl w:val="0"/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>II.a</w:t>
            </w:r>
            <w:proofErr w:type="spellEnd"/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023F49" w:rsidRPr="00023F49" w14:paraId="76D26879" w14:textId="77777777" w:rsidTr="00A8183D">
        <w:trPr>
          <w:cantSplit/>
          <w:trHeight w:val="10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E181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D4ED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Šifra in naziv ukrepa, projekta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5160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Šifra in naziv proračunske postavke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C270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Znesek za tekoče leto (t)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3879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Znesek za t + 1</w:t>
            </w:r>
          </w:p>
        </w:tc>
      </w:tr>
      <w:tr w:rsidR="00023F49" w:rsidRPr="00023F49" w14:paraId="2CEA8559" w14:textId="77777777" w:rsidTr="00A8183D">
        <w:trPr>
          <w:cantSplit/>
          <w:trHeight w:val="32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E72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FDD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highlight w:val="yellow"/>
                <w:lang w:eastAsia="sl-SI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005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highlight w:val="yellow"/>
                <w:lang w:eastAsia="sl-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C3A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6ED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9F38B8C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620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7C7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61E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CD2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5DF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1DD2076F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759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113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61F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51B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EB9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5A7010ED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EA8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995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2C9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81F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C60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8591EE6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33C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57C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11C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111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FE6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308B8DDC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10B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B21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2C9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8FF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10C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419A2C9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114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C14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F38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EAE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27E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A6743A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AA1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439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E9A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883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7D30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56F6DEFB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398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E46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46F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569D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4C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6B7C3303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517D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E9C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3A2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DEB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45E22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0A1A069B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DF34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AD2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6EE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ADE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0E72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FE4E4C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C91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B83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2B0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F6D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884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03BCDD8B" w14:textId="77777777" w:rsidTr="00A8183D">
        <w:trPr>
          <w:cantSplit/>
          <w:trHeight w:val="95"/>
        </w:trPr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9C3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00F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B76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6043AD95" w14:textId="77777777" w:rsidTr="00A8183D">
        <w:trPr>
          <w:cantSplit/>
          <w:trHeight w:val="95"/>
        </w:trPr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E9E2" w14:textId="33A11B2A" w:rsidR="00023F49" w:rsidRPr="008A3AC8" w:rsidRDefault="008A3AC8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A3AC8">
              <w:rPr>
                <w:rFonts w:ascii="Arial" w:eastAsia="Times New Roman" w:hAnsi="Arial" w:cs="Times New Roman"/>
                <w:b/>
                <w:color w:val="auto"/>
                <w:sz w:val="20"/>
                <w:szCs w:val="24"/>
              </w:rPr>
              <w:t>SKUPAJ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89C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4DF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7D293943" w14:textId="77777777" w:rsidR="00023F49" w:rsidRPr="00023F49" w:rsidRDefault="00023F49" w:rsidP="003D5A9D">
      <w:pPr>
        <w:rPr>
          <w:lang w:eastAsia="de-AT"/>
        </w:rPr>
        <w:sectPr w:rsidR="00023F49" w:rsidRPr="00023F49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W w:w="9200" w:type="dxa"/>
        <w:tblLook w:val="04A0" w:firstRow="1" w:lastRow="0" w:firstColumn="1" w:lastColumn="0" w:noHBand="0" w:noVBand="1"/>
      </w:tblPr>
      <w:tblGrid>
        <w:gridCol w:w="6"/>
        <w:gridCol w:w="1953"/>
        <w:gridCol w:w="2125"/>
        <w:gridCol w:w="1669"/>
        <w:gridCol w:w="745"/>
        <w:gridCol w:w="273"/>
        <w:gridCol w:w="477"/>
        <w:gridCol w:w="1952"/>
      </w:tblGrid>
      <w:tr w:rsidR="00023F49" w:rsidRPr="00023F49" w14:paraId="768D1FC7" w14:textId="77777777" w:rsidTr="00B21B79">
        <w:trPr>
          <w:trHeight w:val="294"/>
        </w:trPr>
        <w:tc>
          <w:tcPr>
            <w:tcW w:w="9200" w:type="dxa"/>
            <w:gridSpan w:val="8"/>
          </w:tcPr>
          <w:p w14:paraId="46CB0BB6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lastRenderedPageBreak/>
              <w:t>II.b</w:t>
            </w:r>
            <w:proofErr w:type="spellEnd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023F49" w:rsidRPr="00023F49" w14:paraId="0A90373E" w14:textId="77777777" w:rsidTr="00B21B79">
        <w:trPr>
          <w:trHeight w:val="100"/>
        </w:trPr>
        <w:tc>
          <w:tcPr>
            <w:tcW w:w="1959" w:type="dxa"/>
            <w:gridSpan w:val="2"/>
          </w:tcPr>
          <w:p w14:paraId="1F090D41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125" w:type="dxa"/>
          </w:tcPr>
          <w:p w14:paraId="394E491C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669" w:type="dxa"/>
          </w:tcPr>
          <w:p w14:paraId="0B57907D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495" w:type="dxa"/>
            <w:gridSpan w:val="3"/>
          </w:tcPr>
          <w:p w14:paraId="394ED2AB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952" w:type="dxa"/>
          </w:tcPr>
          <w:p w14:paraId="1FF4B9FF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023F49" w:rsidRPr="00023F49" w14:paraId="635853D0" w14:textId="77777777" w:rsidTr="00B21B79">
        <w:trPr>
          <w:trHeight w:val="95"/>
        </w:trPr>
        <w:tc>
          <w:tcPr>
            <w:tcW w:w="1959" w:type="dxa"/>
            <w:gridSpan w:val="2"/>
          </w:tcPr>
          <w:p w14:paraId="59A4039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5" w:type="dxa"/>
          </w:tcPr>
          <w:p w14:paraId="0429947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69" w:type="dxa"/>
          </w:tcPr>
          <w:p w14:paraId="4A30607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5" w:type="dxa"/>
            <w:gridSpan w:val="3"/>
          </w:tcPr>
          <w:p w14:paraId="3CF1453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0EF836B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2821DA17" w14:textId="77777777" w:rsidTr="00B21B79">
        <w:trPr>
          <w:trHeight w:val="95"/>
        </w:trPr>
        <w:tc>
          <w:tcPr>
            <w:tcW w:w="1959" w:type="dxa"/>
            <w:gridSpan w:val="2"/>
          </w:tcPr>
          <w:p w14:paraId="4E942F0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5" w:type="dxa"/>
          </w:tcPr>
          <w:p w14:paraId="25DCD89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69" w:type="dxa"/>
          </w:tcPr>
          <w:p w14:paraId="246CEEE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5" w:type="dxa"/>
            <w:gridSpan w:val="3"/>
          </w:tcPr>
          <w:p w14:paraId="021688B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358771B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07134DF0" w14:textId="77777777" w:rsidTr="00B21B79">
        <w:trPr>
          <w:trHeight w:val="95"/>
        </w:trPr>
        <w:tc>
          <w:tcPr>
            <w:tcW w:w="5753" w:type="dxa"/>
            <w:gridSpan w:val="4"/>
          </w:tcPr>
          <w:p w14:paraId="35B86AB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495" w:type="dxa"/>
            <w:gridSpan w:val="3"/>
          </w:tcPr>
          <w:p w14:paraId="7EE2B77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5AA5008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743BF782" w14:textId="77777777" w:rsidTr="00B21B79">
        <w:trPr>
          <w:trHeight w:val="207"/>
        </w:trPr>
        <w:tc>
          <w:tcPr>
            <w:tcW w:w="9200" w:type="dxa"/>
            <w:gridSpan w:val="8"/>
          </w:tcPr>
          <w:p w14:paraId="0AA19774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</w:t>
            </w:r>
            <w:proofErr w:type="spellEnd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023F49" w:rsidRPr="00023F49" w14:paraId="142D8B6C" w14:textId="77777777" w:rsidTr="00B21B79">
        <w:trPr>
          <w:trHeight w:val="100"/>
        </w:trPr>
        <w:tc>
          <w:tcPr>
            <w:tcW w:w="4084" w:type="dxa"/>
            <w:gridSpan w:val="3"/>
          </w:tcPr>
          <w:p w14:paraId="3B93232C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Novi prihodki</w:t>
            </w:r>
          </w:p>
        </w:tc>
        <w:tc>
          <w:tcPr>
            <w:tcW w:w="2414" w:type="dxa"/>
            <w:gridSpan w:val="2"/>
          </w:tcPr>
          <w:p w14:paraId="16B92D06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702" w:type="dxa"/>
            <w:gridSpan w:val="3"/>
          </w:tcPr>
          <w:p w14:paraId="5900F115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 + 1</w:t>
            </w:r>
          </w:p>
        </w:tc>
      </w:tr>
      <w:tr w:rsidR="00023F49" w:rsidRPr="00023F49" w14:paraId="1B3C7DA7" w14:textId="77777777" w:rsidTr="00B21B79">
        <w:trPr>
          <w:trHeight w:val="95"/>
        </w:trPr>
        <w:tc>
          <w:tcPr>
            <w:tcW w:w="4084" w:type="dxa"/>
            <w:gridSpan w:val="3"/>
          </w:tcPr>
          <w:p w14:paraId="324A6B1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BFAA49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098A571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231D5956" w14:textId="77777777" w:rsidTr="00B21B79">
        <w:trPr>
          <w:trHeight w:val="95"/>
        </w:trPr>
        <w:tc>
          <w:tcPr>
            <w:tcW w:w="4084" w:type="dxa"/>
            <w:gridSpan w:val="3"/>
          </w:tcPr>
          <w:p w14:paraId="7AAD372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229919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6FC2E6C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93C17D0" w14:textId="77777777" w:rsidTr="00B21B79">
        <w:trPr>
          <w:trHeight w:val="95"/>
        </w:trPr>
        <w:tc>
          <w:tcPr>
            <w:tcW w:w="4084" w:type="dxa"/>
            <w:gridSpan w:val="3"/>
          </w:tcPr>
          <w:p w14:paraId="37F8EC5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38EC27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76C7C77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E96B2E2" w14:textId="77777777" w:rsidTr="00B21B79">
        <w:trPr>
          <w:trHeight w:val="95"/>
        </w:trPr>
        <w:tc>
          <w:tcPr>
            <w:tcW w:w="4084" w:type="dxa"/>
            <w:gridSpan w:val="3"/>
          </w:tcPr>
          <w:p w14:paraId="416A82D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414" w:type="dxa"/>
            <w:gridSpan w:val="2"/>
          </w:tcPr>
          <w:p w14:paraId="2E2B659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51E58E7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14:paraId="29717A38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24291216" w14:textId="77777777" w:rsidR="00023F49" w:rsidRDefault="00023F49" w:rsidP="00023F49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69BE8C8" w14:textId="759CB3E3" w:rsidR="008A3AC8" w:rsidRDefault="00023F49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b/>
                <w:sz w:val="20"/>
                <w:szCs w:val="20"/>
              </w:rPr>
              <w:t>OBRAZLOŽITEV:</w:t>
            </w:r>
          </w:p>
          <w:p w14:paraId="47FC6F9E" w14:textId="77777777" w:rsidR="007C2D01" w:rsidRDefault="007C2D01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A52CB41" w14:textId="2ED9F95D" w:rsidR="007C2D01" w:rsidRPr="007C2D01" w:rsidRDefault="007C2D01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7C2D01">
              <w:rPr>
                <w:rFonts w:ascii="Arial" w:eastAsia="Calibri" w:hAnsi="Arial" w:cs="Arial"/>
                <w:sz w:val="20"/>
                <w:szCs w:val="20"/>
              </w:rPr>
              <w:t xml:space="preserve">Predpisi na podlagi resolucije </w:t>
            </w:r>
            <w:r>
              <w:rPr>
                <w:rFonts w:ascii="Arial" w:eastAsia="Calibri" w:hAnsi="Arial" w:cs="Arial"/>
                <w:sz w:val="20"/>
                <w:szCs w:val="20"/>
              </w:rPr>
              <w:t>se bodo</w:t>
            </w:r>
            <w:r w:rsidRPr="007C2D01">
              <w:rPr>
                <w:rFonts w:ascii="Arial" w:eastAsia="Calibri" w:hAnsi="Arial" w:cs="Arial"/>
                <w:sz w:val="20"/>
                <w:szCs w:val="20"/>
              </w:rPr>
              <w:t xml:space="preserve"> izvajali v skladu z danimi finančnimi okviri</w:t>
            </w:r>
            <w:r w:rsidR="004C25D9">
              <w:rPr>
                <w:rFonts w:ascii="Arial" w:eastAsia="Calibri" w:hAnsi="Arial" w:cs="Arial"/>
                <w:sz w:val="20"/>
                <w:szCs w:val="20"/>
              </w:rPr>
              <w:t xml:space="preserve"> EU</w:t>
            </w:r>
            <w:r w:rsidR="003D5A9D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7143952B" w14:textId="77777777" w:rsidR="00195E34" w:rsidRPr="00023F49" w:rsidRDefault="00195E34" w:rsidP="00023F49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68FE7A0" w14:textId="663E2848" w:rsidR="00023F49" w:rsidRPr="00023F49" w:rsidRDefault="00023F49" w:rsidP="00023F49">
            <w:pPr>
              <w:widowControl w:val="0"/>
              <w:numPr>
                <w:ilvl w:val="0"/>
                <w:numId w:val="10"/>
              </w:numPr>
              <w:suppressAutoHyphens/>
              <w:spacing w:before="0" w:after="0" w:line="260" w:lineRule="exact"/>
              <w:ind w:left="284" w:hanging="284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Ocena finančnih posledic, ki niso načrtovane v sprejetem proračunu</w:t>
            </w:r>
            <w:r w:rsidR="008A3AC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/</w:t>
            </w:r>
          </w:p>
          <w:p w14:paraId="49B5B898" w14:textId="799C3402" w:rsidR="00023F49" w:rsidRPr="00023F49" w:rsidRDefault="00023F49" w:rsidP="00023F49">
            <w:pPr>
              <w:widowControl w:val="0"/>
              <w:numPr>
                <w:ilvl w:val="0"/>
                <w:numId w:val="10"/>
              </w:numPr>
              <w:suppressAutoHyphens/>
              <w:spacing w:before="0" w:after="0" w:line="260" w:lineRule="exact"/>
              <w:ind w:left="284" w:hanging="284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Finančne posledice za državni proračun</w:t>
            </w:r>
          </w:p>
          <w:p w14:paraId="136BAF1B" w14:textId="0B95319B" w:rsidR="00023F49" w:rsidRPr="00023F49" w:rsidRDefault="00023F49" w:rsidP="00527CB2">
            <w:pPr>
              <w:widowControl w:val="0"/>
              <w:spacing w:before="0" w:after="0" w:line="260" w:lineRule="exact"/>
              <w:ind w:left="28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Prikazane morajo biti finančne posledice za državni proračun, ki so na proračunskih postavkah načrtovane v dina</w:t>
            </w:r>
            <w:r w:rsidR="00527CB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miki projektov oziroma ukrepov:</w:t>
            </w:r>
          </w:p>
          <w:p w14:paraId="25294D31" w14:textId="77777777" w:rsidR="00023F49" w:rsidRPr="00023F49" w:rsidRDefault="00023F49" w:rsidP="00023F49">
            <w:pPr>
              <w:widowControl w:val="0"/>
              <w:suppressAutoHyphens/>
              <w:spacing w:before="0" w:after="0" w:line="260" w:lineRule="exact"/>
              <w:ind w:left="720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II.a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0BC8ECA1" w14:textId="7295B4AE" w:rsidR="00023F49" w:rsidRPr="00023F49" w:rsidRDefault="00023F49" w:rsidP="00527CB2">
            <w:pPr>
              <w:tabs>
                <w:tab w:val="left" w:pos="1094"/>
              </w:tabs>
              <w:spacing w:before="0"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023F49">
              <w:rPr>
                <w:rFonts w:ascii="Arial" w:eastAsia="Times New Roman" w:hAnsi="Arial" w:cs="Arial"/>
                <w:sz w:val="20"/>
                <w:szCs w:val="20"/>
              </w:rPr>
              <w:tab/>
              <w:t>/</w:t>
            </w:r>
          </w:p>
          <w:p w14:paraId="362A913D" w14:textId="77777777" w:rsidR="00023F49" w:rsidRPr="00023F49" w:rsidRDefault="00023F49" w:rsidP="00023F49">
            <w:pPr>
              <w:widowControl w:val="0"/>
              <w:tabs>
                <w:tab w:val="left" w:pos="1117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II.b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  <w:r w:rsidRPr="00023F4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ab/>
            </w:r>
          </w:p>
          <w:p w14:paraId="587EF8F3" w14:textId="5D2F1717" w:rsidR="00023F49" w:rsidRPr="00023F49" w:rsidRDefault="00527CB2" w:rsidP="00527CB2">
            <w:pPr>
              <w:widowControl w:val="0"/>
              <w:tabs>
                <w:tab w:val="left" w:pos="1117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/</w:t>
            </w:r>
          </w:p>
          <w:p w14:paraId="1A2156E0" w14:textId="77777777" w:rsidR="00023F49" w:rsidRPr="00023F49" w:rsidRDefault="00023F49" w:rsidP="00023F49">
            <w:pPr>
              <w:widowControl w:val="0"/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II.c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7DBBD1ED" w14:textId="6E823256" w:rsidR="00023F49" w:rsidRPr="005D00A9" w:rsidRDefault="005D00A9" w:rsidP="005D00A9">
            <w:pPr>
              <w:widowControl w:val="0"/>
              <w:tabs>
                <w:tab w:val="left" w:pos="1198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ab/>
              <w:t>/</w:t>
            </w:r>
          </w:p>
        </w:tc>
      </w:tr>
      <w:tr w:rsidR="00023F49" w14:paraId="2965B604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76C34F11" w14:textId="77777777" w:rsidR="00023F49" w:rsidRPr="00023F49" w:rsidRDefault="00023F49" w:rsidP="00023F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7.b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Predstavitev ocene finančnih posledic pod 40.000 EUR:</w:t>
            </w:r>
          </w:p>
          <w:p w14:paraId="6CC0540F" w14:textId="77777777" w:rsidR="00023F49" w:rsidRDefault="00023F49" w:rsidP="00023F49">
            <w:pPr>
              <w:pStyle w:val="Fotografija"/>
              <w:jc w:val="both"/>
              <w:rPr>
                <w:noProof/>
                <w:lang w:eastAsia="de-AT"/>
              </w:rPr>
            </w:pPr>
          </w:p>
        </w:tc>
      </w:tr>
      <w:tr w:rsidR="00023F49" w14:paraId="290A9E03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5074B9D9" w14:textId="14D1B183" w:rsidR="00023F49" w:rsidRDefault="00023F49" w:rsidP="00023F49">
            <w:pPr>
              <w:pStyle w:val="Fotografija"/>
              <w:jc w:val="both"/>
              <w:rPr>
                <w:noProof/>
                <w:lang w:eastAsia="de-AT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8. Predstavitev sodelovanja z združenji občin: /</w:t>
            </w:r>
          </w:p>
        </w:tc>
      </w:tr>
      <w:tr w:rsidR="00023F49" w14:paraId="74A7B9F0" w14:textId="77777777" w:rsidTr="00795A11">
        <w:trPr>
          <w:gridBefore w:val="1"/>
          <w:wBefore w:w="6" w:type="dxa"/>
        </w:trPr>
        <w:tc>
          <w:tcPr>
            <w:tcW w:w="6765" w:type="dxa"/>
            <w:gridSpan w:val="5"/>
          </w:tcPr>
          <w:p w14:paraId="4ED87398" w14:textId="77777777" w:rsidR="00023F49" w:rsidRDefault="00023F49" w:rsidP="00023F4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11A1E587" w14:textId="77777777" w:rsidR="00023F49" w:rsidRPr="00023F49" w:rsidRDefault="00023F49" w:rsidP="00023F4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14:paraId="0AEF1DE0" w14:textId="77777777" w:rsidR="00023F49" w:rsidRPr="00023F49" w:rsidRDefault="00023F49" w:rsidP="00023F4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pristojnosti občin,</w:t>
            </w:r>
          </w:p>
          <w:p w14:paraId="1259C5D6" w14:textId="77777777" w:rsidR="00023F49" w:rsidRPr="00023F49" w:rsidRDefault="00023F49" w:rsidP="00023F4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delovanje občin,</w:t>
            </w:r>
          </w:p>
          <w:p w14:paraId="175CAD50" w14:textId="081E3668" w:rsidR="00023F49" w:rsidRPr="00527CB2" w:rsidRDefault="00023F49" w:rsidP="00527CB2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financiranje občin.</w:t>
            </w:r>
          </w:p>
        </w:tc>
        <w:tc>
          <w:tcPr>
            <w:tcW w:w="2429" w:type="dxa"/>
            <w:gridSpan w:val="2"/>
          </w:tcPr>
          <w:p w14:paraId="60D764E9" w14:textId="77777777" w:rsidR="00023F49" w:rsidRDefault="00023F49" w:rsidP="00023F49">
            <w:pPr>
              <w:pStyle w:val="Fotografija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59718FD5" w14:textId="3F30D141" w:rsidR="00023F49" w:rsidRDefault="00023F49" w:rsidP="00023F49">
            <w:pPr>
              <w:pStyle w:val="Fotografija"/>
              <w:rPr>
                <w:noProof/>
                <w:lang w:eastAsia="de-AT"/>
              </w:rPr>
            </w:pPr>
            <w:r w:rsidRPr="00023F49">
              <w:rPr>
                <w:rFonts w:ascii="Arial" w:eastAsia="Times New Roman" w:hAnsi="Arial" w:cs="Times New Roman"/>
                <w:sz w:val="20"/>
                <w:szCs w:val="20"/>
              </w:rPr>
              <w:t>DA/</w:t>
            </w:r>
            <w:r w:rsidRPr="00023F49">
              <w:rPr>
                <w:rFonts w:ascii="Arial" w:eastAsia="Times New Roman" w:hAnsi="Arial" w:cs="Times New Roman"/>
                <w:b/>
                <w:sz w:val="20"/>
                <w:szCs w:val="20"/>
              </w:rPr>
              <w:t>NE</w:t>
            </w:r>
          </w:p>
        </w:tc>
      </w:tr>
      <w:tr w:rsidR="00527CB2" w14:paraId="4A498824" w14:textId="77777777" w:rsidTr="00195E34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60E558E7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Gradivo (predpis) je bilo poslano v mnenje: </w:t>
            </w:r>
          </w:p>
          <w:p w14:paraId="71FCB729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070B9A55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Predlogi in pripombe združenj so bili upoštevani:</w:t>
            </w:r>
          </w:p>
          <w:p w14:paraId="632C5ADC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 celoti,</w:t>
            </w:r>
          </w:p>
          <w:p w14:paraId="37A69BAA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večinoma,</w:t>
            </w:r>
          </w:p>
          <w:p w14:paraId="0DAE9843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delno,</w:t>
            </w:r>
          </w:p>
          <w:p w14:paraId="7E13EB19" w14:textId="77777777" w:rsid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niso bili upoštevani.</w:t>
            </w:r>
          </w:p>
          <w:p w14:paraId="13D2044E" w14:textId="77777777" w:rsidR="005D00A9" w:rsidRDefault="005D00A9" w:rsidP="005D00A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3EBBEFEF" w14:textId="77777777" w:rsidR="00742058" w:rsidRPr="00171E3B" w:rsidRDefault="00742058" w:rsidP="00742058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je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14:paraId="4AF0793E" w14:textId="77777777" w:rsidR="00742058" w:rsidRPr="00171E3B" w:rsidRDefault="00742058" w:rsidP="00742058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  <w:p w14:paraId="06681C10" w14:textId="77777777" w:rsidR="00742058" w:rsidRPr="00171E3B" w:rsidRDefault="00742058" w:rsidP="00742058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  <w:p w14:paraId="0BF828FF" w14:textId="6ABAF45F" w:rsidR="005D00A9" w:rsidRPr="00742058" w:rsidRDefault="00742058" w:rsidP="00023F49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</w:tc>
      </w:tr>
    </w:tbl>
    <w:p w14:paraId="52051E07" w14:textId="77777777" w:rsidR="00195E34" w:rsidRDefault="00195E34" w:rsidP="00023F49">
      <w:pPr>
        <w:pStyle w:val="Fotografija"/>
        <w:jc w:val="both"/>
        <w:rPr>
          <w:noProof/>
          <w:lang w:eastAsia="de-AT"/>
        </w:rPr>
        <w:sectPr w:rsidR="00195E34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pPr w:leftFromText="141" w:rightFromText="141" w:horzAnchor="margin" w:tblpY="543"/>
        <w:tblW w:w="9180" w:type="dxa"/>
        <w:tblLook w:val="04A0" w:firstRow="1" w:lastRow="0" w:firstColumn="1" w:lastColumn="0" w:noHBand="0" w:noVBand="1"/>
      </w:tblPr>
      <w:tblGrid>
        <w:gridCol w:w="6487"/>
        <w:gridCol w:w="284"/>
        <w:gridCol w:w="2409"/>
      </w:tblGrid>
      <w:tr w:rsidR="00742058" w14:paraId="3E43B7E8" w14:textId="77777777" w:rsidTr="00195E34">
        <w:tc>
          <w:tcPr>
            <w:tcW w:w="9180" w:type="dxa"/>
            <w:gridSpan w:val="3"/>
          </w:tcPr>
          <w:p w14:paraId="0468A9B8" w14:textId="22024645" w:rsidR="00742058" w:rsidRPr="00742058" w:rsidRDefault="00742058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lastRenderedPageBreak/>
              <w:t>Bistveni predlogi in pripombe, ki niso bili upoštevani.</w:t>
            </w:r>
          </w:p>
        </w:tc>
      </w:tr>
      <w:tr w:rsidR="00527CB2" w14:paraId="09180217" w14:textId="77777777" w:rsidTr="00195E34">
        <w:tc>
          <w:tcPr>
            <w:tcW w:w="9180" w:type="dxa"/>
            <w:gridSpan w:val="3"/>
          </w:tcPr>
          <w:p w14:paraId="6732208F" w14:textId="189756C5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527CB2" w14:paraId="7097DB8C" w14:textId="77777777" w:rsidTr="00527CB2">
        <w:tc>
          <w:tcPr>
            <w:tcW w:w="6771" w:type="dxa"/>
            <w:gridSpan w:val="2"/>
          </w:tcPr>
          <w:p w14:paraId="07EF9C66" w14:textId="59C03F71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09" w:type="dxa"/>
          </w:tcPr>
          <w:p w14:paraId="56B81F5B" w14:textId="4C6BB645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DA</w:t>
            </w:r>
            <w:r w:rsidRPr="00B21B79">
              <w:rPr>
                <w:rFonts w:ascii="Arial" w:hAnsi="Arial" w:cs="Arial"/>
                <w:sz w:val="20"/>
                <w:szCs w:val="20"/>
                <w:lang w:eastAsia="sl-SI"/>
              </w:rPr>
              <w:t>/NE</w:t>
            </w:r>
          </w:p>
        </w:tc>
      </w:tr>
      <w:tr w:rsidR="00B21B79" w14:paraId="07161A1D" w14:textId="77777777" w:rsidTr="00195E34">
        <w:tc>
          <w:tcPr>
            <w:tcW w:w="9180" w:type="dxa"/>
            <w:gridSpan w:val="3"/>
          </w:tcPr>
          <w:p w14:paraId="070486EC" w14:textId="5EFCF348" w:rsidR="00B21B79" w:rsidRPr="00004B4C" w:rsidRDefault="00004B4C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Datum objave: 22. marec 2019</w:t>
            </w:r>
          </w:p>
          <w:p w14:paraId="53B8B0D3" w14:textId="26E0BD27" w:rsidR="00B21B79" w:rsidRDefault="00B21B79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4"/>
              </w:rPr>
              <w:t xml:space="preserve">Predlog </w:t>
            </w:r>
            <w:r w:rsidR="00ED7DB5">
              <w:rPr>
                <w:rFonts w:ascii="Arial" w:eastAsia="Times New Roman" w:hAnsi="Arial" w:cs="Arial"/>
                <w:iCs/>
                <w:sz w:val="20"/>
                <w:szCs w:val="24"/>
              </w:rPr>
              <w:t>Resolucije</w:t>
            </w:r>
            <w:r w:rsidR="00ED7DB5" w:rsidRPr="00ED7DB5">
              <w:rPr>
                <w:rFonts w:ascii="Arial" w:eastAsia="Times New Roman" w:hAnsi="Arial" w:cs="Arial"/>
                <w:iCs/>
                <w:sz w:val="20"/>
                <w:szCs w:val="24"/>
              </w:rPr>
              <w:t xml:space="preserve"> o nacionalnem programu o strateških usmeritvah razvoja slovenskega kmetijstva in živilstva »Naša hrana, podeželje in naravni viri po letu 2021«</w:t>
            </w:r>
            <w:r w:rsidRPr="00B21B79">
              <w:rPr>
                <w:rFonts w:ascii="Arial" w:eastAsia="Times New Roman" w:hAnsi="Arial" w:cs="Arial"/>
                <w:sz w:val="20"/>
                <w:szCs w:val="20"/>
              </w:rPr>
              <w:t xml:space="preserve"> je bil 22. marca 2019 objavljen na Državnem portalu Republike Slovenije na spletni strani E-demokracija in na spletni strani Ministrstva za kmetijstvo, gozdarstvo in prehrano, kjer je imela zainteresirana javnost možnost podaje mnenja.</w:t>
            </w:r>
          </w:p>
          <w:p w14:paraId="6423EBE2" w14:textId="511D3AAE" w:rsidR="0079066F" w:rsidRPr="00004B4C" w:rsidRDefault="005D00A9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Predlog Resolucije je bil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dne  21. 3. 2019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tudi v obravnavi</w:t>
            </w: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na seji Sveta za kmetijstvo in podeželje Republike Slovenije.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Prav tako je </w:t>
            </w:r>
            <w:r w:rsidR="001C7E1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bila vsebina resolucije dne 28. 3. 2019 predstavljena članom Sveta KGZS. Ministrstvo je organiziralo štiri javne predstavitve Resolucije. Prva je bila dne 19. 4. 2019 na Biotehniški fakulteti v Ljubljani,</w:t>
            </w:r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druga dne 8. 5. 2019 na Fakulteti za kmetijstvo in </w:t>
            </w:r>
            <w:proofErr w:type="spellStart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biosistemske</w:t>
            </w:r>
            <w:proofErr w:type="spellEnd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vede v Pivoli. Na obeh predstavitvah so v</w:t>
            </w:r>
            <w:r w:rsidR="001C7E1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okviru okrogle mize predstavniki kmetijskega sektorja predstavili svoja mnenja. </w:t>
            </w:r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Tretja je bila dne 28. 5. 2019 v Državnem svetu RS. Četrta dne 29. 5. 2019 na Fakulteti za </w:t>
            </w:r>
            <w:proofErr w:type="spellStart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management</w:t>
            </w:r>
            <w:proofErr w:type="spellEnd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v Kopru, kjer je bila tudi organizirana okrogla miza. 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V okviru javne razprave, ki je trajala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okvirno 2 meseca, je zainteresirana javnost lahko posredovala komentarje in mnenja na osnutek strateškega načrta. </w:t>
            </w:r>
          </w:p>
          <w:p w14:paraId="79882143" w14:textId="77777777" w:rsidR="00B21B79" w:rsidRPr="00B21B79" w:rsidRDefault="00B21B79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iCs/>
                <w:sz w:val="20"/>
                <w:szCs w:val="24"/>
              </w:rPr>
            </w:pPr>
            <w:r w:rsidRPr="00B21B79">
              <w:rPr>
                <w:rFonts w:ascii="Arial" w:eastAsia="Times New Roman" w:hAnsi="Arial" w:cs="Arial"/>
                <w:sz w:val="20"/>
                <w:szCs w:val="20"/>
              </w:rPr>
              <w:t>26 predlagateljev je poslalo dokumente, s katerimi so podali svoje mnenje in pripombe.</w:t>
            </w:r>
          </w:p>
          <w:p w14:paraId="767100CC" w14:textId="77777777" w:rsidR="00B21B79" w:rsidRPr="00B21B79" w:rsidRDefault="00B21B79" w:rsidP="00195E34">
            <w:pPr>
              <w:spacing w:before="0" w:after="0" w:line="240" w:lineRule="atLeas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  <w:p w14:paraId="5A1BBDCC" w14:textId="5DDC891D" w:rsidR="00B21B79" w:rsidRPr="00B21B79" w:rsidRDefault="00C85855" w:rsidP="00195E34">
            <w:pPr>
              <w:spacing w:before="0" w:after="0" w:line="240" w:lineRule="atLeas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Na objavo so se odzvali:</w:t>
            </w:r>
          </w:p>
          <w:p w14:paraId="41728A6D" w14:textId="6235509C" w:rsidR="0079066F" w:rsidRPr="00B21B79" w:rsidRDefault="00B21B79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Institucije: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- </w:t>
            </w:r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GIZ </w:t>
            </w:r>
            <w:proofErr w:type="spellStart"/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Fitofarmacija</w:t>
            </w:r>
            <w:proofErr w:type="spellEnd"/>
          </w:p>
          <w:p w14:paraId="06FDA6C2" w14:textId="045AA105" w:rsidR="00B21B79" w:rsidRPr="0079066F" w:rsidRDefault="00B21B79" w:rsidP="0079066F">
            <w:pPr>
              <w:pStyle w:val="Odstavekseznama"/>
              <w:numPr>
                <w:ilvl w:val="1"/>
                <w:numId w:val="7"/>
              </w:numPr>
              <w:spacing w:before="0" w:after="0"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Znanstevnoraziskovalni</w:t>
            </w:r>
            <w:proofErr w:type="spellEnd"/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center Slovenske akademije znanosti in umetnosti (ZRC SAZU)</w:t>
            </w:r>
          </w:p>
          <w:p w14:paraId="4BF32110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Veterinarska zbornica Slovenije</w:t>
            </w:r>
          </w:p>
          <w:p w14:paraId="494852AE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Zadružna zveza Slovenije (ZZS)</w:t>
            </w:r>
          </w:p>
          <w:p w14:paraId="7698BE51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Zavod za gozdove Slovenije (ZGS)</w:t>
            </w:r>
          </w:p>
          <w:p w14:paraId="5CCA12D9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Ekosemena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d.o.o.</w:t>
            </w:r>
          </w:p>
          <w:p w14:paraId="4F41FE8D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Semenarna Ljubljana</w:t>
            </w:r>
          </w:p>
          <w:p w14:paraId="6944237A" w14:textId="77777777" w:rsidR="00B21B79" w:rsidRDefault="00B21B79" w:rsidP="00195E34">
            <w:pPr>
              <w:pStyle w:val="Odstavekseznama"/>
              <w:numPr>
                <w:ilvl w:val="1"/>
                <w:numId w:val="7"/>
              </w:numPr>
              <w:spacing w:before="0"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Zavod za varstvo kulturne dediščine</w:t>
            </w:r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14:paraId="4363A168" w14:textId="7611E166" w:rsidR="00B21B79" w:rsidRPr="00B21B79" w:rsidRDefault="00B21B79" w:rsidP="00195E34">
            <w:pPr>
              <w:pStyle w:val="Odstavekseznama"/>
              <w:numPr>
                <w:ilvl w:val="1"/>
                <w:numId w:val="7"/>
              </w:numPr>
              <w:spacing w:before="0"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Fakulteta za kmetijstvo in </w:t>
            </w:r>
            <w:proofErr w:type="spellStart"/>
            <w:r w:rsidRPr="00B21B79">
              <w:rPr>
                <w:rFonts w:ascii="Arial" w:hAnsi="Arial" w:cs="Arial"/>
                <w:iCs/>
                <w:sz w:val="20"/>
                <w:szCs w:val="20"/>
              </w:rPr>
              <w:t>biosistemske</w:t>
            </w:r>
            <w:proofErr w:type="spellEnd"/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 vede (FKBV – Martina Bavec)</w:t>
            </w:r>
          </w:p>
          <w:p w14:paraId="429F0638" w14:textId="3F957FCC" w:rsidR="00B21B79" w:rsidRPr="00C85855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Kmetijsko gozdarska zbornica Slovenije (KGZS)</w:t>
            </w:r>
          </w:p>
          <w:p w14:paraId="49127B34" w14:textId="77281B84" w:rsidR="00B21B79" w:rsidRPr="00B21B79" w:rsidRDefault="00C85855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Fizične osebe (2)</w:t>
            </w:r>
          </w:p>
          <w:p w14:paraId="650D54DA" w14:textId="6011677F" w:rsidR="00B21B79" w:rsidRPr="0079066F" w:rsidRDefault="00B21B79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>Nevladne organizacije: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 - </w:t>
            </w:r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Društvo za razvoj slovenskega podeželja</w:t>
            </w:r>
          </w:p>
          <w:p w14:paraId="19C18E10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Umanotera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in PIC (pravno informacijski center nevladnih organizacij)</w:t>
            </w:r>
          </w:p>
          <w:p w14:paraId="3173A94C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Zveza društev ekoloških kmetov Slovenije</w:t>
            </w:r>
          </w:p>
          <w:p w14:paraId="3D3285E7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Sindikat kmetov</w:t>
            </w:r>
          </w:p>
          <w:p w14:paraId="5647B8B9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Inštitut za trajnostni razvoj (ITR)</w:t>
            </w:r>
          </w:p>
          <w:p w14:paraId="188667D4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Zveza </w:t>
            </w: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biodinamikov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Slovenije</w:t>
            </w:r>
          </w:p>
          <w:p w14:paraId="7749E297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Zveza slovenske podeželske mladine (ZSPM)</w:t>
            </w:r>
          </w:p>
          <w:p w14:paraId="11813A45" w14:textId="7A95BF65" w:rsidR="00B21B79" w:rsidRPr="00C85855" w:rsidRDefault="00B21B79" w:rsidP="00C85855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Društvo Glas dežele</w:t>
            </w:r>
          </w:p>
          <w:p w14:paraId="49F175EB" w14:textId="76DE624F" w:rsidR="00B21B79" w:rsidRDefault="00B21B79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>Zaposleni na Ministrstvu za kmetijstvo,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 gozdarstvo in prehrano (MKGP).</w:t>
            </w:r>
          </w:p>
          <w:p w14:paraId="023B9C17" w14:textId="77777777" w:rsidR="0079066F" w:rsidRPr="00B21B79" w:rsidRDefault="0079066F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  <w:p w14:paraId="43FEF5E8" w14:textId="784E1DFF" w:rsidR="00742058" w:rsidRPr="00004B4C" w:rsidRDefault="00B21B79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Prejete pripombe so bile v večini upoštevane.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Pripombe, ki pa niso bile upoštevane so vsebinske narave in zaradi celote Resolucije ne morejo biti upoštevane.</w:t>
            </w:r>
          </w:p>
          <w:p w14:paraId="794AA574" w14:textId="707EDA19" w:rsidR="00C85855" w:rsidRPr="0079066F" w:rsidRDefault="00004B4C" w:rsidP="00004B4C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Poročilo je bilo dano </w:t>
            </w:r>
            <w:r w:rsidR="0079066F"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22. marec 2019. </w:t>
            </w:r>
          </w:p>
          <w:p w14:paraId="1DE220EE" w14:textId="594D3B14" w:rsidR="00742058" w:rsidRPr="00742058" w:rsidRDefault="00C85855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Javnost je bila vključena v pripravo gradiva v skladu z Zakonom o</w:t>
            </w:r>
            <w:r w:rsidR="0079066F"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kmetijstvu.</w:t>
            </w:r>
          </w:p>
        </w:tc>
      </w:tr>
      <w:tr w:rsidR="00B21B79" w14:paraId="0CE47D9B" w14:textId="77777777" w:rsidTr="00195E34">
        <w:tc>
          <w:tcPr>
            <w:tcW w:w="6487" w:type="dxa"/>
            <w:vAlign w:val="center"/>
          </w:tcPr>
          <w:p w14:paraId="75F4813B" w14:textId="75331A10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693" w:type="dxa"/>
            <w:gridSpan w:val="2"/>
            <w:vAlign w:val="center"/>
          </w:tcPr>
          <w:p w14:paraId="400EA533" w14:textId="447BDAA3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DA/NE</w:t>
            </w:r>
          </w:p>
        </w:tc>
      </w:tr>
      <w:tr w:rsidR="00B21B79" w14:paraId="32C25EF6" w14:textId="77777777" w:rsidTr="00195E34">
        <w:tc>
          <w:tcPr>
            <w:tcW w:w="6487" w:type="dxa"/>
            <w:vAlign w:val="center"/>
          </w:tcPr>
          <w:p w14:paraId="34B36240" w14:textId="5E7F7EBF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693" w:type="dxa"/>
            <w:gridSpan w:val="2"/>
            <w:vAlign w:val="center"/>
          </w:tcPr>
          <w:p w14:paraId="60CCFAE7" w14:textId="5C2E55ED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sz w:val="20"/>
                <w:szCs w:val="20"/>
                <w:lang w:eastAsia="sl-SI"/>
              </w:rPr>
              <w:t>DA/</w:t>
            </w: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NE </w:t>
            </w:r>
          </w:p>
        </w:tc>
      </w:tr>
      <w:tr w:rsidR="00B21B79" w14:paraId="25DAE5C6" w14:textId="77777777" w:rsidTr="00195E34">
        <w:tc>
          <w:tcPr>
            <w:tcW w:w="9180" w:type="dxa"/>
            <w:gridSpan w:val="3"/>
          </w:tcPr>
          <w:p w14:paraId="3F6A1F70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7A946966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2A9C6B09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6544D531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1CEF35F8" w14:textId="3C70AE1A" w:rsidR="00B21B79" w:rsidRPr="00B21B79" w:rsidRDefault="0040770C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                               </w:t>
            </w:r>
            <w:r w:rsidR="00B21B7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</w:t>
            </w:r>
            <w:r w:rsidR="00B21B79" w:rsidRPr="00B21B7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r. 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Aleksandra Pivec </w:t>
            </w:r>
          </w:p>
          <w:p w14:paraId="1FF61AAD" w14:textId="6B1980AE" w:rsidR="00B21B79" w:rsidRP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</w:t>
            </w:r>
            <w:r w:rsidR="0040770C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                                   ministrica </w:t>
            </w:r>
          </w:p>
          <w:p w14:paraId="5A69BF40" w14:textId="77777777" w:rsidR="00B21B79" w:rsidRDefault="00B21B79" w:rsidP="00195E34">
            <w:pPr>
              <w:pStyle w:val="Fotografija"/>
              <w:jc w:val="both"/>
              <w:rPr>
                <w:noProof/>
                <w:lang w:eastAsia="de-AT"/>
              </w:rPr>
            </w:pPr>
          </w:p>
        </w:tc>
      </w:tr>
    </w:tbl>
    <w:p w14:paraId="68D17C9E" w14:textId="2BD027EA" w:rsidR="00687307" w:rsidRPr="00455B31" w:rsidRDefault="00687307" w:rsidP="00023F49">
      <w:pPr>
        <w:pStyle w:val="Fotografija"/>
        <w:jc w:val="both"/>
        <w:rPr>
          <w:noProof/>
          <w:lang w:eastAsia="de-AT"/>
        </w:rPr>
        <w:sectPr w:rsidR="00687307" w:rsidRPr="00455B31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pPr w:leftFromText="141" w:rightFromText="141" w:vertAnchor="text" w:horzAnchor="margin" w:tblpX="-318" w:tblpY="227"/>
        <w:tblW w:w="97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2"/>
        <w:gridCol w:w="9156"/>
        <w:gridCol w:w="245"/>
      </w:tblGrid>
      <w:tr w:rsidR="008B520E" w:rsidRPr="00402445" w14:paraId="14908644" w14:textId="77777777" w:rsidTr="00EC4540">
        <w:trPr>
          <w:trHeight w:val="1809"/>
        </w:trPr>
        <w:tc>
          <w:tcPr>
            <w:tcW w:w="9713" w:type="dxa"/>
            <w:gridSpan w:val="3"/>
          </w:tcPr>
          <w:p w14:paraId="012D4B00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lastRenderedPageBreak/>
              <w:t>PREDLOG</w:t>
            </w:r>
          </w:p>
          <w:p w14:paraId="41A2DD6C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t xml:space="preserve">EVA  </w:t>
            </w:r>
            <w:r w:rsidRPr="00402445">
              <w:rPr>
                <w:rFonts w:cs="Arial"/>
                <w:iCs/>
                <w:szCs w:val="20"/>
                <w:lang w:eastAsia="sl-SI"/>
              </w:rPr>
              <w:t>2019-2330-0600</w:t>
            </w:r>
          </w:p>
          <w:p w14:paraId="20154856" w14:textId="0F6D6E41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t xml:space="preserve">Datum: </w:t>
            </w:r>
            <w:r w:rsidR="004F6F56">
              <w:rPr>
                <w:rFonts w:cs="Arial"/>
                <w:szCs w:val="20"/>
              </w:rPr>
              <w:t>14</w:t>
            </w:r>
            <w:r w:rsidRPr="004E225E">
              <w:rPr>
                <w:rFonts w:cs="Arial"/>
                <w:szCs w:val="20"/>
              </w:rPr>
              <w:t xml:space="preserve">. </w:t>
            </w:r>
            <w:r w:rsidR="004F6F56">
              <w:rPr>
                <w:rFonts w:cs="Arial"/>
                <w:szCs w:val="20"/>
              </w:rPr>
              <w:t>10</w:t>
            </w:r>
            <w:r w:rsidRPr="004E225E">
              <w:rPr>
                <w:rFonts w:cs="Arial"/>
                <w:szCs w:val="20"/>
              </w:rPr>
              <w:t>. 2019</w:t>
            </w:r>
          </w:p>
          <w:p w14:paraId="6B84D0D9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</w:p>
          <w:p w14:paraId="63B43CE2" w14:textId="77777777" w:rsidR="008B520E" w:rsidRPr="00402445" w:rsidRDefault="008B520E" w:rsidP="008B520E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</w:p>
        </w:tc>
      </w:tr>
      <w:tr w:rsidR="00EC4540" w:rsidRPr="00EC4540" w14:paraId="15F4CD99" w14:textId="77777777" w:rsidTr="00EC4540">
        <w:trPr>
          <w:gridBefore w:val="1"/>
          <w:gridAfter w:val="1"/>
          <w:wBefore w:w="312" w:type="dxa"/>
          <w:wAfter w:w="245" w:type="dxa"/>
          <w:trHeight w:val="867"/>
        </w:trPr>
        <w:tc>
          <w:tcPr>
            <w:tcW w:w="9156" w:type="dxa"/>
          </w:tcPr>
          <w:p w14:paraId="2D0AE4B5" w14:textId="47C94559" w:rsidR="008B520E" w:rsidRPr="00EC4540" w:rsidRDefault="008B520E" w:rsidP="00A82B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auto"/>
                <w:szCs w:val="20"/>
                <w:lang w:eastAsia="sl-SI"/>
              </w:rPr>
            </w:pPr>
            <w:r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Na podlagi </w:t>
            </w:r>
            <w:r w:rsidRPr="00EC4540">
              <w:rPr>
                <w:rFonts w:eastAsia="Calibri" w:cs="Helv"/>
                <w:b/>
                <w:color w:val="auto"/>
                <w:szCs w:val="20"/>
              </w:rPr>
              <w:t>9. člena Zakona o kmetijstvu (Uradni list RS, št. 45/08, 57/12, 90/12-</w:t>
            </w:r>
            <w:proofErr w:type="spellStart"/>
            <w:r w:rsidRPr="00EC4540">
              <w:rPr>
                <w:rFonts w:eastAsia="Calibri" w:cs="Helv"/>
                <w:b/>
                <w:color w:val="auto"/>
                <w:szCs w:val="20"/>
              </w:rPr>
              <w:t>ZdZPVHVVR</w:t>
            </w:r>
            <w:proofErr w:type="spellEnd"/>
            <w:r w:rsidRPr="00EC4540">
              <w:rPr>
                <w:rFonts w:eastAsia="Calibri" w:cs="Helv"/>
                <w:b/>
                <w:color w:val="auto"/>
                <w:szCs w:val="20"/>
              </w:rPr>
              <w:t>, 26/14, 32/15, 27/17 in 22/18)</w:t>
            </w:r>
            <w:r w:rsidR="00A82B4D" w:rsidRPr="00EC4540">
              <w:rPr>
                <w:rFonts w:eastAsia="Calibri" w:cs="Helv"/>
                <w:b/>
                <w:color w:val="auto"/>
                <w:szCs w:val="20"/>
              </w:rPr>
              <w:t xml:space="preserve"> in </w:t>
            </w:r>
            <w:r w:rsidR="00A82B4D"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 109. člena Poslovnika državnega zbora (Uradni list RS, št. št. 92/07 – uradno prečiščeno besedilo, 105/10, 80/13 in 38/17)</w:t>
            </w:r>
            <w:r w:rsidRPr="00EC4540">
              <w:rPr>
                <w:rFonts w:eastAsia="Calibri" w:cs="Helv"/>
                <w:b/>
                <w:color w:val="auto"/>
                <w:szCs w:val="20"/>
              </w:rPr>
              <w:t>,</w:t>
            </w:r>
            <w:r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 je Državni zbor na seji dne ..... ..... .......... sprejel</w:t>
            </w:r>
          </w:p>
        </w:tc>
      </w:tr>
    </w:tbl>
    <w:p w14:paraId="583ADCDF" w14:textId="704381A5" w:rsidR="00CB1B66" w:rsidRPr="00AE6B04" w:rsidRDefault="00CB1B66" w:rsidP="002B0F47">
      <w:pPr>
        <w:pStyle w:val="Fotografija"/>
        <w:rPr>
          <w:noProof/>
          <w:lang w:eastAsia="de-AT"/>
        </w:rPr>
      </w:pPr>
    </w:p>
    <w:p w14:paraId="65383AF7" w14:textId="77777777" w:rsidR="00CB1B66" w:rsidRPr="00AE6B04" w:rsidRDefault="00CB1B66" w:rsidP="002B0F47">
      <w:pPr>
        <w:pStyle w:val="Fotografija"/>
        <w:rPr>
          <w:noProof/>
          <w:lang w:eastAsia="de-AT"/>
        </w:rPr>
      </w:pPr>
    </w:p>
    <w:p w14:paraId="142BCD72" w14:textId="77777777" w:rsidR="00EC4540" w:rsidRDefault="00CB1B66" w:rsidP="002B0F47">
      <w:pPr>
        <w:pStyle w:val="Naslov"/>
      </w:pPr>
      <w:r w:rsidRPr="00760827">
        <w:t>Resolucija</w:t>
      </w:r>
      <w:r w:rsidR="00ED7DB5">
        <w:t xml:space="preserve"> o nacionalnem programu o strateških </w:t>
      </w:r>
      <w:r w:rsidR="00ED7DB5" w:rsidRPr="00ED7DB5">
        <w:t xml:space="preserve">usmeritvah razvoja slovenskega kmetijstva in živilstva </w:t>
      </w:r>
    </w:p>
    <w:p w14:paraId="373A0221" w14:textId="6F7559A4" w:rsidR="00FA11A1" w:rsidRPr="00760827" w:rsidRDefault="00ED7DB5" w:rsidP="002B0F47">
      <w:pPr>
        <w:pStyle w:val="Naslov"/>
      </w:pPr>
      <w:r w:rsidRPr="00ED7DB5">
        <w:t>»Naša hrana, podeželje in naravni viri po letu 2021«</w:t>
      </w:r>
      <w:r w:rsidR="00CB1B66" w:rsidRPr="00760827">
        <w:t xml:space="preserve"> </w:t>
      </w:r>
    </w:p>
    <w:p w14:paraId="4B5EB7E4" w14:textId="77777777" w:rsidR="00DD1729" w:rsidRDefault="00DD1729" w:rsidP="002B0F47">
      <w:pPr>
        <w:pStyle w:val="Podatkizastik"/>
      </w:pPr>
    </w:p>
    <w:p w14:paraId="0BC19301" w14:textId="77777777" w:rsidR="00DD1729" w:rsidRDefault="00DD1729" w:rsidP="002B0F47">
      <w:pPr>
        <w:pStyle w:val="Podatkizastik"/>
      </w:pPr>
    </w:p>
    <w:p w14:paraId="1C31336E" w14:textId="77777777" w:rsidR="00DD1729" w:rsidRDefault="00DD1729" w:rsidP="002B0F47">
      <w:pPr>
        <w:pStyle w:val="Podatkizastik"/>
      </w:pPr>
    </w:p>
    <w:p w14:paraId="268EC0EE" w14:textId="77777777" w:rsidR="00DD1729" w:rsidRDefault="00DD1729" w:rsidP="002B0F47">
      <w:pPr>
        <w:pStyle w:val="Podatkizastik"/>
      </w:pPr>
    </w:p>
    <w:p w14:paraId="4D8C2641" w14:textId="77777777" w:rsidR="00DD1729" w:rsidRDefault="00DD1729" w:rsidP="002B0F47">
      <w:pPr>
        <w:pStyle w:val="Podatkizastik"/>
      </w:pPr>
    </w:p>
    <w:p w14:paraId="14A46382" w14:textId="77777777" w:rsidR="00DD1729" w:rsidRDefault="00DD1729" w:rsidP="002B0F47">
      <w:pPr>
        <w:pStyle w:val="Podatkizastik"/>
      </w:pPr>
    </w:p>
    <w:p w14:paraId="018A282E" w14:textId="0E49F1AE" w:rsidR="00076A9A" w:rsidRPr="00F25836" w:rsidRDefault="00C6554A" w:rsidP="002B0F47">
      <w:pPr>
        <w:pStyle w:val="Podatkizastik"/>
      </w:pPr>
      <w:r>
        <w:rPr>
          <w:lang w:bidi="sl-SI"/>
        </w:rPr>
        <w:br w:type="page"/>
      </w:r>
    </w:p>
    <w:p w14:paraId="2F823129" w14:textId="5012473F" w:rsidR="00C6554A" w:rsidRPr="00EC4540" w:rsidRDefault="00EC4540" w:rsidP="00EC4540">
      <w:pPr>
        <w:pStyle w:val="Odstavekseznama"/>
        <w:numPr>
          <w:ilvl w:val="0"/>
          <w:numId w:val="14"/>
        </w:numPr>
        <w:tabs>
          <w:tab w:val="left" w:pos="5115"/>
          <w:tab w:val="left" w:pos="7511"/>
        </w:tabs>
        <w:spacing w:before="600" w:after="60"/>
        <w:rPr>
          <w:b/>
          <w:color w:val="00622B"/>
          <w:sz w:val="32"/>
          <w:szCs w:val="32"/>
        </w:rPr>
      </w:pPr>
      <w:r w:rsidRPr="00EC4540">
        <w:rPr>
          <w:b/>
          <w:color w:val="00622B"/>
          <w:sz w:val="32"/>
          <w:szCs w:val="32"/>
        </w:rPr>
        <w:lastRenderedPageBreak/>
        <w:t xml:space="preserve"> </w:t>
      </w:r>
      <w:r w:rsidR="001C4786" w:rsidRPr="00EC4540">
        <w:rPr>
          <w:b/>
          <w:color w:val="00622B"/>
          <w:sz w:val="32"/>
          <w:szCs w:val="32"/>
        </w:rPr>
        <w:t>Uvod</w:t>
      </w:r>
    </w:p>
    <w:p w14:paraId="66C52438" w14:textId="4763346B" w:rsidR="007212D3" w:rsidRPr="00786D83" w:rsidRDefault="00760827" w:rsidP="002B0F47">
      <w:pPr>
        <w:rPr>
          <w:color w:val="777777"/>
        </w:rPr>
      </w:pPr>
      <w:r w:rsidRPr="00786D83">
        <w:rPr>
          <w:color w:val="4D4D4D"/>
        </w:rPr>
        <w:t xml:space="preserve">Živimo v </w:t>
      </w:r>
      <w:r w:rsidRPr="004F6458">
        <w:rPr>
          <w:color w:val="4D4D4D"/>
        </w:rPr>
        <w:t>svetu, ki se korenito spreminja. Ni mogoče natančno predvideti</w:t>
      </w:r>
      <w:r w:rsidR="00252CD9" w:rsidRPr="004F6458">
        <w:rPr>
          <w:color w:val="4D4D4D"/>
        </w:rPr>
        <w:t>,</w:t>
      </w:r>
      <w:r w:rsidRPr="004F6458">
        <w:rPr>
          <w:color w:val="4D4D4D"/>
        </w:rPr>
        <w:t xml:space="preserve"> ka</w:t>
      </w:r>
      <w:r w:rsidR="00252CD9" w:rsidRPr="004F6458">
        <w:rPr>
          <w:color w:val="4D4D4D"/>
        </w:rPr>
        <w:t>j</w:t>
      </w:r>
      <w:r w:rsidRPr="004F6458">
        <w:rPr>
          <w:color w:val="4D4D4D"/>
        </w:rPr>
        <w:t xml:space="preserve"> nam bodo prinesl</w:t>
      </w:r>
      <w:r w:rsidR="00BB774D" w:rsidRPr="004F6458">
        <w:rPr>
          <w:color w:val="4D4D4D"/>
        </w:rPr>
        <w:t>i</w:t>
      </w:r>
      <w:r w:rsidRPr="004F6458">
        <w:rPr>
          <w:color w:val="4D4D4D"/>
        </w:rPr>
        <w:t xml:space="preserve"> nove tehnologije, premiki politično-ekonomskih razmerij in spremembe v naravnem okolju. To velja tudi za </w:t>
      </w:r>
      <w:r w:rsidR="00252CD9" w:rsidRPr="004F6458">
        <w:rPr>
          <w:color w:val="4D4D4D"/>
        </w:rPr>
        <w:t>slovensko</w:t>
      </w:r>
      <w:r w:rsidR="00252CD9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kmetijstvo in podeželje, ki sta </w:t>
      </w:r>
      <w:r w:rsidR="00252CD9" w:rsidRPr="00786D83">
        <w:rPr>
          <w:color w:val="4D4D4D"/>
        </w:rPr>
        <w:t xml:space="preserve">predmet tega strateškega dokumenta in sta </w:t>
      </w:r>
      <w:r w:rsidRPr="00786D83">
        <w:rPr>
          <w:color w:val="4D4D4D"/>
        </w:rPr>
        <w:t>posebej občutljivi del družbenega tkiva. Posredno in neposredno</w:t>
      </w:r>
      <w:r w:rsidRPr="00056B5C">
        <w:rPr>
          <w:color w:val="777777"/>
        </w:rPr>
        <w:t xml:space="preserve"> </w:t>
      </w:r>
      <w:r w:rsidRPr="00617DA7">
        <w:rPr>
          <w:b/>
          <w:color w:val="006666"/>
        </w:rPr>
        <w:t xml:space="preserve">se kmetijstvo in podeželje dotikata slehernega </w:t>
      </w:r>
      <w:r w:rsidR="003C1E2F" w:rsidRPr="00617DA7">
        <w:rPr>
          <w:b/>
          <w:color w:val="006666"/>
        </w:rPr>
        <w:t xml:space="preserve">prebivalca </w:t>
      </w:r>
      <w:r w:rsidRPr="00617DA7">
        <w:rPr>
          <w:b/>
          <w:color w:val="006666"/>
        </w:rPr>
        <w:t>Slovenije</w:t>
      </w:r>
      <w:r w:rsidRPr="00455613">
        <w:rPr>
          <w:color w:val="006666"/>
        </w:rPr>
        <w:t>.</w:t>
      </w:r>
      <w:r w:rsidRPr="00B57B52">
        <w:rPr>
          <w:color w:val="006666"/>
        </w:rPr>
        <w:t xml:space="preserve"> </w:t>
      </w:r>
      <w:r w:rsidRPr="00786D83">
        <w:rPr>
          <w:color w:val="4D4D4D"/>
        </w:rPr>
        <w:t>Vplivata na varnost, dostopnost in k</w:t>
      </w:r>
      <w:r w:rsidR="00252CD9" w:rsidRPr="00786D83">
        <w:rPr>
          <w:color w:val="4D4D4D"/>
        </w:rPr>
        <w:t xml:space="preserve">akovost </w:t>
      </w:r>
      <w:r w:rsidRPr="00786D83">
        <w:rPr>
          <w:color w:val="4D4D4D"/>
        </w:rPr>
        <w:t>hrane</w:t>
      </w:r>
      <w:r w:rsidR="00252CD9" w:rsidRPr="00786D83">
        <w:rPr>
          <w:color w:val="4D4D4D"/>
        </w:rPr>
        <w:t>, ki jo vsi uživamo</w:t>
      </w:r>
      <w:r w:rsidRPr="00786D83">
        <w:rPr>
          <w:color w:val="4D4D4D"/>
        </w:rPr>
        <w:t xml:space="preserve">. Določata kakovost bivanja in prostora za prosti čas, </w:t>
      </w:r>
      <w:r w:rsidR="006C3F28">
        <w:rPr>
          <w:color w:val="4D4D4D"/>
        </w:rPr>
        <w:t>v določeni meri</w:t>
      </w:r>
      <w:r w:rsidRPr="00786D83">
        <w:rPr>
          <w:color w:val="4D4D4D"/>
        </w:rPr>
        <w:t xml:space="preserve"> pa opredeljujeta stanje okolja in narave. </w:t>
      </w:r>
    </w:p>
    <w:p w14:paraId="30480519" w14:textId="18E31E21" w:rsidR="00760827" w:rsidRPr="004F6458" w:rsidRDefault="00760827" w:rsidP="002B0F47">
      <w:pPr>
        <w:rPr>
          <w:color w:val="4D4D4D"/>
        </w:rPr>
      </w:pPr>
      <w:r w:rsidRPr="00617DA7">
        <w:rPr>
          <w:b/>
          <w:color w:val="006666"/>
        </w:rPr>
        <w:t>Družbeni odnos</w:t>
      </w:r>
      <w:r w:rsidR="00617DA7" w:rsidRPr="00617DA7">
        <w:rPr>
          <w:b/>
          <w:color w:val="006666"/>
        </w:rPr>
        <w:t>i</w:t>
      </w:r>
      <w:r w:rsidRPr="00617DA7">
        <w:rPr>
          <w:b/>
          <w:color w:val="006666"/>
        </w:rPr>
        <w:t xml:space="preserve"> in pogledi na pridelavo hrane, kmetijstvo in podeželje se </w:t>
      </w:r>
      <w:r w:rsidR="00252CD9" w:rsidRPr="00617DA7">
        <w:rPr>
          <w:b/>
          <w:color w:val="006666"/>
        </w:rPr>
        <w:t xml:space="preserve">hitro </w:t>
      </w:r>
      <w:r w:rsidRPr="00617DA7">
        <w:rPr>
          <w:b/>
          <w:color w:val="006666"/>
        </w:rPr>
        <w:t>spreminjajo.</w:t>
      </w:r>
      <w:r w:rsidRPr="00617DA7">
        <w:rPr>
          <w:color w:val="006666"/>
        </w:rPr>
        <w:t xml:space="preserve"> </w:t>
      </w:r>
      <w:r w:rsidRPr="004F6458">
        <w:rPr>
          <w:color w:val="4D4D4D"/>
        </w:rPr>
        <w:t>Sodobn</w:t>
      </w:r>
      <w:r w:rsidR="00B57B52" w:rsidRPr="004F6458">
        <w:rPr>
          <w:color w:val="4D4D4D"/>
        </w:rPr>
        <w:t>i</w:t>
      </w:r>
      <w:r w:rsidRPr="004F6458">
        <w:rPr>
          <w:color w:val="4D4D4D"/>
        </w:rPr>
        <w:t xml:space="preserve"> potrošnik, državljan in j</w:t>
      </w:r>
      <w:r w:rsidR="00E27BFC" w:rsidRPr="004F6458">
        <w:rPr>
          <w:color w:val="4D4D4D"/>
        </w:rPr>
        <w:t>avnost pričakujejo</w:t>
      </w:r>
      <w:r w:rsidRPr="004F6458">
        <w:rPr>
          <w:color w:val="4D4D4D"/>
        </w:rPr>
        <w:t xml:space="preserve">, da bodo deležniki v </w:t>
      </w:r>
      <w:r w:rsidR="00C819BC" w:rsidRPr="004F6458">
        <w:rPr>
          <w:color w:val="4D4D4D"/>
        </w:rPr>
        <w:t>verigi oskrbe s hrano</w:t>
      </w:r>
      <w:r w:rsidRPr="004F6458">
        <w:rPr>
          <w:color w:val="4D4D4D"/>
        </w:rPr>
        <w:t xml:space="preserve"> ob aktivni vlogi države: </w:t>
      </w:r>
    </w:p>
    <w:p w14:paraId="55F85085" w14:textId="5C079727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zagotavljali</w:t>
      </w:r>
      <w:r w:rsidR="00056B5C" w:rsidRPr="004F6458">
        <w:rPr>
          <w:color w:val="4D4D4D"/>
        </w:rPr>
        <w:t xml:space="preserve"> varno in</w:t>
      </w:r>
      <w:r w:rsidR="00854D09" w:rsidRPr="004F6458">
        <w:rPr>
          <w:color w:val="4D4D4D"/>
        </w:rPr>
        <w:t xml:space="preserve"> kakovostno hrano</w:t>
      </w:r>
      <w:r w:rsidR="00E27BFC" w:rsidRPr="004F6458">
        <w:rPr>
          <w:color w:val="4D4D4D"/>
        </w:rPr>
        <w:t xml:space="preserve"> </w:t>
      </w:r>
      <w:r w:rsidRPr="004F6458">
        <w:rPr>
          <w:color w:val="4D4D4D"/>
        </w:rPr>
        <w:t xml:space="preserve">ter </w:t>
      </w:r>
      <w:r w:rsidR="00E27BFC" w:rsidRPr="004F6458">
        <w:rPr>
          <w:color w:val="4D4D4D"/>
        </w:rPr>
        <w:t>ustrezno stopnjo samooskrbe</w:t>
      </w:r>
      <w:r w:rsidR="00760827" w:rsidRPr="004F6458">
        <w:rPr>
          <w:color w:val="4D4D4D"/>
        </w:rPr>
        <w:t>;</w:t>
      </w:r>
    </w:p>
    <w:p w14:paraId="3235E040" w14:textId="620BDE90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 xml:space="preserve">varovali </w:t>
      </w:r>
      <w:r w:rsidR="00854D09" w:rsidRPr="004F6458">
        <w:rPr>
          <w:color w:val="4D4D4D"/>
        </w:rPr>
        <w:t>naravne vire</w:t>
      </w:r>
      <w:r w:rsidR="00760827" w:rsidRPr="004F6458">
        <w:rPr>
          <w:color w:val="4D4D4D"/>
        </w:rPr>
        <w:t xml:space="preserve"> in </w:t>
      </w:r>
      <w:r w:rsidR="00527F86" w:rsidRPr="004F6458">
        <w:rPr>
          <w:color w:val="4D4D4D"/>
        </w:rPr>
        <w:t xml:space="preserve">se </w:t>
      </w:r>
      <w:r w:rsidR="00854D09" w:rsidRPr="004F6458">
        <w:rPr>
          <w:color w:val="4D4D4D"/>
        </w:rPr>
        <w:t>ustrezno odzivali na podnebne</w:t>
      </w:r>
      <w:r w:rsidR="00760827" w:rsidRPr="004F6458">
        <w:rPr>
          <w:color w:val="4D4D4D"/>
        </w:rPr>
        <w:t xml:space="preserve"> sprememb</w:t>
      </w:r>
      <w:r w:rsidR="00854D09" w:rsidRPr="004F6458">
        <w:rPr>
          <w:color w:val="4D4D4D"/>
        </w:rPr>
        <w:t>e</w:t>
      </w:r>
      <w:r w:rsidR="00760827" w:rsidRPr="004F6458">
        <w:rPr>
          <w:color w:val="4D4D4D"/>
        </w:rPr>
        <w:t>;</w:t>
      </w:r>
    </w:p>
    <w:p w14:paraId="57E8BA3C" w14:textId="4562061C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ohranjali vitalno</w:t>
      </w:r>
      <w:r w:rsidR="00854D09" w:rsidRPr="004F6458">
        <w:rPr>
          <w:color w:val="4D4D4D"/>
        </w:rPr>
        <w:t xml:space="preserve"> podeželje</w:t>
      </w:r>
      <w:r w:rsidR="00760827" w:rsidRPr="004F6458">
        <w:rPr>
          <w:color w:val="4D4D4D"/>
        </w:rPr>
        <w:t>.</w:t>
      </w:r>
      <w:r w:rsidR="0054176E" w:rsidRPr="004F6458">
        <w:rPr>
          <w:color w:val="4D4D4D"/>
        </w:rPr>
        <w:t xml:space="preserve"> </w:t>
      </w:r>
    </w:p>
    <w:p w14:paraId="163D7879" w14:textId="578D5779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To je </w:t>
      </w:r>
      <w:r w:rsidR="002B0571" w:rsidRPr="00786D83">
        <w:rPr>
          <w:color w:val="4D4D4D"/>
        </w:rPr>
        <w:t xml:space="preserve">tudi </w:t>
      </w:r>
      <w:r w:rsidRPr="00786D83">
        <w:rPr>
          <w:color w:val="4D4D4D"/>
        </w:rPr>
        <w:t>temeljni okvir za določitev nove strategije, razumevanje izzivov, določitev cilje</w:t>
      </w:r>
      <w:r w:rsidR="00527F86" w:rsidRPr="00786D83">
        <w:rPr>
          <w:color w:val="4D4D4D"/>
        </w:rPr>
        <w:t>v</w:t>
      </w:r>
      <w:r w:rsidRPr="00786D83">
        <w:rPr>
          <w:color w:val="4D4D4D"/>
        </w:rPr>
        <w:t xml:space="preserve"> in izbiro mehanizmov prihodnj</w:t>
      </w:r>
      <w:r w:rsidR="006E06DE">
        <w:rPr>
          <w:color w:val="4D4D4D"/>
        </w:rPr>
        <w:t>ega</w:t>
      </w:r>
      <w:r w:rsidRPr="00786D83">
        <w:rPr>
          <w:color w:val="4D4D4D"/>
        </w:rPr>
        <w:t xml:space="preserve"> razvoj</w:t>
      </w:r>
      <w:r w:rsidR="006E06DE">
        <w:rPr>
          <w:color w:val="4D4D4D"/>
        </w:rPr>
        <w:t>a</w:t>
      </w:r>
      <w:r w:rsidRPr="00786D83">
        <w:rPr>
          <w:color w:val="4D4D4D"/>
        </w:rPr>
        <w:t xml:space="preserve"> kmetijstva in podeželja. </w:t>
      </w:r>
      <w:r w:rsidR="007F4074" w:rsidRPr="00786D83">
        <w:rPr>
          <w:color w:val="4D4D4D"/>
        </w:rPr>
        <w:t xml:space="preserve">Pri tem </w:t>
      </w:r>
      <w:r w:rsidR="00252CD9" w:rsidRPr="00786D83">
        <w:rPr>
          <w:color w:val="4D4D4D"/>
        </w:rPr>
        <w:t xml:space="preserve">ne izhajamo samo iz potreb kmetijstva </w:t>
      </w:r>
      <w:r w:rsidR="006E06DE">
        <w:rPr>
          <w:color w:val="4D4D4D"/>
        </w:rPr>
        <w:t xml:space="preserve">– </w:t>
      </w:r>
      <w:r w:rsidR="006C3F28">
        <w:rPr>
          <w:color w:val="4D4D4D"/>
        </w:rPr>
        <w:t xml:space="preserve">ob zavedanju, da bo predvsem trden ekonomski položaj v panogi zagotavljal ohranjanje interesa za kmetovanje </w:t>
      </w:r>
      <w:r w:rsidR="006E06DE">
        <w:rPr>
          <w:color w:val="4D4D4D"/>
        </w:rPr>
        <w:t xml:space="preserve">– </w:t>
      </w:r>
      <w:r w:rsidR="00252CD9" w:rsidRPr="00786D83">
        <w:rPr>
          <w:color w:val="4D4D4D"/>
        </w:rPr>
        <w:t xml:space="preserve">ampak želimo oblikovati strateški okvir, ki bo temeljil na družbenih potrebah. </w:t>
      </w:r>
      <w:r w:rsidRPr="00786D83">
        <w:rPr>
          <w:color w:val="4D4D4D"/>
        </w:rPr>
        <w:t>Zato</w:t>
      </w:r>
      <w:r w:rsidR="00252CD9" w:rsidRPr="00786D83">
        <w:rPr>
          <w:color w:val="4D4D4D"/>
        </w:rPr>
        <w:t xml:space="preserve"> jih</w:t>
      </w:r>
      <w:r w:rsidRPr="00786D83">
        <w:rPr>
          <w:color w:val="4D4D4D"/>
        </w:rPr>
        <w:t xml:space="preserve"> </w:t>
      </w:r>
      <w:r w:rsidR="006E06DE">
        <w:rPr>
          <w:color w:val="4D4D4D"/>
        </w:rPr>
        <w:t xml:space="preserve">moramo </w:t>
      </w:r>
      <w:r w:rsidRPr="00786D83">
        <w:rPr>
          <w:color w:val="4D4D4D"/>
        </w:rPr>
        <w:t xml:space="preserve">razumeti in </w:t>
      </w:r>
      <w:r w:rsidR="00252CD9" w:rsidRPr="00786D83">
        <w:rPr>
          <w:color w:val="4D4D4D"/>
        </w:rPr>
        <w:t xml:space="preserve">strateško </w:t>
      </w:r>
      <w:r w:rsidRPr="00786D83">
        <w:rPr>
          <w:color w:val="4D4D4D"/>
        </w:rPr>
        <w:t xml:space="preserve">vplesti v vrednote in </w:t>
      </w:r>
      <w:r w:rsidR="006E06DE">
        <w:rPr>
          <w:color w:val="4D4D4D"/>
        </w:rPr>
        <w:t xml:space="preserve">prednostne naloge </w:t>
      </w:r>
      <w:r w:rsidRPr="00786D83">
        <w:rPr>
          <w:color w:val="4D4D4D"/>
        </w:rPr>
        <w:t>prihodnje kmetijske in drugih javnih politik.</w:t>
      </w:r>
      <w:r w:rsidR="00035234">
        <w:rPr>
          <w:color w:val="4D4D4D"/>
        </w:rPr>
        <w:t xml:space="preserve"> </w:t>
      </w:r>
    </w:p>
    <w:p w14:paraId="4F438A48" w14:textId="25974C80" w:rsidR="00854D09" w:rsidRPr="00786D83" w:rsidRDefault="00854D09" w:rsidP="00854D09">
      <w:pPr>
        <w:rPr>
          <w:color w:val="4D4D4D"/>
        </w:rPr>
      </w:pPr>
      <w:r w:rsidRPr="00786D83">
        <w:rPr>
          <w:color w:val="4D4D4D"/>
          <w:lang w:val="nl-NL"/>
        </w:rPr>
        <w:t xml:space="preserve">Ustrezen </w:t>
      </w:r>
      <w:r w:rsidRPr="00786D83">
        <w:rPr>
          <w:color w:val="4D4D4D"/>
        </w:rPr>
        <w:t>življenjski prostor, k</w:t>
      </w:r>
      <w:r w:rsidR="007A0A1C" w:rsidRPr="00786D83">
        <w:rPr>
          <w:color w:val="4D4D4D"/>
        </w:rPr>
        <w:t>akovostni</w:t>
      </w:r>
      <w:r w:rsidRPr="00786D83">
        <w:rPr>
          <w:color w:val="4D4D4D"/>
        </w:rPr>
        <w:t xml:space="preserve"> naravni viri (tla, voda, zrak, ohranjeni naravni ekosistemi) </w:t>
      </w:r>
      <w:r w:rsidR="00900537">
        <w:rPr>
          <w:color w:val="4D4D4D"/>
        </w:rPr>
        <w:t>ter</w:t>
      </w:r>
      <w:r w:rsidR="00900537"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dostop do </w:t>
      </w:r>
      <w:r w:rsidR="00E27BFC">
        <w:rPr>
          <w:color w:val="4D4D4D"/>
        </w:rPr>
        <w:t>zadostn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količin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</w:t>
      </w:r>
      <w:r w:rsidRPr="00786D83">
        <w:rPr>
          <w:color w:val="4D4D4D"/>
        </w:rPr>
        <w:t>varn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in kakovostne </w:t>
      </w:r>
      <w:r w:rsidRPr="00786D83">
        <w:rPr>
          <w:color w:val="4D4D4D"/>
        </w:rPr>
        <w:t>hran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spadajo med temeljne človekove dobrine. </w:t>
      </w:r>
      <w:r w:rsidR="00900537">
        <w:rPr>
          <w:color w:val="4D4D4D"/>
        </w:rPr>
        <w:t xml:space="preserve">Ob svetovnih smernicah </w:t>
      </w:r>
      <w:r w:rsidR="00400068">
        <w:rPr>
          <w:color w:val="4D4D4D"/>
        </w:rPr>
        <w:t>tehnološkega napredka, zmanjšan</w:t>
      </w:r>
      <w:r w:rsidR="00900537">
        <w:rPr>
          <w:color w:val="4D4D4D"/>
        </w:rPr>
        <w:t>ju</w:t>
      </w:r>
      <w:r w:rsidRPr="00786D83">
        <w:rPr>
          <w:color w:val="4D4D4D"/>
        </w:rPr>
        <w:t xml:space="preserve"> kakovost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ali razpoložljivost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naravnih virov, naraščanj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prebivalstva in </w:t>
      </w:r>
      <w:r w:rsidR="00900537">
        <w:rPr>
          <w:color w:val="4D4D4D"/>
        </w:rPr>
        <w:t xml:space="preserve">vse večjem </w:t>
      </w:r>
      <w:r w:rsidRPr="00786D83">
        <w:rPr>
          <w:color w:val="4D4D4D"/>
        </w:rPr>
        <w:t>povpraševanj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po hrani, družben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 xml:space="preserve">in </w:t>
      </w:r>
      <w:r w:rsidRPr="00786D83">
        <w:rPr>
          <w:color w:val="4D4D4D"/>
        </w:rPr>
        <w:t>podnebn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sprememb</w:t>
      </w:r>
      <w:r w:rsidR="00900537">
        <w:rPr>
          <w:color w:val="4D4D4D"/>
        </w:rPr>
        <w:t>ah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ter</w:t>
      </w:r>
      <w:r w:rsidRPr="00786D83">
        <w:rPr>
          <w:color w:val="4D4D4D"/>
        </w:rPr>
        <w:t xml:space="preserve"> s tem povezan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tveganj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se utrjuje</w:t>
      </w:r>
      <w:r w:rsidRPr="00786D83">
        <w:rPr>
          <w:color w:val="4D4D4D"/>
        </w:rPr>
        <w:t xml:space="preserve"> spoznanj</w:t>
      </w:r>
      <w:r w:rsidR="00900537">
        <w:rPr>
          <w:color w:val="4D4D4D"/>
        </w:rPr>
        <w:t>e</w:t>
      </w:r>
      <w:r w:rsidRPr="00786D83">
        <w:rPr>
          <w:color w:val="4D4D4D"/>
        </w:rPr>
        <w:t xml:space="preserve">, da </w:t>
      </w:r>
      <w:r w:rsidR="00900537">
        <w:rPr>
          <w:color w:val="4D4D4D"/>
        </w:rPr>
        <w:t xml:space="preserve">moramo </w:t>
      </w:r>
      <w:r w:rsidRPr="00786D83">
        <w:rPr>
          <w:color w:val="4D4D4D"/>
        </w:rPr>
        <w:t xml:space="preserve">s </w:t>
      </w:r>
      <w:r w:rsidR="007A0A1C" w:rsidRPr="00786D83">
        <w:rPr>
          <w:color w:val="4D4D4D"/>
        </w:rPr>
        <w:t xml:space="preserve">temi </w:t>
      </w:r>
      <w:r w:rsidRPr="00786D83">
        <w:rPr>
          <w:color w:val="4D4D4D"/>
        </w:rPr>
        <w:t xml:space="preserve">temeljnimi dobrinami ravnati strateško in gospodarno za </w:t>
      </w:r>
      <w:r w:rsidR="00900537">
        <w:rPr>
          <w:color w:val="4D4D4D"/>
        </w:rPr>
        <w:t xml:space="preserve">zdajšnje </w:t>
      </w:r>
      <w:r w:rsidRPr="00786D83">
        <w:rPr>
          <w:color w:val="4D4D4D"/>
        </w:rPr>
        <w:t xml:space="preserve">in prihodnje rodove. </w:t>
      </w:r>
    </w:p>
    <w:p w14:paraId="6D1CBB34" w14:textId="76AC678B" w:rsidR="00854D09" w:rsidRPr="00786D83" w:rsidRDefault="00854D09" w:rsidP="00854D09">
      <w:pPr>
        <w:rPr>
          <w:b/>
          <w:i/>
          <w:color w:val="4D4D4D"/>
        </w:rPr>
      </w:pPr>
      <w:r w:rsidRPr="006C7CA5">
        <w:rPr>
          <w:color w:val="4D4D4D"/>
        </w:rPr>
        <w:t xml:space="preserve">Novejše družbeno razumevanje kmetijstva in podeželja v ospredje postavlja ozaveščenega potrošnika hrane, kmeta v navezavi s pridelavo hrane in vzdrževano </w:t>
      </w:r>
      <w:r w:rsidR="000C4BCB">
        <w:rPr>
          <w:color w:val="4D4D4D"/>
        </w:rPr>
        <w:t>kmetijsko kulturno</w:t>
      </w:r>
      <w:r w:rsidRPr="006C7CA5">
        <w:rPr>
          <w:color w:val="4D4D4D"/>
        </w:rPr>
        <w:t xml:space="preserve"> krajino ter uporabnike podežel</w:t>
      </w:r>
      <w:r w:rsidR="000C4BCB">
        <w:rPr>
          <w:color w:val="4D4D4D"/>
        </w:rPr>
        <w:t>ja</w:t>
      </w:r>
      <w:r w:rsidRPr="006C7CA5">
        <w:rPr>
          <w:color w:val="4D4D4D"/>
        </w:rPr>
        <w:t xml:space="preserve"> za bivanje, prostočasne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deja</w:t>
      </w:r>
      <w:r w:rsidRPr="00786D83">
        <w:rPr>
          <w:color w:val="4D4D4D"/>
        </w:rPr>
        <w:t xml:space="preserve">vnosti in razvoj turizma. Hrana in okolje sta in bosta </w:t>
      </w:r>
      <w:r w:rsidR="00F97F10">
        <w:rPr>
          <w:color w:val="4D4D4D"/>
        </w:rPr>
        <w:t>–</w:t>
      </w:r>
      <w:r w:rsidR="00F97F10" w:rsidRPr="00786D83">
        <w:rPr>
          <w:color w:val="4D4D4D"/>
        </w:rPr>
        <w:t xml:space="preserve"> ob pričakovanju ustrezn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stopnj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samooskrbe in zagotavljanju prehranske varnosti</w:t>
      </w:r>
      <w:r w:rsidR="00F97F10">
        <w:rPr>
          <w:color w:val="4D4D4D"/>
        </w:rPr>
        <w:t xml:space="preserve"> – tudi </w:t>
      </w:r>
      <w:r w:rsidRPr="00786D83">
        <w:rPr>
          <w:color w:val="4D4D4D"/>
        </w:rPr>
        <w:t>v prihodnje pomembn</w:t>
      </w:r>
      <w:r w:rsidR="00F97F10">
        <w:rPr>
          <w:color w:val="4D4D4D"/>
        </w:rPr>
        <w:t>a</w:t>
      </w:r>
      <w:r w:rsidRPr="00786D83">
        <w:rPr>
          <w:color w:val="4D4D4D"/>
        </w:rPr>
        <w:t xml:space="preserve"> za urbano in podeželsko </w:t>
      </w:r>
      <w:r w:rsidR="00F97F10">
        <w:rPr>
          <w:color w:val="4D4D4D"/>
        </w:rPr>
        <w:t>prebivalstvo</w:t>
      </w:r>
      <w:r w:rsidRPr="00786D83">
        <w:rPr>
          <w:color w:val="4D4D4D"/>
        </w:rPr>
        <w:t xml:space="preserve">. </w:t>
      </w:r>
    </w:p>
    <w:p w14:paraId="0246ABF0" w14:textId="1EDBB124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Sodobni način življenja </w:t>
      </w:r>
      <w:r w:rsidR="00F97F10">
        <w:rPr>
          <w:color w:val="4D4D4D"/>
        </w:rPr>
        <w:t>ter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individualne vrednote </w:t>
      </w:r>
      <w:r w:rsidR="00F97F10">
        <w:rPr>
          <w:color w:val="4D4D4D"/>
        </w:rPr>
        <w:t>poudarjajo</w:t>
      </w:r>
      <w:r w:rsidRPr="00786D83">
        <w:rPr>
          <w:color w:val="4D4D4D"/>
        </w:rPr>
        <w:t xml:space="preserve"> pomen prehrane</w:t>
      </w:r>
      <w:r w:rsidR="00F97F10">
        <w:rPr>
          <w:color w:val="4D4D4D"/>
        </w:rPr>
        <w:t>;</w:t>
      </w:r>
      <w:r w:rsidRPr="00786D83">
        <w:rPr>
          <w:color w:val="4D4D4D"/>
        </w:rPr>
        <w:t xml:space="preserve"> spreminja</w:t>
      </w:r>
      <w:r w:rsidR="00F97F10">
        <w:rPr>
          <w:color w:val="4D4D4D"/>
        </w:rPr>
        <w:t>jo</w:t>
      </w:r>
      <w:r w:rsidRPr="00786D83">
        <w:rPr>
          <w:color w:val="4D4D4D"/>
        </w:rPr>
        <w:t xml:space="preserve"> se življenjski </w:t>
      </w:r>
      <w:r w:rsidR="00F97F10">
        <w:rPr>
          <w:color w:val="4D4D4D"/>
        </w:rPr>
        <w:t>slog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>in prehranske navade</w:t>
      </w:r>
      <w:r w:rsidR="00A37A46">
        <w:rPr>
          <w:color w:val="4D4D4D"/>
        </w:rPr>
        <w:t>, s tem pa morajo hrana in živilski proizvodi slediti potrebam potrošnika</w:t>
      </w:r>
      <w:r w:rsidRPr="00786D83">
        <w:rPr>
          <w:color w:val="4D4D4D"/>
        </w:rPr>
        <w:t xml:space="preserve">. Hrana mora biti varna in oskrba </w:t>
      </w:r>
      <w:r w:rsidR="00F97F10">
        <w:rPr>
          <w:color w:val="4D4D4D"/>
        </w:rPr>
        <w:t>z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njo</w:t>
      </w:r>
      <w:r w:rsidRPr="00786D83">
        <w:rPr>
          <w:color w:val="4D4D4D"/>
        </w:rPr>
        <w:t xml:space="preserve"> nemotena, ob tem pa potrošnik postaja </w:t>
      </w:r>
      <w:r w:rsidR="00F97F10">
        <w:rPr>
          <w:color w:val="4D4D4D"/>
        </w:rPr>
        <w:t>občutljiv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>v odnosu do hrane. Zanima ga način pridelave</w:t>
      </w:r>
      <w:r w:rsidR="00C819BC">
        <w:rPr>
          <w:color w:val="4D4D4D"/>
        </w:rPr>
        <w:t xml:space="preserve"> in predelave</w:t>
      </w:r>
      <w:r w:rsidRPr="00786D83">
        <w:rPr>
          <w:color w:val="4D4D4D"/>
        </w:rPr>
        <w:t>, spreminja prehranske vzorce in poudar</w:t>
      </w:r>
      <w:r w:rsidR="00F047A0">
        <w:rPr>
          <w:color w:val="4D4D4D"/>
        </w:rPr>
        <w:t>ja</w:t>
      </w:r>
      <w:r w:rsidRPr="00786D83">
        <w:rPr>
          <w:color w:val="4D4D4D"/>
        </w:rPr>
        <w:t xml:space="preserve"> zdrav</w:t>
      </w:r>
      <w:r w:rsidR="00F047A0">
        <w:rPr>
          <w:color w:val="4D4D4D"/>
        </w:rPr>
        <w:t>o</w:t>
      </w:r>
      <w:r w:rsidRPr="00786D83">
        <w:rPr>
          <w:color w:val="4D4D4D"/>
        </w:rPr>
        <w:t xml:space="preserve"> prehranjevanj</w:t>
      </w:r>
      <w:r w:rsidR="00F047A0">
        <w:rPr>
          <w:color w:val="4D4D4D"/>
        </w:rPr>
        <w:t>e</w:t>
      </w:r>
      <w:r w:rsidRPr="00786D83">
        <w:rPr>
          <w:color w:val="4D4D4D"/>
        </w:rPr>
        <w:t xml:space="preserve"> kot pomemb</w:t>
      </w:r>
      <w:r w:rsidR="00F047A0">
        <w:rPr>
          <w:color w:val="4D4D4D"/>
        </w:rPr>
        <w:t>e</w:t>
      </w:r>
      <w:r w:rsidRPr="00786D83">
        <w:rPr>
          <w:color w:val="4D4D4D"/>
        </w:rPr>
        <w:t>n de</w:t>
      </w:r>
      <w:r w:rsidR="00F047A0">
        <w:rPr>
          <w:color w:val="4D4D4D"/>
        </w:rPr>
        <w:t>javnik</w:t>
      </w:r>
      <w:r w:rsidRPr="00786D83">
        <w:rPr>
          <w:color w:val="4D4D4D"/>
        </w:rPr>
        <w:t xml:space="preserve"> zdravega načina življenja. V</w:t>
      </w:r>
      <w:r w:rsidR="00F047A0">
        <w:rPr>
          <w:color w:val="4D4D4D"/>
        </w:rPr>
        <w:t>s</w:t>
      </w:r>
      <w:r w:rsidRPr="00786D83">
        <w:rPr>
          <w:color w:val="4D4D4D"/>
        </w:rPr>
        <w:t xml:space="preserve">e več potrošnikov </w:t>
      </w:r>
      <w:r w:rsidR="00F047A0">
        <w:rPr>
          <w:color w:val="4D4D4D"/>
        </w:rPr>
        <w:t>je</w:t>
      </w:r>
      <w:r w:rsidR="00F047A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občutljivih na kakovost </w:t>
      </w:r>
      <w:r w:rsidR="00252CD9" w:rsidRPr="00786D83">
        <w:rPr>
          <w:color w:val="4D4D4D"/>
        </w:rPr>
        <w:t xml:space="preserve">in sestavo </w:t>
      </w:r>
      <w:r w:rsidRPr="00786D83">
        <w:rPr>
          <w:color w:val="4D4D4D"/>
        </w:rPr>
        <w:t>hrane, spremlja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nj</w:t>
      </w:r>
      <w:r w:rsidR="00F047A0">
        <w:rPr>
          <w:color w:val="4D4D4D"/>
        </w:rPr>
        <w:t>en</w:t>
      </w:r>
      <w:r w:rsidRPr="00786D83">
        <w:rPr>
          <w:color w:val="4D4D4D"/>
        </w:rPr>
        <w:t xml:space="preserve"> izvor in išče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tiste prehranske izdelke</w:t>
      </w:r>
      <w:r w:rsidRPr="00786D83">
        <w:rPr>
          <w:color w:val="4D4D4D"/>
        </w:rPr>
        <w:t xml:space="preserve">, </w:t>
      </w:r>
      <w:r w:rsidRPr="00786D83">
        <w:rPr>
          <w:color w:val="4D4D4D"/>
        </w:rPr>
        <w:lastRenderedPageBreak/>
        <w:t xml:space="preserve">ki </w:t>
      </w:r>
      <w:r w:rsidR="00F047A0">
        <w:rPr>
          <w:color w:val="4D4D4D"/>
        </w:rPr>
        <w:t>so skladni</w:t>
      </w:r>
      <w:r w:rsidR="00F047A0" w:rsidRPr="00786D83">
        <w:rPr>
          <w:color w:val="4D4D4D"/>
        </w:rPr>
        <w:t xml:space="preserve"> </w:t>
      </w:r>
      <w:r w:rsidR="00F047A0">
        <w:rPr>
          <w:color w:val="4D4D4D"/>
        </w:rPr>
        <w:t xml:space="preserve">z </w:t>
      </w:r>
      <w:r w:rsidR="00252CD9" w:rsidRPr="00786D83">
        <w:rPr>
          <w:color w:val="4D4D4D"/>
        </w:rPr>
        <w:t>njihovim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osebnim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cilj</w:t>
      </w:r>
      <w:r w:rsidR="00F047A0">
        <w:rPr>
          <w:color w:val="4D4D4D"/>
        </w:rPr>
        <w:t>i</w:t>
      </w:r>
      <w:r w:rsidR="007A0A1C" w:rsidRPr="00786D83">
        <w:rPr>
          <w:color w:val="4D4D4D"/>
        </w:rPr>
        <w:t>.</w:t>
      </w:r>
      <w:r w:rsidR="00252CD9" w:rsidRPr="00786D83">
        <w:rPr>
          <w:color w:val="4D4D4D"/>
        </w:rPr>
        <w:t xml:space="preserve"> </w:t>
      </w:r>
      <w:r w:rsidR="007A0A1C" w:rsidRPr="00786D83">
        <w:rPr>
          <w:color w:val="4D4D4D"/>
        </w:rPr>
        <w:t>V</w:t>
      </w:r>
      <w:r w:rsidR="00252CD9" w:rsidRPr="00786D83">
        <w:rPr>
          <w:color w:val="4D4D4D"/>
        </w:rPr>
        <w:t xml:space="preserve">se bolj </w:t>
      </w:r>
      <w:r w:rsidRPr="00786D83">
        <w:rPr>
          <w:color w:val="4D4D4D"/>
        </w:rPr>
        <w:t>pomembn</w:t>
      </w:r>
      <w:r w:rsidR="00F047A0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sta</w:t>
      </w:r>
      <w:r w:rsidRPr="00786D83">
        <w:rPr>
          <w:color w:val="4D4D4D"/>
        </w:rPr>
        <w:t xml:space="preserve"> </w:t>
      </w:r>
      <w:r w:rsidR="006C3F28">
        <w:rPr>
          <w:color w:val="4D4D4D"/>
        </w:rPr>
        <w:t xml:space="preserve">tudi </w:t>
      </w:r>
      <w:r w:rsidR="00252CD9" w:rsidRPr="00786D83">
        <w:rPr>
          <w:color w:val="4D4D4D"/>
        </w:rPr>
        <w:t xml:space="preserve">odnos do </w:t>
      </w:r>
      <w:r w:rsidRPr="00786D83">
        <w:rPr>
          <w:color w:val="4D4D4D"/>
        </w:rPr>
        <w:t xml:space="preserve">živali in etični vidik pridelave hrane. </w:t>
      </w:r>
      <w:r w:rsidR="002B0571" w:rsidRPr="00786D83">
        <w:rPr>
          <w:color w:val="4D4D4D"/>
        </w:rPr>
        <w:t xml:space="preserve">Sočasno so intenzivne promocije živil </w:t>
      </w:r>
      <w:r w:rsidR="00E0783F">
        <w:rPr>
          <w:color w:val="4D4D4D"/>
        </w:rPr>
        <w:t>svetovnega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izvora usmerjene v poenotenje okusov in povzročajo odmik od </w:t>
      </w:r>
      <w:r w:rsidR="00E0783F">
        <w:rPr>
          <w:color w:val="4D4D4D"/>
        </w:rPr>
        <w:t>pripadnosti</w:t>
      </w:r>
      <w:r w:rsidR="002B0571" w:rsidRPr="00786D83">
        <w:rPr>
          <w:color w:val="4D4D4D"/>
        </w:rPr>
        <w:t xml:space="preserve"> blagovn</w:t>
      </w:r>
      <w:r w:rsidR="009C5A61">
        <w:rPr>
          <w:color w:val="4D4D4D"/>
        </w:rPr>
        <w:t>i</w:t>
      </w:r>
      <w:r w:rsidR="00E0783F">
        <w:rPr>
          <w:color w:val="4D4D4D"/>
        </w:rPr>
        <w:t>m</w:t>
      </w:r>
      <w:r w:rsidR="002B0571" w:rsidRPr="00786D83">
        <w:rPr>
          <w:color w:val="4D4D4D"/>
        </w:rPr>
        <w:t xml:space="preserve"> znamk</w:t>
      </w:r>
      <w:r w:rsidR="00E0783F">
        <w:rPr>
          <w:color w:val="4D4D4D"/>
        </w:rPr>
        <w:t>am</w:t>
      </w:r>
      <w:r w:rsidR="002B0571" w:rsidRPr="00786D83">
        <w:rPr>
          <w:color w:val="4D4D4D"/>
        </w:rPr>
        <w:t xml:space="preserve">. Vse to prinaša nove izzive tako v pridelavi kot predelavi hrane, ki stremi k iskanju višje kakovosti, </w:t>
      </w:r>
      <w:r w:rsidR="00E0783F">
        <w:rPr>
          <w:color w:val="4D4D4D"/>
        </w:rPr>
        <w:t>vstopanju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v </w:t>
      </w:r>
      <w:r w:rsidR="00E0783F" w:rsidRPr="00786D83">
        <w:rPr>
          <w:color w:val="4D4D4D"/>
        </w:rPr>
        <w:t xml:space="preserve">certificirane in stalno nadzirane </w:t>
      </w:r>
      <w:r w:rsidR="002B0571" w:rsidRPr="00786D83">
        <w:rPr>
          <w:color w:val="4D4D4D"/>
        </w:rPr>
        <w:t xml:space="preserve">sheme. Sledljivost od pridelave do končnega uporabnika postaja stalnica. </w:t>
      </w:r>
      <w:r w:rsidRPr="00786D83">
        <w:rPr>
          <w:color w:val="4D4D4D"/>
        </w:rPr>
        <w:t xml:space="preserve">Široka paleta </w:t>
      </w:r>
      <w:r w:rsidR="00E0783F">
        <w:rPr>
          <w:color w:val="4D4D4D"/>
        </w:rPr>
        <w:t>vnaprej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pripravljene </w:t>
      </w:r>
      <w:r w:rsidR="00E0783F" w:rsidRPr="00786D83">
        <w:rPr>
          <w:color w:val="4D4D4D"/>
        </w:rPr>
        <w:t xml:space="preserve">in ponujene </w:t>
      </w:r>
      <w:r w:rsidRPr="00786D83">
        <w:rPr>
          <w:color w:val="4D4D4D"/>
        </w:rPr>
        <w:t xml:space="preserve">hrane </w:t>
      </w:r>
      <w:r w:rsidR="00E0783F">
        <w:rPr>
          <w:color w:val="4D4D4D"/>
        </w:rPr>
        <w:t>povzroča</w:t>
      </w:r>
      <w:r w:rsidR="00C819BC">
        <w:rPr>
          <w:color w:val="4D4D4D"/>
        </w:rPr>
        <w:t xml:space="preserve"> veliko </w:t>
      </w:r>
      <w:r w:rsidR="00560E82">
        <w:rPr>
          <w:color w:val="4D4D4D"/>
        </w:rPr>
        <w:t xml:space="preserve">odpadne </w:t>
      </w:r>
      <w:r w:rsidR="00C819BC">
        <w:rPr>
          <w:color w:val="4D4D4D"/>
        </w:rPr>
        <w:t>hrane, del</w:t>
      </w:r>
      <w:r w:rsidRPr="00786D83">
        <w:rPr>
          <w:color w:val="4D4D4D"/>
        </w:rPr>
        <w:t xml:space="preserve"> hrane </w:t>
      </w:r>
      <w:r w:rsidRPr="00F55EFA">
        <w:rPr>
          <w:color w:val="4D4D4D"/>
        </w:rPr>
        <w:t>se zavrže</w:t>
      </w:r>
      <w:r w:rsidR="00857B5B">
        <w:rPr>
          <w:b/>
          <w:color w:val="4D4D4D"/>
        </w:rPr>
        <w:t xml:space="preserve"> </w:t>
      </w:r>
      <w:r w:rsidR="00C819BC">
        <w:rPr>
          <w:color w:val="4D4D4D"/>
        </w:rPr>
        <w:t xml:space="preserve">tudi </w:t>
      </w:r>
      <w:r w:rsidRPr="00786D83">
        <w:rPr>
          <w:color w:val="4D4D4D"/>
        </w:rPr>
        <w:t>v procesih skladišče</w:t>
      </w:r>
      <w:r w:rsidR="00854D09" w:rsidRPr="00786D83">
        <w:rPr>
          <w:color w:val="4D4D4D"/>
        </w:rPr>
        <w:t>nja in distribucije, zato je nuj</w:t>
      </w:r>
      <w:r w:rsidRPr="00786D83">
        <w:rPr>
          <w:color w:val="4D4D4D"/>
        </w:rPr>
        <w:t>no učinkovito upravljanje z</w:t>
      </w:r>
      <w:r w:rsidR="00857B5B">
        <w:rPr>
          <w:color w:val="4D4D4D"/>
        </w:rPr>
        <w:t xml:space="preserve"> </w:t>
      </w:r>
      <w:r w:rsidR="00560E82">
        <w:rPr>
          <w:color w:val="4D4D4D"/>
        </w:rPr>
        <w:t>odpad</w:t>
      </w:r>
      <w:r w:rsidR="00857B5B">
        <w:rPr>
          <w:color w:val="4D4D4D"/>
        </w:rPr>
        <w:t>no</w:t>
      </w:r>
      <w:r w:rsidRPr="00786D83">
        <w:rPr>
          <w:color w:val="4D4D4D"/>
        </w:rPr>
        <w:t xml:space="preserve"> hran</w:t>
      </w:r>
      <w:r w:rsidR="00857B5B">
        <w:rPr>
          <w:color w:val="4D4D4D"/>
        </w:rPr>
        <w:t>o</w:t>
      </w:r>
      <w:r w:rsidRPr="00786D83">
        <w:rPr>
          <w:color w:val="4D4D4D"/>
        </w:rPr>
        <w:t xml:space="preserve"> in nj</w:t>
      </w:r>
      <w:r w:rsidR="00857B5B">
        <w:rPr>
          <w:color w:val="4D4D4D"/>
        </w:rPr>
        <w:t>eno</w:t>
      </w:r>
      <w:r w:rsidRPr="00786D83">
        <w:rPr>
          <w:color w:val="4D4D4D"/>
        </w:rPr>
        <w:t xml:space="preserve"> zmanjševanje. </w:t>
      </w:r>
    </w:p>
    <w:p w14:paraId="6C3EB4FB" w14:textId="08B64E93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Družba postaja tudi izjemno občutljiva na vse bolj </w:t>
      </w:r>
      <w:r w:rsidR="00E0783F">
        <w:rPr>
          <w:color w:val="4D4D4D"/>
        </w:rPr>
        <w:t>zaznavne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podnebne spremembe, kjer kmetijstvo </w:t>
      </w:r>
      <w:r w:rsidR="00FF5331">
        <w:rPr>
          <w:color w:val="4D4D4D"/>
        </w:rPr>
        <w:t xml:space="preserve">z gozdarstvom </w:t>
      </w:r>
      <w:r w:rsidRPr="00786D83">
        <w:rPr>
          <w:color w:val="4D4D4D"/>
        </w:rPr>
        <w:t xml:space="preserve">postaja del problema in </w:t>
      </w:r>
      <w:r w:rsidR="00E0783F">
        <w:rPr>
          <w:color w:val="4D4D4D"/>
        </w:rPr>
        <w:t xml:space="preserve">hkrati tudi </w:t>
      </w:r>
      <w:r w:rsidR="00527F86" w:rsidRPr="00786D83">
        <w:rPr>
          <w:color w:val="4D4D4D"/>
        </w:rPr>
        <w:t xml:space="preserve">del </w:t>
      </w:r>
      <w:r w:rsidRPr="00786D83">
        <w:rPr>
          <w:color w:val="4D4D4D"/>
        </w:rPr>
        <w:t xml:space="preserve">rešitve. </w:t>
      </w:r>
      <w:r w:rsidR="0051596B">
        <w:rPr>
          <w:color w:val="4D4D4D"/>
        </w:rPr>
        <w:t>Prispevek k</w:t>
      </w:r>
      <w:r w:rsidR="00F9623E">
        <w:rPr>
          <w:color w:val="4D4D4D"/>
        </w:rPr>
        <w:t xml:space="preserve"> blaženju in prilagajanju</w:t>
      </w:r>
      <w:r w:rsidR="0051596B">
        <w:rPr>
          <w:color w:val="4D4D4D"/>
        </w:rPr>
        <w:t xml:space="preserve"> </w:t>
      </w:r>
      <w:r w:rsidRPr="00786D83">
        <w:rPr>
          <w:color w:val="4D4D4D"/>
        </w:rPr>
        <w:t xml:space="preserve">kmetijstva </w:t>
      </w:r>
      <w:r w:rsidR="00C819BC">
        <w:rPr>
          <w:color w:val="4D4D4D"/>
        </w:rPr>
        <w:t xml:space="preserve">na podnebne spremembe </w:t>
      </w:r>
      <w:r w:rsidRPr="00786D83">
        <w:rPr>
          <w:color w:val="4D4D4D"/>
        </w:rPr>
        <w:t>je eden</w:t>
      </w:r>
      <w:r w:rsidR="00C819BC">
        <w:rPr>
          <w:color w:val="4D4D4D"/>
        </w:rPr>
        <w:t xml:space="preserve"> od osrednjih izzivov, na katerega</w:t>
      </w:r>
      <w:r w:rsidRPr="00786D83">
        <w:rPr>
          <w:color w:val="4D4D4D"/>
        </w:rPr>
        <w:t xml:space="preserve"> se je treb</w:t>
      </w:r>
      <w:r w:rsidR="00DA2B81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C356DD">
        <w:rPr>
          <w:color w:val="4D4D4D"/>
        </w:rPr>
        <w:t xml:space="preserve">ustrezno </w:t>
      </w:r>
      <w:r w:rsidRPr="00786D83">
        <w:rPr>
          <w:color w:val="4D4D4D"/>
        </w:rPr>
        <w:t>odzvati. Podobno velja za celotn</w:t>
      </w:r>
      <w:r w:rsidR="00DA2B81">
        <w:rPr>
          <w:color w:val="4D4D4D"/>
        </w:rPr>
        <w:t>o</w:t>
      </w:r>
      <w:r w:rsidRPr="00786D83">
        <w:rPr>
          <w:color w:val="4D4D4D"/>
        </w:rPr>
        <w:t xml:space="preserve"> </w:t>
      </w:r>
      <w:r w:rsidR="00DA2B81">
        <w:rPr>
          <w:color w:val="4D4D4D"/>
        </w:rPr>
        <w:t xml:space="preserve">področje </w:t>
      </w:r>
      <w:r w:rsidRPr="00786D83">
        <w:rPr>
          <w:color w:val="4D4D4D"/>
        </w:rPr>
        <w:t xml:space="preserve">varstva okolja, kjer </w:t>
      </w:r>
      <w:r w:rsidR="00252CD9" w:rsidRPr="00786D83">
        <w:rPr>
          <w:color w:val="4D4D4D"/>
        </w:rPr>
        <w:t xml:space="preserve">so </w:t>
      </w:r>
      <w:r w:rsidRPr="00786D83">
        <w:rPr>
          <w:color w:val="4D4D4D"/>
        </w:rPr>
        <w:t>ob vprašanju kakovosti voda in vplivu kmetijstva na vodne vire</w:t>
      </w:r>
      <w:r w:rsidR="00F9623E">
        <w:rPr>
          <w:color w:val="4D4D4D"/>
        </w:rPr>
        <w:t>, tla in zrak</w:t>
      </w:r>
      <w:r w:rsidRPr="00786D83">
        <w:rPr>
          <w:color w:val="4D4D4D"/>
        </w:rPr>
        <w:t xml:space="preserve"> vse glasnejši tudi glasovi o vplivu kmetijstva na izgubo </w:t>
      </w:r>
      <w:r w:rsidRPr="00D43E17">
        <w:rPr>
          <w:color w:val="4D4D4D"/>
        </w:rPr>
        <w:t xml:space="preserve">biotske </w:t>
      </w:r>
      <w:r w:rsidR="00D2480F" w:rsidRPr="00D43E17">
        <w:rPr>
          <w:color w:val="4D4D4D"/>
        </w:rPr>
        <w:t xml:space="preserve"> raznovrstnosti,</w:t>
      </w:r>
      <w:r w:rsidRPr="00D43E17">
        <w:rPr>
          <w:color w:val="4D4D4D"/>
        </w:rPr>
        <w:t xml:space="preserve"> slabšanje naravnih ekosistemov</w:t>
      </w:r>
      <w:r w:rsidR="00D2480F" w:rsidRPr="00D43E17">
        <w:rPr>
          <w:color w:val="4D4D4D"/>
        </w:rPr>
        <w:t xml:space="preserve"> ter na izgubo kraj</w:t>
      </w:r>
      <w:r w:rsidR="002C67F1" w:rsidRPr="00D43E17">
        <w:rPr>
          <w:color w:val="4D4D4D"/>
        </w:rPr>
        <w:t>i</w:t>
      </w:r>
      <w:r w:rsidR="00D2480F" w:rsidRPr="00D43E17">
        <w:rPr>
          <w:color w:val="4D4D4D"/>
        </w:rPr>
        <w:t>nske pestrosti</w:t>
      </w:r>
      <w:r w:rsidRPr="00D43E17">
        <w:rPr>
          <w:color w:val="4D4D4D"/>
        </w:rPr>
        <w:t>.</w:t>
      </w:r>
      <w:r w:rsidRPr="002751BA">
        <w:rPr>
          <w:color w:val="auto"/>
        </w:rPr>
        <w:t xml:space="preserve"> </w:t>
      </w:r>
    </w:p>
    <w:p w14:paraId="3CB1F420" w14:textId="333716BA" w:rsidR="00760827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Slovenski prostor oblikujejo </w:t>
      </w:r>
      <w:r w:rsidR="00AD201C">
        <w:rPr>
          <w:color w:val="4D4D4D"/>
        </w:rPr>
        <w:t xml:space="preserve">pretežno </w:t>
      </w:r>
      <w:r w:rsidRPr="00786D83">
        <w:rPr>
          <w:color w:val="4D4D4D"/>
        </w:rPr>
        <w:t>podeželska območja in gozd. Pridelovalec hrane, skrbnik raznolike krajine in pomemben soupravlja</w:t>
      </w:r>
      <w:r w:rsidR="00F97F10">
        <w:rPr>
          <w:color w:val="4D4D4D"/>
        </w:rPr>
        <w:t>v</w:t>
      </w:r>
      <w:r w:rsidRPr="00786D83">
        <w:rPr>
          <w:color w:val="4D4D4D"/>
        </w:rPr>
        <w:t>ec naravnih virov je slovenski kmet. Kmetijstvo tako v slovenskem prostoru poleg strateške funkcije pridelave hrane odlikuje močna prostorska in okoljska vloga</w:t>
      </w:r>
      <w:r w:rsidR="00513D16" w:rsidRPr="00786D83">
        <w:rPr>
          <w:color w:val="4D4D4D"/>
        </w:rPr>
        <w:t>.</w:t>
      </w:r>
      <w:r w:rsidRPr="00786D83">
        <w:rPr>
          <w:color w:val="4D4D4D"/>
        </w:rPr>
        <w:t xml:space="preserve"> </w:t>
      </w:r>
      <w:r w:rsidR="00513D16" w:rsidRPr="00786D83">
        <w:rPr>
          <w:color w:val="4D4D4D"/>
        </w:rPr>
        <w:t>E</w:t>
      </w:r>
      <w:r w:rsidRPr="00786D83">
        <w:rPr>
          <w:color w:val="4D4D4D"/>
        </w:rPr>
        <w:t xml:space="preserve">konomski in socialni učinek te gospodarske </w:t>
      </w:r>
      <w:r w:rsidR="006D6E1A">
        <w:rPr>
          <w:color w:val="4D4D4D"/>
        </w:rPr>
        <w:t>akti</w:t>
      </w:r>
      <w:r w:rsidRPr="00786D83">
        <w:rPr>
          <w:color w:val="4D4D4D"/>
        </w:rPr>
        <w:t xml:space="preserve">vnosti pa je izjemno pomemben gradnik gospodarske rasti, poseljenosti in novih delovnih mest na podeželju, ki ga dodatno oblikujejo nova kmetijska gospodarstva in novi prebivalci iz urbanega okolja. </w:t>
      </w:r>
    </w:p>
    <w:p w14:paraId="11EF529C" w14:textId="02D6F409" w:rsidR="00760827" w:rsidRPr="00786D83" w:rsidRDefault="006411D4" w:rsidP="002B0F47">
      <w:pPr>
        <w:rPr>
          <w:b/>
          <w:color w:val="4D4D4D"/>
        </w:rPr>
      </w:pPr>
      <w:r w:rsidRPr="00617DA7">
        <w:rPr>
          <w:b/>
          <w:color w:val="006666"/>
        </w:rPr>
        <w:t>Slovensko p</w:t>
      </w:r>
      <w:r w:rsidR="00760827" w:rsidRPr="00617DA7">
        <w:rPr>
          <w:b/>
          <w:color w:val="006666"/>
        </w:rPr>
        <w:t xml:space="preserve">odeželje je v procesu </w:t>
      </w:r>
      <w:r w:rsidRPr="00617DA7">
        <w:rPr>
          <w:b/>
          <w:color w:val="006666"/>
        </w:rPr>
        <w:t xml:space="preserve">stalne </w:t>
      </w:r>
      <w:r w:rsidR="00760827" w:rsidRPr="00617DA7">
        <w:rPr>
          <w:b/>
          <w:color w:val="006666"/>
        </w:rPr>
        <w:t>preobrazbe</w:t>
      </w:r>
      <w:r w:rsidR="00760827" w:rsidRPr="006F16BA">
        <w:rPr>
          <w:b/>
          <w:color w:val="138576" w:themeColor="accent6" w:themeShade="BF"/>
        </w:rPr>
        <w:t>.</w:t>
      </w:r>
      <w:r w:rsidR="00760827" w:rsidRPr="00786D83">
        <w:rPr>
          <w:color w:val="4D4D4D"/>
        </w:rPr>
        <w:t xml:space="preserve"> Potrebna je nova opredelitev pomena podeželja, ki kmetijstvu in kmetom dviga ugled v družbi, razvoj podeželja pa </w:t>
      </w:r>
      <w:r w:rsidR="004746A3">
        <w:rPr>
          <w:color w:val="4D4D4D"/>
        </w:rPr>
        <w:t>u</w:t>
      </w:r>
      <w:r w:rsidR="00760827" w:rsidRPr="00786D83">
        <w:rPr>
          <w:color w:val="4D4D4D"/>
        </w:rPr>
        <w:t>smer</w:t>
      </w:r>
      <w:r w:rsidR="004746A3">
        <w:rPr>
          <w:color w:val="4D4D4D"/>
        </w:rPr>
        <w:t>ja</w:t>
      </w:r>
      <w:r w:rsidR="00760827" w:rsidRPr="00786D83">
        <w:rPr>
          <w:color w:val="4D4D4D"/>
        </w:rPr>
        <w:t xml:space="preserve"> </w:t>
      </w:r>
      <w:r w:rsidR="004746A3">
        <w:rPr>
          <w:color w:val="4D4D4D"/>
        </w:rPr>
        <w:t xml:space="preserve">k </w:t>
      </w:r>
      <w:r w:rsidR="00760827" w:rsidRPr="00786D83">
        <w:rPr>
          <w:color w:val="4D4D4D"/>
        </w:rPr>
        <w:t>visok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k</w:t>
      </w:r>
      <w:r w:rsidR="00513D16" w:rsidRPr="00786D83">
        <w:rPr>
          <w:color w:val="4D4D4D"/>
        </w:rPr>
        <w:t>akovosti</w:t>
      </w:r>
      <w:r w:rsidR="002B0571" w:rsidRPr="00786D83">
        <w:rPr>
          <w:color w:val="4D4D4D"/>
        </w:rPr>
        <w:t xml:space="preserve"> </w:t>
      </w:r>
      <w:r w:rsidR="00760827" w:rsidRPr="00786D83">
        <w:rPr>
          <w:color w:val="4D4D4D"/>
        </w:rPr>
        <w:t>življenja ter družben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povezanosti tako na ravni lokalnih skupnosti kot tudi odnosov med mestom in podeželjem.</w:t>
      </w:r>
      <w:r w:rsidRPr="00786D83">
        <w:rPr>
          <w:color w:val="4D4D4D"/>
        </w:rPr>
        <w:t xml:space="preserve"> Izjemno raznoliko slovensko podeželje odlikujejo številne krajinske posebnosti, ki odločilno vplivajo na zmožnost in k</w:t>
      </w:r>
      <w:r w:rsidR="00513D16" w:rsidRPr="00786D83">
        <w:rPr>
          <w:color w:val="4D4D4D"/>
        </w:rPr>
        <w:t>akovost</w:t>
      </w:r>
      <w:r w:rsidRPr="00786D83">
        <w:rPr>
          <w:color w:val="4D4D4D"/>
        </w:rPr>
        <w:t xml:space="preserve"> bivanja, obseg in vrsto rabe zemljišč, na izbrani način kmetovanja, ekonomičnost in obseg proizvodnje. Kakovost življenja na podeželskih območjih je povezana z ohranjanjem </w:t>
      </w:r>
      <w:r w:rsidR="000C4BCB">
        <w:rPr>
          <w:color w:val="4D4D4D"/>
        </w:rPr>
        <w:t xml:space="preserve">kmetijske </w:t>
      </w:r>
      <w:r w:rsidRPr="00D43E17">
        <w:rPr>
          <w:color w:val="4D4D4D"/>
        </w:rPr>
        <w:t>kulturne krajine</w:t>
      </w:r>
      <w:r w:rsidRPr="00D43E17">
        <w:rPr>
          <w:color w:val="auto"/>
        </w:rPr>
        <w:t xml:space="preserve"> </w:t>
      </w:r>
      <w:r w:rsidRPr="00786D83">
        <w:rPr>
          <w:color w:val="4D4D4D"/>
        </w:rPr>
        <w:t xml:space="preserve">in naravne dediščine ob ustrezni stopnji digitalizacije, mobilnosti, dostopnosti do javnih storitev in ustvarjanju delovnih mest </w:t>
      </w:r>
      <w:r w:rsidR="004746A3">
        <w:rPr>
          <w:color w:val="4D4D4D"/>
        </w:rPr>
        <w:t>pri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uveljavljanju </w:t>
      </w:r>
      <w:r w:rsidR="004746A3">
        <w:rPr>
          <w:color w:val="4D4D4D"/>
        </w:rPr>
        <w:t>ureditev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>sodobnega okoljsko vzdržnega kmetovanja in krožnega gospodarstva.</w:t>
      </w:r>
    </w:p>
    <w:p w14:paraId="44498CF8" w14:textId="3E9B755F" w:rsidR="00CF0512" w:rsidRPr="00786D83" w:rsidRDefault="00760827" w:rsidP="002B0F47">
      <w:pPr>
        <w:rPr>
          <w:color w:val="4D4D4D"/>
        </w:rPr>
      </w:pPr>
      <w:r w:rsidRPr="006B47BF">
        <w:rPr>
          <w:color w:val="4D4D4D"/>
        </w:rPr>
        <w:t xml:space="preserve">Kmetijstvo je </w:t>
      </w:r>
      <w:r w:rsidR="00400068" w:rsidRPr="006B47BF">
        <w:rPr>
          <w:color w:val="4D4D4D"/>
        </w:rPr>
        <w:t xml:space="preserve">gospodarska panoga z izrazitimi </w:t>
      </w:r>
      <w:r w:rsidR="004746A3">
        <w:rPr>
          <w:color w:val="4D4D4D"/>
        </w:rPr>
        <w:t>večstranskimi</w:t>
      </w:r>
      <w:r w:rsidR="004746A3" w:rsidRPr="006B47BF">
        <w:rPr>
          <w:color w:val="4D4D4D"/>
        </w:rPr>
        <w:t xml:space="preserve"> </w:t>
      </w:r>
      <w:r w:rsidR="00400068" w:rsidRPr="006B47BF">
        <w:rPr>
          <w:color w:val="4D4D4D"/>
        </w:rPr>
        <w:t>učinki</w:t>
      </w:r>
      <w:r w:rsidR="006B47BF">
        <w:rPr>
          <w:color w:val="4D4D4D"/>
        </w:rPr>
        <w:t xml:space="preserve">. V </w:t>
      </w:r>
      <w:r w:rsidR="00400068" w:rsidRPr="006B47BF">
        <w:rPr>
          <w:color w:val="4D4D4D"/>
        </w:rPr>
        <w:t xml:space="preserve">vsej </w:t>
      </w:r>
      <w:r w:rsidRPr="006B47BF">
        <w:rPr>
          <w:color w:val="4D4D4D"/>
        </w:rPr>
        <w:t>svoji</w:t>
      </w:r>
      <w:r w:rsidRPr="00786D83">
        <w:rPr>
          <w:color w:val="4D4D4D"/>
        </w:rPr>
        <w:t xml:space="preserve"> </w:t>
      </w:r>
      <w:proofErr w:type="spellStart"/>
      <w:r w:rsidRPr="00786D83">
        <w:rPr>
          <w:color w:val="4D4D4D"/>
        </w:rPr>
        <w:t>večnamensk</w:t>
      </w:r>
      <w:r w:rsidR="005F500B">
        <w:rPr>
          <w:color w:val="4D4D4D"/>
        </w:rPr>
        <w:t>ost</w:t>
      </w:r>
      <w:r w:rsidRPr="00786D83">
        <w:rPr>
          <w:color w:val="4D4D4D"/>
        </w:rPr>
        <w:t>i</w:t>
      </w:r>
      <w:proofErr w:type="spellEnd"/>
      <w:r w:rsidRPr="00786D83">
        <w:rPr>
          <w:color w:val="4D4D4D"/>
        </w:rPr>
        <w:t xml:space="preserve"> </w:t>
      </w:r>
      <w:r w:rsidR="006B47BF">
        <w:rPr>
          <w:color w:val="4D4D4D"/>
        </w:rPr>
        <w:t xml:space="preserve">je </w:t>
      </w:r>
      <w:r w:rsidRPr="00786D83">
        <w:rPr>
          <w:color w:val="4D4D4D"/>
        </w:rPr>
        <w:t>panoga v presečišču, ki že deloma izpolnjuje družbena pričakovanja</w:t>
      </w:r>
      <w:r w:rsidR="005F500B">
        <w:rPr>
          <w:color w:val="4D4D4D"/>
        </w:rPr>
        <w:t>,</w:t>
      </w:r>
      <w:r w:rsidR="006411D4" w:rsidRPr="00786D83">
        <w:rPr>
          <w:color w:val="4D4D4D"/>
        </w:rPr>
        <w:t xml:space="preserve"> </w:t>
      </w:r>
      <w:r w:rsidR="005F500B">
        <w:rPr>
          <w:color w:val="4D4D4D"/>
        </w:rPr>
        <w:t>po</w:t>
      </w:r>
      <w:r w:rsidR="006411D4" w:rsidRPr="00786D83">
        <w:rPr>
          <w:color w:val="4D4D4D"/>
        </w:rPr>
        <w:t xml:space="preserve">vezana </w:t>
      </w:r>
      <w:r w:rsidR="005F500B">
        <w:rPr>
          <w:color w:val="4D4D4D"/>
        </w:rPr>
        <w:t>s</w:t>
      </w:r>
      <w:r w:rsidR="006411D4" w:rsidRPr="00786D83">
        <w:rPr>
          <w:color w:val="4D4D4D"/>
        </w:rPr>
        <w:t xml:space="preserve"> hrano, naravn</w:t>
      </w:r>
      <w:r w:rsidR="005F500B">
        <w:rPr>
          <w:color w:val="4D4D4D"/>
        </w:rPr>
        <w:t>imi</w:t>
      </w:r>
      <w:r w:rsidR="006411D4" w:rsidRPr="00786D83">
        <w:rPr>
          <w:color w:val="4D4D4D"/>
        </w:rPr>
        <w:t xml:space="preserve"> vir</w:t>
      </w:r>
      <w:r w:rsidR="005F500B">
        <w:rPr>
          <w:color w:val="4D4D4D"/>
        </w:rPr>
        <w:t>i</w:t>
      </w:r>
      <w:r w:rsidR="006411D4" w:rsidRPr="00786D83">
        <w:rPr>
          <w:color w:val="4D4D4D"/>
        </w:rPr>
        <w:t xml:space="preserve"> in podeželje</w:t>
      </w:r>
      <w:r w:rsidR="005F500B">
        <w:rPr>
          <w:color w:val="4D4D4D"/>
        </w:rPr>
        <w:t>m</w:t>
      </w:r>
      <w:r w:rsidRPr="00786D83">
        <w:rPr>
          <w:color w:val="4D4D4D"/>
        </w:rPr>
        <w:t xml:space="preserve">. Z namenom okrepiti to družbeno vlogo in obenem narediti kmetijstvo odporno, konkurenčno, </w:t>
      </w:r>
      <w:r w:rsidR="001B7D80">
        <w:rPr>
          <w:color w:val="4D4D4D"/>
        </w:rPr>
        <w:t xml:space="preserve">ekonomsko zanimivo </w:t>
      </w:r>
      <w:r w:rsidR="005F500B">
        <w:rPr>
          <w:color w:val="4D4D4D"/>
        </w:rPr>
        <w:t xml:space="preserve">in </w:t>
      </w:r>
      <w:r w:rsidRPr="00786D83">
        <w:rPr>
          <w:color w:val="4D4D4D"/>
        </w:rPr>
        <w:t>okoljsko vzdržno, podeželje pa privlačno za življenje šir</w:t>
      </w:r>
      <w:r w:rsidR="005F500B">
        <w:rPr>
          <w:color w:val="4D4D4D"/>
        </w:rPr>
        <w:t>š</w:t>
      </w:r>
      <w:r w:rsidRPr="00786D83">
        <w:rPr>
          <w:color w:val="4D4D4D"/>
        </w:rPr>
        <w:t>ega kroga prebival</w:t>
      </w:r>
      <w:r w:rsidR="00C47E96" w:rsidRPr="00786D83">
        <w:rPr>
          <w:color w:val="4D4D4D"/>
        </w:rPr>
        <w:t>stva</w:t>
      </w:r>
      <w:r w:rsidR="001B7D80">
        <w:rPr>
          <w:color w:val="4D4D4D"/>
        </w:rPr>
        <w:t xml:space="preserve"> v sožitju</w:t>
      </w:r>
      <w:r w:rsidR="00C47E96" w:rsidRPr="00786D83">
        <w:rPr>
          <w:color w:val="4D4D4D"/>
        </w:rPr>
        <w:t xml:space="preserve">, </w:t>
      </w:r>
      <w:r w:rsidR="006974A2">
        <w:rPr>
          <w:color w:val="4D4D4D"/>
        </w:rPr>
        <w:t xml:space="preserve">se </w:t>
      </w:r>
      <w:r w:rsidR="00C47E96" w:rsidRPr="00786D83">
        <w:rPr>
          <w:color w:val="4D4D4D"/>
        </w:rPr>
        <w:t>je</w:t>
      </w:r>
      <w:r w:rsidRPr="00786D83">
        <w:rPr>
          <w:color w:val="4D4D4D"/>
        </w:rPr>
        <w:t xml:space="preserve"> treb</w:t>
      </w:r>
      <w:r w:rsidR="004746A3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6974A2">
        <w:rPr>
          <w:color w:val="4D4D4D"/>
        </w:rPr>
        <w:t xml:space="preserve">lotiti </w:t>
      </w:r>
      <w:r w:rsidRPr="00786D83">
        <w:rPr>
          <w:color w:val="4D4D4D"/>
        </w:rPr>
        <w:t>prenov</w:t>
      </w:r>
      <w:r w:rsidR="006974A2">
        <w:rPr>
          <w:color w:val="4D4D4D"/>
        </w:rPr>
        <w:t>e</w:t>
      </w:r>
      <w:r w:rsidRPr="00786D83">
        <w:rPr>
          <w:color w:val="4D4D4D"/>
        </w:rPr>
        <w:t xml:space="preserve"> razvojne </w:t>
      </w:r>
      <w:r w:rsidR="005F500B">
        <w:rPr>
          <w:color w:val="4D4D4D"/>
        </w:rPr>
        <w:t xml:space="preserve">ureditve </w:t>
      </w:r>
      <w:r w:rsidRPr="00786D83">
        <w:rPr>
          <w:color w:val="4D4D4D"/>
        </w:rPr>
        <w:t xml:space="preserve">slovenskega kmetijstva, verig preskrbe s hrano in slovenskega podeželja. </w:t>
      </w:r>
      <w:r w:rsidR="00CF0512">
        <w:rPr>
          <w:color w:val="4D4D4D"/>
        </w:rPr>
        <w:t>P</w:t>
      </w:r>
      <w:r w:rsidR="003C1F8B">
        <w:rPr>
          <w:color w:val="4D4D4D"/>
        </w:rPr>
        <w:t xml:space="preserve">rilagoditi in </w:t>
      </w:r>
      <w:r w:rsidR="00CF0512">
        <w:rPr>
          <w:color w:val="4D4D4D"/>
        </w:rPr>
        <w:t xml:space="preserve">izboljšati </w:t>
      </w:r>
      <w:r w:rsidR="006974A2">
        <w:rPr>
          <w:color w:val="4D4D4D"/>
        </w:rPr>
        <w:t xml:space="preserve">moramo </w:t>
      </w:r>
      <w:r w:rsidR="00CF0512">
        <w:rPr>
          <w:color w:val="4D4D4D"/>
        </w:rPr>
        <w:t>kmetijsko politiko</w:t>
      </w:r>
      <w:r w:rsidR="003C1F8B">
        <w:rPr>
          <w:color w:val="4D4D4D"/>
        </w:rPr>
        <w:t xml:space="preserve">, da bo sposobna odgovarjati na nove izzive in </w:t>
      </w:r>
      <w:r w:rsidR="005B321D">
        <w:rPr>
          <w:color w:val="4D4D4D"/>
        </w:rPr>
        <w:t xml:space="preserve">podpirati </w:t>
      </w:r>
      <w:r w:rsidR="003C1F8B">
        <w:rPr>
          <w:color w:val="4D4D4D"/>
        </w:rPr>
        <w:t>potrebe družbe, kmetijstva</w:t>
      </w:r>
      <w:r w:rsidR="005B321D">
        <w:rPr>
          <w:color w:val="4D4D4D"/>
        </w:rPr>
        <w:t>, živilstva</w:t>
      </w:r>
      <w:r w:rsidR="003C1F8B">
        <w:rPr>
          <w:color w:val="4D4D4D"/>
        </w:rPr>
        <w:t xml:space="preserve"> in podeželja. </w:t>
      </w:r>
      <w:r w:rsidR="00CF0512">
        <w:rPr>
          <w:color w:val="4D4D4D"/>
        </w:rPr>
        <w:t xml:space="preserve"> </w:t>
      </w:r>
    </w:p>
    <w:p w14:paraId="54B1DBA9" w14:textId="3F421B32" w:rsidR="00760827" w:rsidRDefault="00760827" w:rsidP="003C1F8B">
      <w:pPr>
        <w:pStyle w:val="Naslov2"/>
      </w:pPr>
      <w:bookmarkStart w:id="2" w:name="_Toc17263590"/>
      <w:bookmarkStart w:id="3" w:name="_Toc536793847"/>
      <w:r>
        <w:lastRenderedPageBreak/>
        <w:t>Nov</w:t>
      </w:r>
      <w:r w:rsidR="006974A2">
        <w:t>a</w:t>
      </w:r>
      <w:r>
        <w:t xml:space="preserve"> </w:t>
      </w:r>
      <w:r w:rsidR="006974A2">
        <w:t xml:space="preserve">ureditev področja </w:t>
      </w:r>
      <w:r w:rsidRPr="003C1F8B">
        <w:t>in</w:t>
      </w:r>
      <w:r>
        <w:t xml:space="preserve"> načela</w:t>
      </w:r>
      <w:bookmarkEnd w:id="2"/>
      <w:r>
        <w:t xml:space="preserve"> </w:t>
      </w:r>
      <w:bookmarkEnd w:id="3"/>
    </w:p>
    <w:p w14:paraId="6EF8E70E" w14:textId="0BB25C60" w:rsidR="009C560E" w:rsidRDefault="00760827" w:rsidP="009C560E">
      <w:pPr>
        <w:rPr>
          <w:color w:val="4D4D4D"/>
        </w:rPr>
      </w:pPr>
      <w:r w:rsidRPr="004F6458">
        <w:rPr>
          <w:color w:val="4D4D4D"/>
        </w:rPr>
        <w:t>Družbeno okolje</w:t>
      </w:r>
      <w:r w:rsidR="00B97DA7" w:rsidRPr="00402EB8">
        <w:rPr>
          <w:color w:val="4D4D4D"/>
        </w:rPr>
        <w:t xml:space="preserve">, zunanji </w:t>
      </w:r>
      <w:r w:rsidRPr="00402EB8">
        <w:rPr>
          <w:color w:val="4D4D4D"/>
        </w:rPr>
        <w:t xml:space="preserve">in </w:t>
      </w:r>
      <w:r w:rsidR="00990187" w:rsidRPr="00402EB8">
        <w:rPr>
          <w:color w:val="4D4D4D"/>
        </w:rPr>
        <w:t xml:space="preserve">notranji izzivi </w:t>
      </w:r>
      <w:r w:rsidRPr="00402EB8">
        <w:rPr>
          <w:color w:val="4D4D4D"/>
        </w:rPr>
        <w:t>zahteva</w:t>
      </w:r>
      <w:r w:rsidR="00B97DA7" w:rsidRPr="00402EB8">
        <w:rPr>
          <w:color w:val="4D4D4D"/>
        </w:rPr>
        <w:t>jo</w:t>
      </w:r>
      <w:r w:rsidRPr="00402EB8">
        <w:rPr>
          <w:color w:val="4D4D4D"/>
        </w:rPr>
        <w:t xml:space="preserve"> tudi </w:t>
      </w:r>
      <w:r w:rsidR="00513D16" w:rsidRPr="00402EB8">
        <w:rPr>
          <w:color w:val="4D4D4D"/>
        </w:rPr>
        <w:t>prenovljen</w:t>
      </w:r>
      <w:r w:rsidRPr="00402EB8">
        <w:rPr>
          <w:color w:val="4D4D4D"/>
        </w:rPr>
        <w:t xml:space="preserve"> pristop pri opredeljevanju prihodnje kmetijske politike in drugih javnih politik, ki urejujejo razmere v slovenskem kmetijstvu in </w:t>
      </w:r>
      <w:r w:rsidR="00B91CEC" w:rsidRPr="00402EB8">
        <w:rPr>
          <w:color w:val="4D4D4D"/>
        </w:rPr>
        <w:t xml:space="preserve">na </w:t>
      </w:r>
      <w:r w:rsidRPr="00402EB8">
        <w:rPr>
          <w:color w:val="4D4D4D"/>
        </w:rPr>
        <w:t>podeželju.</w:t>
      </w:r>
      <w:r w:rsidR="007867C3" w:rsidRPr="00402EB8">
        <w:rPr>
          <w:color w:val="4D4D4D"/>
        </w:rPr>
        <w:t xml:space="preserve"> V času ko se na trgu srečujemo z obilico p</w:t>
      </w:r>
      <w:r w:rsidR="00086F41" w:rsidRPr="00402EB8">
        <w:rPr>
          <w:color w:val="4D4D4D"/>
        </w:rPr>
        <w:t xml:space="preserve">rehranskih </w:t>
      </w:r>
      <w:r w:rsidR="00823E01" w:rsidRPr="00402EB8">
        <w:rPr>
          <w:color w:val="4D4D4D"/>
        </w:rPr>
        <w:t xml:space="preserve">izdelkov </w:t>
      </w:r>
      <w:r w:rsidR="00086F41" w:rsidRPr="00402EB8">
        <w:rPr>
          <w:color w:val="4D4D4D"/>
        </w:rPr>
        <w:t>in občutkom</w:t>
      </w:r>
      <w:r w:rsidR="007867C3" w:rsidRPr="00402EB8">
        <w:rPr>
          <w:color w:val="4D4D4D"/>
        </w:rPr>
        <w:t>, da nič ne more ogroziti tega obilja</w:t>
      </w:r>
      <w:r w:rsidR="006C7CA5" w:rsidRPr="00402EB8">
        <w:rPr>
          <w:color w:val="4D4D4D"/>
        </w:rPr>
        <w:t>,</w:t>
      </w:r>
      <w:r w:rsidR="007867C3" w:rsidRPr="00402EB8">
        <w:rPr>
          <w:color w:val="4D4D4D"/>
        </w:rPr>
        <w:t xml:space="preserve"> je to zahtevna naloga.</w:t>
      </w:r>
      <w:r w:rsidRPr="00786D83">
        <w:rPr>
          <w:color w:val="4D4D4D"/>
        </w:rPr>
        <w:t xml:space="preserve"> </w:t>
      </w:r>
      <w:r w:rsidRPr="00617DA7">
        <w:rPr>
          <w:b/>
          <w:color w:val="006666"/>
        </w:rPr>
        <w:t xml:space="preserve">Namen tega dokumenta je </w:t>
      </w:r>
      <w:r w:rsidR="0069500D" w:rsidRPr="00617DA7">
        <w:rPr>
          <w:b/>
          <w:color w:val="006666"/>
        </w:rPr>
        <w:t>opredeliti</w:t>
      </w:r>
      <w:r w:rsidRPr="00617DA7">
        <w:rPr>
          <w:b/>
          <w:color w:val="006666"/>
        </w:rPr>
        <w:t xml:space="preserve"> temeljni strateški okvir delovanja</w:t>
      </w:r>
      <w:r w:rsidR="00EF76DC" w:rsidRPr="00617DA7">
        <w:rPr>
          <w:b/>
          <w:color w:val="006666"/>
        </w:rPr>
        <w:t xml:space="preserve"> kmetijstva</w:t>
      </w:r>
      <w:r w:rsidR="005318AA">
        <w:rPr>
          <w:b/>
          <w:color w:val="006666"/>
        </w:rPr>
        <w:t>, živilstva</w:t>
      </w:r>
      <w:r w:rsidR="00EF76DC" w:rsidRPr="00617DA7">
        <w:rPr>
          <w:b/>
          <w:color w:val="006666"/>
        </w:rPr>
        <w:t xml:space="preserve"> in podeželja </w:t>
      </w:r>
      <w:r w:rsidR="005318AA">
        <w:rPr>
          <w:b/>
          <w:color w:val="006666"/>
        </w:rPr>
        <w:t>ter</w:t>
      </w:r>
      <w:r w:rsidR="009D668B">
        <w:rPr>
          <w:b/>
          <w:color w:val="006666"/>
        </w:rPr>
        <w:t xml:space="preserve"> je podlaga za novo strateško načrtovanje </w:t>
      </w:r>
      <w:r w:rsidR="006F16BA">
        <w:rPr>
          <w:b/>
          <w:color w:val="006666"/>
        </w:rPr>
        <w:t xml:space="preserve">za obdobje </w:t>
      </w:r>
      <w:r w:rsidR="009D668B">
        <w:rPr>
          <w:b/>
          <w:color w:val="006666"/>
        </w:rPr>
        <w:t xml:space="preserve">po </w:t>
      </w:r>
      <w:r w:rsidR="005318AA">
        <w:rPr>
          <w:b/>
          <w:color w:val="006666"/>
        </w:rPr>
        <w:t xml:space="preserve">letu </w:t>
      </w:r>
      <w:r w:rsidR="009D668B">
        <w:rPr>
          <w:b/>
          <w:color w:val="006666"/>
        </w:rPr>
        <w:t>2021</w:t>
      </w:r>
      <w:r w:rsidR="0069500D" w:rsidRPr="00617DA7">
        <w:rPr>
          <w:b/>
          <w:color w:val="006666"/>
        </w:rPr>
        <w:t>.</w:t>
      </w:r>
      <w:r w:rsidR="00EF76DC" w:rsidRPr="00617DA7">
        <w:rPr>
          <w:color w:val="006666"/>
        </w:rPr>
        <w:t xml:space="preserve"> </w:t>
      </w:r>
      <w:r w:rsidR="00C356DD">
        <w:rPr>
          <w:color w:val="4D4D4D"/>
        </w:rPr>
        <w:t>Z</w:t>
      </w:r>
      <w:r w:rsidR="007F0580" w:rsidRPr="00786D83">
        <w:rPr>
          <w:color w:val="4D4D4D"/>
        </w:rPr>
        <w:t xml:space="preserve">a vsako učinkovito strategijo </w:t>
      </w:r>
      <w:r w:rsidR="00C356DD">
        <w:rPr>
          <w:color w:val="4D4D4D"/>
        </w:rPr>
        <w:t xml:space="preserve">je </w:t>
      </w:r>
      <w:r w:rsidR="007F0580" w:rsidRPr="00786D83">
        <w:rPr>
          <w:color w:val="4D4D4D"/>
        </w:rPr>
        <w:t>treb</w:t>
      </w:r>
      <w:r w:rsidR="00AE445F">
        <w:rPr>
          <w:color w:val="4D4D4D"/>
        </w:rPr>
        <w:t>a</w:t>
      </w:r>
      <w:r w:rsidR="007F0580" w:rsidRPr="00786D83">
        <w:rPr>
          <w:color w:val="4D4D4D"/>
        </w:rPr>
        <w:t xml:space="preserve"> </w:t>
      </w:r>
      <w:r w:rsidR="0049322F">
        <w:rPr>
          <w:color w:val="4D4D4D"/>
        </w:rPr>
        <w:t xml:space="preserve">z analizo stanja </w:t>
      </w:r>
      <w:r w:rsidR="007F0580" w:rsidRPr="00786D83">
        <w:rPr>
          <w:color w:val="4D4D4D"/>
        </w:rPr>
        <w:t>u</w:t>
      </w:r>
      <w:r w:rsidRPr="00786D83">
        <w:rPr>
          <w:color w:val="4D4D4D"/>
        </w:rPr>
        <w:t>temeljit</w:t>
      </w:r>
      <w:r w:rsidR="007F0580" w:rsidRPr="00786D83">
        <w:rPr>
          <w:color w:val="4D4D4D"/>
        </w:rPr>
        <w:t>i</w:t>
      </w:r>
      <w:r w:rsidRPr="00786D83">
        <w:rPr>
          <w:color w:val="4D4D4D"/>
        </w:rPr>
        <w:t xml:space="preserve"> potreb</w:t>
      </w:r>
      <w:r w:rsidR="00FF6E80">
        <w:rPr>
          <w:color w:val="4D4D4D"/>
        </w:rPr>
        <w:t>e</w:t>
      </w:r>
      <w:r w:rsidR="00D24404">
        <w:rPr>
          <w:color w:val="626060"/>
        </w:rPr>
        <w:t>,</w:t>
      </w:r>
      <w:r w:rsidRPr="00786D83">
        <w:rPr>
          <w:color w:val="4D4D4D"/>
        </w:rPr>
        <w:t xml:space="preserve"> opredel</w:t>
      </w:r>
      <w:r w:rsidR="007F0580" w:rsidRPr="00786D83">
        <w:rPr>
          <w:color w:val="4D4D4D"/>
        </w:rPr>
        <w:t>iti</w:t>
      </w:r>
      <w:r w:rsidRPr="00786D83">
        <w:rPr>
          <w:color w:val="4D4D4D"/>
        </w:rPr>
        <w:t xml:space="preserve"> cilj</w:t>
      </w:r>
      <w:r w:rsidR="007F0580" w:rsidRPr="00786D83">
        <w:rPr>
          <w:color w:val="4D4D4D"/>
        </w:rPr>
        <w:t>e in</w:t>
      </w:r>
      <w:r w:rsidRPr="00786D83">
        <w:rPr>
          <w:color w:val="4D4D4D"/>
        </w:rPr>
        <w:t xml:space="preserve"> izb</w:t>
      </w:r>
      <w:r w:rsidR="007F0580" w:rsidRPr="00786D83">
        <w:rPr>
          <w:color w:val="4D4D4D"/>
        </w:rPr>
        <w:t xml:space="preserve">rati </w:t>
      </w:r>
      <w:r w:rsidRPr="00786D83">
        <w:rPr>
          <w:color w:val="4D4D4D"/>
        </w:rPr>
        <w:t>ustrezn</w:t>
      </w:r>
      <w:r w:rsidR="007F0580" w:rsidRPr="00786D83">
        <w:rPr>
          <w:color w:val="4D4D4D"/>
        </w:rPr>
        <w:t>e</w:t>
      </w:r>
      <w:r w:rsidRPr="00786D83">
        <w:rPr>
          <w:color w:val="4D4D4D"/>
        </w:rPr>
        <w:t xml:space="preserve"> ukrep</w:t>
      </w:r>
      <w:r w:rsidR="007F0580" w:rsidRPr="00786D83">
        <w:rPr>
          <w:color w:val="4D4D4D"/>
        </w:rPr>
        <w:t xml:space="preserve">e za uresničevanje ciljev. Strategija mora imeti tudi jasno zastavljene kazalnike, </w:t>
      </w:r>
      <w:r w:rsidR="00823E01">
        <w:rPr>
          <w:color w:val="4D4D4D"/>
        </w:rPr>
        <w:t>prek</w:t>
      </w:r>
      <w:r w:rsidR="007F0580" w:rsidRPr="00786D83">
        <w:rPr>
          <w:color w:val="4D4D4D"/>
        </w:rPr>
        <w:t xml:space="preserve"> katerih spremljamo dosežke zastavljene politike. </w:t>
      </w:r>
      <w:r w:rsidR="005318AA" w:rsidRPr="00786D83">
        <w:rPr>
          <w:color w:val="4D4D4D"/>
        </w:rPr>
        <w:t>Metodološka opredelitev strateškega okvira temelji na vrednotenju kmetijske politike</w:t>
      </w:r>
      <w:r w:rsidR="00C819BC">
        <w:rPr>
          <w:color w:val="4D4D4D"/>
        </w:rPr>
        <w:t xml:space="preserve"> (Erjavec s sod., 2018)</w:t>
      </w:r>
      <w:r w:rsidR="005318AA" w:rsidRPr="00786D83">
        <w:rPr>
          <w:color w:val="4D4D4D"/>
        </w:rPr>
        <w:t xml:space="preserve">. </w:t>
      </w:r>
      <w:r w:rsidR="00780759" w:rsidRPr="00786D83">
        <w:rPr>
          <w:color w:val="4D4D4D"/>
        </w:rPr>
        <w:t xml:space="preserve"> </w:t>
      </w:r>
    </w:p>
    <w:p w14:paraId="4644CCDE" w14:textId="026CF8D5" w:rsidR="007F0580" w:rsidRPr="00786D83" w:rsidRDefault="009C560E" w:rsidP="002B0F47">
      <w:pPr>
        <w:rPr>
          <w:color w:val="4D4D4D"/>
        </w:rPr>
      </w:pPr>
      <w:r w:rsidRPr="00786D83">
        <w:rPr>
          <w:color w:val="4D4D4D"/>
        </w:rPr>
        <w:t xml:space="preserve">Shema </w:t>
      </w:r>
      <w:r w:rsidR="00C356DD">
        <w:rPr>
          <w:color w:val="4D4D4D"/>
        </w:rPr>
        <w:t xml:space="preserve">v nadaljevanju </w:t>
      </w:r>
      <w:r w:rsidR="00823E01">
        <w:rPr>
          <w:color w:val="4D4D4D"/>
        </w:rPr>
        <w:t xml:space="preserve">besedila </w:t>
      </w:r>
      <w:r w:rsidR="00C356DD">
        <w:rPr>
          <w:color w:val="4D4D4D"/>
        </w:rPr>
        <w:t xml:space="preserve">prikazuje </w:t>
      </w:r>
      <w:r w:rsidR="00823E01">
        <w:rPr>
          <w:color w:val="4D4D4D"/>
        </w:rPr>
        <w:t xml:space="preserve">vsebinska področja </w:t>
      </w:r>
      <w:r w:rsidR="00C356DD">
        <w:rPr>
          <w:color w:val="4D4D4D"/>
        </w:rPr>
        <w:t>strategije in njihove medsebojne povezave, kjer</w:t>
      </w:r>
      <w:r w:rsidRPr="00786D83">
        <w:rPr>
          <w:color w:val="4D4D4D"/>
        </w:rPr>
        <w:t xml:space="preserve"> strateški okvir izhaja iz </w:t>
      </w:r>
      <w:r w:rsidRPr="00617DA7">
        <w:rPr>
          <w:b/>
          <w:color w:val="006666"/>
        </w:rPr>
        <w:t>družbenih zahtev</w:t>
      </w:r>
      <w:r>
        <w:rPr>
          <w:color w:val="4D4D4D"/>
        </w:rPr>
        <w:t xml:space="preserve"> </w:t>
      </w:r>
      <w:r w:rsidRPr="00786D83">
        <w:rPr>
          <w:color w:val="4D4D4D"/>
        </w:rPr>
        <w:t xml:space="preserve">in </w:t>
      </w:r>
      <w:r w:rsidR="00635608">
        <w:rPr>
          <w:color w:val="4D4D4D"/>
        </w:rPr>
        <w:t>zajema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pojme</w:t>
      </w:r>
      <w:r w:rsidR="00635608">
        <w:rPr>
          <w:color w:val="4D4D4D"/>
        </w:rPr>
        <w:t>, kot so</w:t>
      </w:r>
      <w:r w:rsidRPr="00786D83">
        <w:rPr>
          <w:color w:val="4D4D4D"/>
        </w:rPr>
        <w:t xml:space="preserve"> hrana, naravni viri in podeželje. V naslednjem krogu smo </w:t>
      </w:r>
      <w:r w:rsidR="00635608">
        <w:rPr>
          <w:color w:val="4D4D4D"/>
        </w:rPr>
        <w:t>v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odziv nanj</w:t>
      </w:r>
      <w:r w:rsidR="00635608">
        <w:rPr>
          <w:color w:val="4D4D4D"/>
        </w:rPr>
        <w:t>e</w:t>
      </w:r>
      <w:r w:rsidRPr="00786D83">
        <w:rPr>
          <w:color w:val="4D4D4D"/>
        </w:rPr>
        <w:t xml:space="preserve"> opredelili specifične cilje razvoja kmetijstva in podeželja v prihodnje. </w:t>
      </w:r>
      <w:r w:rsidR="00635608">
        <w:rPr>
          <w:color w:val="4D4D4D"/>
        </w:rPr>
        <w:t>Ti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cilji opisujejo ključna vprašanja in zahteve, ki opredeljujejo ravnanje deležnikov, </w:t>
      </w:r>
      <w:r w:rsidR="00635608">
        <w:rPr>
          <w:color w:val="4D4D4D"/>
        </w:rPr>
        <w:t>povezanih</w:t>
      </w:r>
      <w:r w:rsidR="00635608" w:rsidRPr="00786D83">
        <w:rPr>
          <w:color w:val="4D4D4D"/>
        </w:rPr>
        <w:t xml:space="preserve">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 podeželje</w:t>
      </w:r>
      <w:r w:rsidR="00635608">
        <w:rPr>
          <w:color w:val="4D4D4D"/>
        </w:rPr>
        <w:t>m</w:t>
      </w:r>
      <w:r w:rsidRPr="00786D83">
        <w:rPr>
          <w:color w:val="4D4D4D"/>
        </w:rPr>
        <w:t xml:space="preserve"> in </w:t>
      </w:r>
      <w:r w:rsidR="00635608">
        <w:rPr>
          <w:color w:val="4D4D4D"/>
        </w:rPr>
        <w:t xml:space="preserve">sodelujočih </w:t>
      </w:r>
      <w:r w:rsidRPr="00786D83">
        <w:rPr>
          <w:color w:val="4D4D4D"/>
        </w:rPr>
        <w:t>v ver</w:t>
      </w:r>
      <w:r>
        <w:rPr>
          <w:color w:val="4D4D4D"/>
        </w:rPr>
        <w:t>ig</w:t>
      </w:r>
      <w:r w:rsidR="00635608">
        <w:rPr>
          <w:color w:val="4D4D4D"/>
        </w:rPr>
        <w:t>i</w:t>
      </w:r>
      <w:r>
        <w:rPr>
          <w:color w:val="4D4D4D"/>
        </w:rPr>
        <w:t xml:space="preserve"> oskrbe s hrano. Ti </w:t>
      </w:r>
      <w:r w:rsidRPr="00786D83">
        <w:rPr>
          <w:color w:val="4D4D4D"/>
        </w:rPr>
        <w:t>cilji dajejo tudi ključni okvir za delo kmetijske in drugih politik</w:t>
      </w:r>
      <w:r w:rsidR="00635608">
        <w:rPr>
          <w:color w:val="4D4D4D"/>
        </w:rPr>
        <w:t>,</w:t>
      </w:r>
      <w:r w:rsidRPr="00786D83">
        <w:rPr>
          <w:color w:val="4D4D4D"/>
        </w:rPr>
        <w:t xml:space="preserve"> povezanih s kmetijstvom in podeželjem. </w:t>
      </w:r>
    </w:p>
    <w:p w14:paraId="5C7A3BF3" w14:textId="40DFF3F6" w:rsidR="009C560E" w:rsidRDefault="009C560E" w:rsidP="009C560E">
      <w:pPr>
        <w:rPr>
          <w:color w:val="4D4D4D"/>
        </w:rPr>
      </w:pPr>
      <w:r>
        <w:rPr>
          <w:color w:val="4D4D4D"/>
        </w:rPr>
        <w:t xml:space="preserve">Specifični cilji so tudi odgovor na predlog </w:t>
      </w:r>
      <w:r w:rsidRPr="006C3F28">
        <w:rPr>
          <w:b/>
          <w:color w:val="006666"/>
        </w:rPr>
        <w:t>deveti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specifični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cilj</w:t>
      </w:r>
      <w:r>
        <w:rPr>
          <w:b/>
          <w:color w:val="006666"/>
        </w:rPr>
        <w:t>ev</w:t>
      </w:r>
      <w:r w:rsidRPr="006C3F28">
        <w:rPr>
          <w:b/>
          <w:color w:val="006666"/>
        </w:rPr>
        <w:t xml:space="preserve"> Skupne kmetijske politike</w:t>
      </w:r>
      <w:r w:rsidRPr="00786D83">
        <w:rPr>
          <w:color w:val="4D4D4D"/>
        </w:rPr>
        <w:t xml:space="preserve"> (</w:t>
      </w:r>
      <w:r w:rsidR="00635608">
        <w:rPr>
          <w:color w:val="4D4D4D"/>
        </w:rPr>
        <w:t xml:space="preserve">v nadaljnjem besedilu: </w:t>
      </w:r>
      <w:r w:rsidRPr="00786D83">
        <w:rPr>
          <w:color w:val="4D4D4D"/>
        </w:rPr>
        <w:t xml:space="preserve">SKP), ki utemeljujejo evropsko in s tem slovensko kmetijsko politiko po letu 2021 in na katere se mora nasloniti tudi Slovenija pri pripravi svojega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trateškega načrta SKP (Uradni list EU, 2018). </w:t>
      </w:r>
    </w:p>
    <w:p w14:paraId="2819F81E" w14:textId="05754912" w:rsidR="009C560E" w:rsidRPr="00786D83" w:rsidRDefault="009C560E" w:rsidP="009C560E">
      <w:pPr>
        <w:rPr>
          <w:color w:val="4D4D4D"/>
        </w:rPr>
      </w:pPr>
      <w:r w:rsidRPr="00786D83">
        <w:rPr>
          <w:color w:val="4D4D4D"/>
        </w:rPr>
        <w:t xml:space="preserve">Pri tem opredeljeni slovenski cilji </w:t>
      </w:r>
      <w:r w:rsidR="00635608" w:rsidRPr="00786D83">
        <w:rPr>
          <w:color w:val="4D4D4D"/>
        </w:rPr>
        <w:t>in</w:t>
      </w:r>
      <w:r w:rsidR="00635608">
        <w:rPr>
          <w:color w:val="4D4D4D"/>
        </w:rPr>
        <w:t xml:space="preserve"> cilji</w:t>
      </w:r>
      <w:r w:rsidR="00635608" w:rsidRPr="00786D83">
        <w:rPr>
          <w:color w:val="4D4D4D"/>
        </w:rPr>
        <w:t xml:space="preserve"> EU </w:t>
      </w:r>
      <w:r w:rsidRPr="00786D83">
        <w:rPr>
          <w:color w:val="4D4D4D"/>
        </w:rPr>
        <w:t xml:space="preserve">na področju kmetijstva in podeželja </w:t>
      </w:r>
      <w:r w:rsidR="00567293">
        <w:rPr>
          <w:color w:val="4D4D4D"/>
        </w:rPr>
        <w:t xml:space="preserve">podpirajo </w:t>
      </w:r>
      <w:r w:rsidRPr="00786D83">
        <w:rPr>
          <w:color w:val="4D4D4D"/>
        </w:rPr>
        <w:t>tudi vsebin</w:t>
      </w:r>
      <w:r w:rsidR="00567293">
        <w:rPr>
          <w:color w:val="4D4D4D"/>
        </w:rPr>
        <w:t>e</w:t>
      </w:r>
      <w:r w:rsidRPr="00786D83">
        <w:rPr>
          <w:color w:val="4D4D4D"/>
        </w:rPr>
        <w:t xml:space="preserve"> in vrednot</w:t>
      </w:r>
      <w:r w:rsidR="00567293">
        <w:rPr>
          <w:color w:val="4D4D4D"/>
        </w:rPr>
        <w:t>e</w:t>
      </w:r>
      <w:r w:rsidRPr="00786D83">
        <w:rPr>
          <w:color w:val="4D4D4D"/>
        </w:rPr>
        <w:t>, ki jih prinašajo pomembni dogovori in pobude na mednarodni ravni, med njimi Agenda za trajnostni razvoj do leta 2030 (UN, 2015), Pariški sporazum o podnebnih spremembah (UNFCC, 2015), Rimska deklaracija o prehrani (FAO, 2014), Desetletje ZN za prehrano (UN, 2016)</w:t>
      </w:r>
      <w:r w:rsidR="00567293">
        <w:rPr>
          <w:color w:val="4D4D4D"/>
        </w:rPr>
        <w:t xml:space="preserve"> in</w:t>
      </w:r>
      <w:r w:rsidRPr="00786D83">
        <w:rPr>
          <w:color w:val="4D4D4D"/>
        </w:rPr>
        <w:t xml:space="preserve"> Desetletje ZN za družinsko kmetovanje (UN, 2017).</w:t>
      </w:r>
    </w:p>
    <w:p w14:paraId="4CB9390A" w14:textId="62E321FB" w:rsidR="009C560E" w:rsidRDefault="009C560E" w:rsidP="009C560E">
      <w:pPr>
        <w:rPr>
          <w:color w:val="4D4D4D"/>
        </w:rPr>
      </w:pPr>
      <w:r w:rsidRPr="00786D83">
        <w:rPr>
          <w:color w:val="4D4D4D"/>
        </w:rPr>
        <w:t>Specifični cilji izhajajo tudi iz temeljnih strateških razvojnih okvir</w:t>
      </w:r>
      <w:r w:rsidR="00567293">
        <w:rPr>
          <w:color w:val="4D4D4D"/>
        </w:rPr>
        <w:t>o</w:t>
      </w:r>
      <w:r w:rsidRPr="00786D83">
        <w:rPr>
          <w:color w:val="4D4D4D"/>
        </w:rPr>
        <w:t>v Slovenije</w:t>
      </w:r>
      <w:r w:rsidR="00567293">
        <w:rPr>
          <w:color w:val="4D4D4D"/>
        </w:rPr>
        <w:t>,</w:t>
      </w:r>
      <w:r w:rsidRPr="00786D83">
        <w:rPr>
          <w:color w:val="4D4D4D"/>
        </w:rPr>
        <w:t xml:space="preserve"> zapisanih v Strategiji razvoja Slovenije 2030 (SVRK, 2017). </w:t>
      </w:r>
      <w:r w:rsidR="00303933">
        <w:rPr>
          <w:color w:val="4D4D4D"/>
        </w:rPr>
        <w:t>S</w:t>
      </w:r>
      <w:r>
        <w:rPr>
          <w:color w:val="4D4D4D"/>
        </w:rPr>
        <w:t>premlja in soustvarja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se tudi zdajšnje </w:t>
      </w:r>
      <w:r>
        <w:rPr>
          <w:color w:val="4D4D4D"/>
        </w:rPr>
        <w:t xml:space="preserve">in prihodnje </w:t>
      </w:r>
      <w:r w:rsidRPr="00786D83">
        <w:rPr>
          <w:color w:val="4D4D4D"/>
        </w:rPr>
        <w:t xml:space="preserve">strateške usmeritve drugih javnih politik, ki naj </w:t>
      </w:r>
      <w:r w:rsidR="00303933">
        <w:rPr>
          <w:color w:val="4D4D4D"/>
        </w:rPr>
        <w:t>kar najbolj</w:t>
      </w:r>
      <w:r w:rsidRPr="00786D83">
        <w:rPr>
          <w:color w:val="4D4D4D"/>
        </w:rPr>
        <w:t xml:space="preserve"> zajemajo tudi posebnosti kmetovanja</w:t>
      </w:r>
      <w:r w:rsidR="007630DD">
        <w:rPr>
          <w:color w:val="4D4D4D"/>
        </w:rPr>
        <w:t>, pridelave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in </w:t>
      </w:r>
      <w:r w:rsidRPr="00786D83">
        <w:rPr>
          <w:color w:val="4D4D4D"/>
        </w:rPr>
        <w:t>predelave hrane</w:t>
      </w:r>
      <w:r>
        <w:rPr>
          <w:color w:val="4D4D4D"/>
        </w:rPr>
        <w:t xml:space="preserve">, </w:t>
      </w:r>
      <w:r w:rsidR="00303933">
        <w:rPr>
          <w:color w:val="4D4D4D"/>
        </w:rPr>
        <w:t xml:space="preserve">ter </w:t>
      </w:r>
      <w:r>
        <w:rPr>
          <w:color w:val="4D4D4D"/>
        </w:rPr>
        <w:t>potrebe podeželja in varovanj</w:t>
      </w:r>
      <w:r w:rsidR="00303933">
        <w:rPr>
          <w:color w:val="4D4D4D"/>
        </w:rPr>
        <w:t>e</w:t>
      </w:r>
      <w:r>
        <w:rPr>
          <w:color w:val="4D4D4D"/>
        </w:rPr>
        <w:t xml:space="preserve"> naravnih virov</w:t>
      </w:r>
      <w:r w:rsidRPr="00786D83">
        <w:rPr>
          <w:color w:val="4D4D4D"/>
        </w:rPr>
        <w:t>.</w:t>
      </w:r>
      <w:r>
        <w:rPr>
          <w:color w:val="4D4D4D"/>
        </w:rPr>
        <w:t xml:space="preserve"> </w:t>
      </w:r>
    </w:p>
    <w:p w14:paraId="68791540" w14:textId="77777777" w:rsidR="00890BDE" w:rsidRDefault="00890BDE" w:rsidP="002B0F47">
      <w:pPr>
        <w:rPr>
          <w:color w:val="4D4D4D"/>
        </w:rPr>
      </w:pPr>
    </w:p>
    <w:p w14:paraId="08312D84" w14:textId="77777777" w:rsidR="00890BDE" w:rsidRDefault="00890BDE" w:rsidP="002B0F47">
      <w:pPr>
        <w:rPr>
          <w:color w:val="4D4D4D"/>
        </w:rPr>
      </w:pPr>
    </w:p>
    <w:p w14:paraId="61ABDEB1" w14:textId="77777777" w:rsidR="00890BDE" w:rsidRDefault="00890BDE" w:rsidP="002B0F47">
      <w:pPr>
        <w:rPr>
          <w:color w:val="4D4D4D"/>
        </w:rPr>
      </w:pPr>
    </w:p>
    <w:p w14:paraId="198B1FEB" w14:textId="77777777" w:rsidR="00890BDE" w:rsidRDefault="00890BDE" w:rsidP="002B0F47">
      <w:pPr>
        <w:rPr>
          <w:color w:val="4D4D4D"/>
        </w:rPr>
      </w:pPr>
    </w:p>
    <w:p w14:paraId="09543844" w14:textId="77777777" w:rsidR="00890BDE" w:rsidRDefault="00890BDE" w:rsidP="002B0F47">
      <w:pPr>
        <w:rPr>
          <w:color w:val="4D4D4D"/>
        </w:rPr>
      </w:pPr>
    </w:p>
    <w:p w14:paraId="7EFF3D86" w14:textId="77777777" w:rsidR="00890BDE" w:rsidRDefault="00890BDE" w:rsidP="002B0F47">
      <w:pPr>
        <w:rPr>
          <w:color w:val="4D4D4D"/>
        </w:rPr>
      </w:pPr>
    </w:p>
    <w:p w14:paraId="64C0F378" w14:textId="43E78EEB" w:rsidR="003A16D3" w:rsidRDefault="00780759" w:rsidP="002B0F47">
      <w:pPr>
        <w:rPr>
          <w:color w:val="4D4D4D"/>
        </w:rPr>
      </w:pPr>
      <w:r w:rsidRPr="00786D83">
        <w:rPr>
          <w:color w:val="4D4D4D"/>
        </w:rPr>
        <w:lastRenderedPageBreak/>
        <w:t>SHEMA</w:t>
      </w:r>
      <w:r w:rsidR="006C6725" w:rsidRPr="00786D83">
        <w:rPr>
          <w:color w:val="4D4D4D"/>
        </w:rPr>
        <w:t xml:space="preserve">: </w:t>
      </w:r>
      <w:r w:rsidR="001D173B">
        <w:rPr>
          <w:color w:val="4D4D4D"/>
        </w:rPr>
        <w:t>Ureditev</w:t>
      </w:r>
      <w:r w:rsidR="001D173B" w:rsidRPr="00786D83">
        <w:rPr>
          <w:color w:val="4D4D4D"/>
        </w:rPr>
        <w:t xml:space="preserve"> </w:t>
      </w:r>
      <w:r w:rsidR="006C6725" w:rsidRPr="00786D83">
        <w:rPr>
          <w:color w:val="4D4D4D"/>
        </w:rPr>
        <w:t>strateškega okvira »Naša hrana</w:t>
      </w:r>
      <w:r w:rsidR="00527F86" w:rsidRPr="00786D83">
        <w:rPr>
          <w:color w:val="4D4D4D"/>
        </w:rPr>
        <w:t xml:space="preserve">, naravni viri in podeželje po </w:t>
      </w:r>
      <w:r w:rsidR="00CF76CC">
        <w:rPr>
          <w:color w:val="4D4D4D"/>
        </w:rPr>
        <w:t>letu</w:t>
      </w:r>
      <w:r w:rsidR="008C4FCC">
        <w:rPr>
          <w:color w:val="4D4D4D"/>
        </w:rPr>
        <w:t xml:space="preserve"> </w:t>
      </w:r>
      <w:r w:rsidR="00527F86" w:rsidRPr="00786D83">
        <w:rPr>
          <w:color w:val="4D4D4D"/>
        </w:rPr>
        <w:t>2021</w:t>
      </w:r>
      <w:r w:rsidR="006C6725" w:rsidRPr="00786D83">
        <w:rPr>
          <w:color w:val="4D4D4D"/>
        </w:rPr>
        <w:t>«</w:t>
      </w:r>
    </w:p>
    <w:p w14:paraId="555C818D" w14:textId="6B0048CC" w:rsidR="003A16D3" w:rsidRDefault="00890BDE" w:rsidP="002B0F47">
      <w:pPr>
        <w:rPr>
          <w:color w:val="4D4D4D"/>
        </w:rPr>
      </w:pPr>
      <w:r w:rsidRPr="009C560E">
        <w:rPr>
          <w:noProof/>
          <w:color w:val="4D4D4D"/>
          <w:lang w:eastAsia="sl-SI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9CE01C5" wp14:editId="50756E31">
                <wp:simplePos x="0" y="0"/>
                <wp:positionH relativeFrom="column">
                  <wp:posOffset>-95250</wp:posOffset>
                </wp:positionH>
                <wp:positionV relativeFrom="paragraph">
                  <wp:posOffset>4471036</wp:posOffset>
                </wp:positionV>
                <wp:extent cx="4714875" cy="4324350"/>
                <wp:effectExtent l="0" t="0" r="9525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B346" w14:textId="715B83A9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Zagotavljanje visokih standardov varne in kakovostne hrane, </w:t>
                            </w:r>
                          </w:p>
                          <w:p w14:paraId="03BD39C8" w14:textId="4050CE45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Učinkovita raba in dostopnost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 osnovnih sredstev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kmetijska zemljišča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, kapital, delo, znanje),</w:t>
                            </w:r>
                          </w:p>
                          <w:p w14:paraId="0D5E6DB9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Primerljiv dohodkovni položaj, </w:t>
                            </w:r>
                          </w:p>
                          <w:p w14:paraId="7AA4114B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Stabilnost dohodka,</w:t>
                            </w:r>
                          </w:p>
                          <w:p w14:paraId="03386834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agroživilskih verig in izboljšanje položaja kmeta v verigi,</w:t>
                            </w:r>
                          </w:p>
                          <w:p w14:paraId="26025368" w14:textId="417878F4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A6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Spodbujanje pridelave in porabe hrane z višjo dodano vrednostjo, </w:t>
                            </w:r>
                          </w:p>
                          <w:p w14:paraId="42467F52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A7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tržne naravnanosti in podjetništva,</w:t>
                            </w:r>
                          </w:p>
                          <w:p w14:paraId="258F42A9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A8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Spodbujanje generacijske prenove,</w:t>
                            </w:r>
                          </w:p>
                          <w:p w14:paraId="03FD0705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A9.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Ohranitev proizvodnega potenciala in obsega kmetijskih zemljišč.  </w:t>
                            </w:r>
                          </w:p>
                          <w:p w14:paraId="1D02F215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B1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Zmanjšanje negativnih vplivov na vode, tla in zrak </w:t>
                            </w:r>
                          </w:p>
                          <w:p w14:paraId="150DCA00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Prilagajanje in blaženje podnebnih sprememb</w:t>
                            </w:r>
                          </w:p>
                          <w:p w14:paraId="4D0B2895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Varovanje biotske raznovrstnosti</w:t>
                            </w:r>
                          </w:p>
                          <w:p w14:paraId="4020BA04" w14:textId="5DF32DA6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Ohranjanje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kmetijske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kulturne krajine</w:t>
                            </w:r>
                          </w:p>
                          <w:p w14:paraId="428CF5C8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Zagotavljanje višjih standardov dobrobiti živali </w:t>
                            </w:r>
                          </w:p>
                          <w:p w14:paraId="34BDDAB0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Spodbujanje dopolnilnih dejavnosti na kmetijah</w:t>
                            </w:r>
                          </w:p>
                          <w:p w14:paraId="727B7464" w14:textId="555A273D" w:rsidR="00D24404" w:rsidRPr="009C560E" w:rsidRDefault="00D24404" w:rsidP="00890BD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Krepitev lokalnih pobud in medpanožnega sodelovanja ter krepitev navezave turizma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na kakovostno hrano iz lokalnega okolja</w:t>
                            </w:r>
                          </w:p>
                          <w:p w14:paraId="052D1419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C3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Razvoj </w:t>
                            </w:r>
                            <w:proofErr w:type="spellStart"/>
                            <w:r w:rsidRPr="009C560E">
                              <w:rPr>
                                <w:sz w:val="18"/>
                                <w:szCs w:val="18"/>
                              </w:rPr>
                              <w:t>biogospodarstva</w:t>
                            </w:r>
                            <w:proofErr w:type="spellEnd"/>
                          </w:p>
                          <w:p w14:paraId="2D68A89F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C4.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Socialna vključenost, ženske na podeželju in skrb za ranljive skupine</w:t>
                            </w:r>
                          </w:p>
                          <w:p w14:paraId="2319B5AE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C5.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Zmanjševanje vrzeli v dostopnosti in kakovosti storitev v urbanem in ruralnem okolju</w:t>
                            </w:r>
                          </w:p>
                          <w:p w14:paraId="2C5B867D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Krepitev raziskovalne podpore za razvoj kmetijstva in podeželja</w:t>
                            </w:r>
                          </w:p>
                          <w:p w14:paraId="4E433EAE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 prenos znanja do končnih upravičencev </w:t>
                            </w:r>
                          </w:p>
                          <w:p w14:paraId="04C867D1" w14:textId="77777777"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Delujoč in učinkovit sistem AKIS (Kmetijski sistem znanja in inovacij)</w:t>
                            </w:r>
                          </w:p>
                          <w:p w14:paraId="2CC2DCEA" w14:textId="21790510" w:rsidR="00D24404" w:rsidRPr="009C560E" w:rsidRDefault="00D2440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7.5pt;margin-top:352.05pt;width:371.25pt;height:34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" stroked="f">
                <v:textbox>
                  <w:txbxContent>
                    <w:p w14:paraId="21EFB346" w14:textId="715B83A9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A1.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Zagotavljanje visokih standardov varne in kakovostne hrane, </w:t>
                      </w:r>
                    </w:p>
                    <w:p w14:paraId="03BD39C8" w14:textId="4050CE45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Učinkovita raba in dostopnost </w:t>
                      </w:r>
                      <w:r>
                        <w:rPr>
                          <w:sz w:val="18"/>
                          <w:szCs w:val="18"/>
                        </w:rPr>
                        <w:t>do osnovnih sredstev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</w:rPr>
                        <w:t>kmetijska zemljišča</w:t>
                      </w:r>
                      <w:r w:rsidRPr="009C560E">
                        <w:rPr>
                          <w:sz w:val="18"/>
                          <w:szCs w:val="18"/>
                        </w:rPr>
                        <w:t>, kapital, delo, znanje),</w:t>
                      </w:r>
                    </w:p>
                    <w:p w14:paraId="0D5E6DB9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A3.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Primerljiv dohodkovni položaj, </w:t>
                      </w:r>
                    </w:p>
                    <w:p w14:paraId="7AA4114B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A4</w:t>
                      </w:r>
                      <w:r w:rsidRPr="009C560E">
                        <w:rPr>
                          <w:sz w:val="18"/>
                          <w:szCs w:val="18"/>
                        </w:rPr>
                        <w:t>. Stabilnost dohodka,</w:t>
                      </w:r>
                    </w:p>
                    <w:p w14:paraId="03386834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A5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agroživilskih verig in izboljšanje položaja kmeta v verigi,</w:t>
                      </w:r>
                    </w:p>
                    <w:p w14:paraId="26025368" w14:textId="417878F4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A6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Spodbujanje pridelave in porabe hrane z višjo dodano vrednostjo, </w:t>
                      </w:r>
                    </w:p>
                    <w:p w14:paraId="42467F52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A7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tržne naravnanosti in podjetništva,</w:t>
                      </w:r>
                    </w:p>
                    <w:p w14:paraId="258F42A9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A8</w:t>
                      </w:r>
                      <w:r w:rsidRPr="009C560E">
                        <w:rPr>
                          <w:sz w:val="18"/>
                          <w:szCs w:val="18"/>
                        </w:rPr>
                        <w:t>. Spodbujanje generacijske prenove,</w:t>
                      </w:r>
                    </w:p>
                    <w:p w14:paraId="03FD0705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A9.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Ohranitev proizvodnega potenciala in obsega kmetijskih zemljišč.  </w:t>
                      </w:r>
                    </w:p>
                    <w:p w14:paraId="1D02F215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B1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Zmanjšanje negativnih vplivov na vode, tla in zrak </w:t>
                      </w:r>
                    </w:p>
                    <w:p w14:paraId="150DCA00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B2. </w:t>
                      </w:r>
                      <w:r w:rsidRPr="009C560E">
                        <w:rPr>
                          <w:sz w:val="18"/>
                          <w:szCs w:val="18"/>
                        </w:rPr>
                        <w:t>Prilagajanje in blaženje podnebnih sprememb</w:t>
                      </w:r>
                    </w:p>
                    <w:p w14:paraId="4D0B2895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B3. </w:t>
                      </w:r>
                      <w:r w:rsidRPr="009C560E">
                        <w:rPr>
                          <w:sz w:val="18"/>
                          <w:szCs w:val="18"/>
                        </w:rPr>
                        <w:t>Varovanje biotske raznovrstnosti</w:t>
                      </w:r>
                    </w:p>
                    <w:p w14:paraId="4020BA04" w14:textId="5DF32DA6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B4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Ohranjanje </w:t>
                      </w:r>
                      <w:r>
                        <w:rPr>
                          <w:sz w:val="18"/>
                          <w:szCs w:val="18"/>
                        </w:rPr>
                        <w:t xml:space="preserve">kmetijske </w:t>
                      </w:r>
                      <w:r w:rsidRPr="009C560E">
                        <w:rPr>
                          <w:sz w:val="18"/>
                          <w:szCs w:val="18"/>
                        </w:rPr>
                        <w:t>kulturne krajine</w:t>
                      </w:r>
                    </w:p>
                    <w:p w14:paraId="428CF5C8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B5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Zagotavljanje višjih standardov dobrobiti živali </w:t>
                      </w:r>
                    </w:p>
                    <w:p w14:paraId="34BDDAB0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C1. </w:t>
                      </w:r>
                      <w:r w:rsidRPr="009C560E">
                        <w:rPr>
                          <w:sz w:val="18"/>
                          <w:szCs w:val="18"/>
                        </w:rPr>
                        <w:t>Spodbujanje dopolnilnih dejavnosti na kmetijah</w:t>
                      </w:r>
                    </w:p>
                    <w:p w14:paraId="727B7464" w14:textId="555A273D" w:rsidR="00D24404" w:rsidRPr="009C560E" w:rsidRDefault="00D24404" w:rsidP="00890BD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Krepitev lokalnih pobud in medpanožnega sodelovanja ter krepitev navezave turizma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560E">
                        <w:rPr>
                          <w:sz w:val="18"/>
                          <w:szCs w:val="18"/>
                        </w:rPr>
                        <w:t>na kakovostno hrano iz lokalnega okolja</w:t>
                      </w:r>
                    </w:p>
                    <w:p w14:paraId="052D1419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C3</w:t>
                      </w:r>
                      <w:r w:rsidRPr="009C560E">
                        <w:rPr>
                          <w:sz w:val="18"/>
                          <w:szCs w:val="18"/>
                        </w:rPr>
                        <w:t>. Razvoj biogospodarstva</w:t>
                      </w:r>
                    </w:p>
                    <w:p w14:paraId="2D68A89F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C4. </w:t>
                      </w:r>
                      <w:r w:rsidRPr="009C560E">
                        <w:rPr>
                          <w:sz w:val="18"/>
                          <w:szCs w:val="18"/>
                        </w:rPr>
                        <w:t>Socialna vključenost, ženske na podeželju in skrb za ranljive skupine</w:t>
                      </w:r>
                    </w:p>
                    <w:p w14:paraId="2319B5AE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C5. </w:t>
                      </w:r>
                      <w:r w:rsidRPr="009C560E">
                        <w:rPr>
                          <w:sz w:val="18"/>
                          <w:szCs w:val="18"/>
                        </w:rPr>
                        <w:t>Zmanjševanje vrzeli v dostopnosti in kakovosti storitev v urbanem in ruralnem okolju</w:t>
                      </w:r>
                    </w:p>
                    <w:p w14:paraId="2C5B867D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D1. </w:t>
                      </w:r>
                      <w:r w:rsidRPr="009C560E">
                        <w:rPr>
                          <w:sz w:val="18"/>
                          <w:szCs w:val="18"/>
                        </w:rPr>
                        <w:t>Krepitev raziskovalne podpore za razvoj kmetijstva in podeželja</w:t>
                      </w:r>
                    </w:p>
                    <w:p w14:paraId="4E433EAE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 prenos znanja do končnih upravičencev </w:t>
                      </w:r>
                    </w:p>
                    <w:p w14:paraId="04C867D1" w14:textId="77777777"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D3. </w:t>
                      </w:r>
                      <w:r w:rsidRPr="009C560E">
                        <w:rPr>
                          <w:sz w:val="18"/>
                          <w:szCs w:val="18"/>
                        </w:rPr>
                        <w:t>Delujoč in učinkovit sistem AKIS (Kmetijski sistem znanja in inovacij)</w:t>
                      </w:r>
                    </w:p>
                    <w:p w14:paraId="2CC2DCEA" w14:textId="21790510" w:rsidR="00D24404" w:rsidRPr="009C560E" w:rsidRDefault="00D24404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4D4D"/>
          <w:lang w:eastAsia="sl-SI"/>
        </w:rPr>
        <w:drawing>
          <wp:inline distT="0" distB="0" distL="0" distR="0" wp14:anchorId="5B1AAFDD" wp14:editId="08F98BE9">
            <wp:extent cx="5274310" cy="451929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popr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456" w14:textId="694DDC10" w:rsidR="003A16D3" w:rsidRDefault="003A16D3" w:rsidP="002B0F47">
      <w:pPr>
        <w:rPr>
          <w:color w:val="4D4D4D"/>
        </w:rPr>
      </w:pPr>
    </w:p>
    <w:p w14:paraId="47AC161D" w14:textId="0589EBE8" w:rsidR="003A16D3" w:rsidRDefault="003A16D3" w:rsidP="002B0F47">
      <w:pPr>
        <w:rPr>
          <w:color w:val="4D4D4D"/>
        </w:rPr>
      </w:pPr>
    </w:p>
    <w:p w14:paraId="3AB7AEB9" w14:textId="6FC60766" w:rsidR="003A16D3" w:rsidRDefault="003A16D3" w:rsidP="002B0F47">
      <w:pPr>
        <w:rPr>
          <w:color w:val="4D4D4D"/>
        </w:rPr>
      </w:pPr>
    </w:p>
    <w:p w14:paraId="6978EE66" w14:textId="1AB7E1E2" w:rsidR="003A16D3" w:rsidRDefault="003A16D3" w:rsidP="002B0F47">
      <w:pPr>
        <w:rPr>
          <w:color w:val="4D4D4D"/>
        </w:rPr>
      </w:pPr>
    </w:p>
    <w:p w14:paraId="27CD51F3" w14:textId="3E3FB068" w:rsidR="003A16D3" w:rsidRDefault="003A16D3" w:rsidP="002B0F47">
      <w:pPr>
        <w:rPr>
          <w:color w:val="4D4D4D"/>
        </w:rPr>
      </w:pPr>
    </w:p>
    <w:p w14:paraId="758F95B9" w14:textId="05BDA014" w:rsidR="003526E6" w:rsidRDefault="003526E6" w:rsidP="002B0F47">
      <w:pPr>
        <w:rPr>
          <w:color w:val="4D4D4D"/>
        </w:rPr>
      </w:pPr>
    </w:p>
    <w:p w14:paraId="20D9188D" w14:textId="4E36F9B8" w:rsidR="003526E6" w:rsidRDefault="003526E6" w:rsidP="002B0F47">
      <w:pPr>
        <w:rPr>
          <w:color w:val="4D4D4D"/>
        </w:rPr>
      </w:pPr>
    </w:p>
    <w:p w14:paraId="3D0E7BBA" w14:textId="6FD95D3B" w:rsidR="003526E6" w:rsidRDefault="003526E6" w:rsidP="002B0F47">
      <w:pPr>
        <w:rPr>
          <w:color w:val="4D4D4D"/>
        </w:rPr>
      </w:pPr>
    </w:p>
    <w:p w14:paraId="63CE3548" w14:textId="1E768425" w:rsidR="003526E6" w:rsidRDefault="003526E6" w:rsidP="002B0F47">
      <w:pPr>
        <w:rPr>
          <w:color w:val="4D4D4D"/>
        </w:rPr>
      </w:pPr>
    </w:p>
    <w:p w14:paraId="33312FF4" w14:textId="6E52ED65" w:rsidR="003526E6" w:rsidRDefault="003526E6" w:rsidP="002B0F47">
      <w:pPr>
        <w:rPr>
          <w:color w:val="4D4D4D"/>
        </w:rPr>
      </w:pPr>
    </w:p>
    <w:p w14:paraId="699ECEA9" w14:textId="6E8F5C21" w:rsidR="003526E6" w:rsidRDefault="003526E6" w:rsidP="002B0F47">
      <w:pPr>
        <w:rPr>
          <w:color w:val="4D4D4D"/>
        </w:rPr>
      </w:pPr>
    </w:p>
    <w:p w14:paraId="5D744E57" w14:textId="0241F185" w:rsidR="00890BDE" w:rsidRDefault="00890BDE" w:rsidP="009C560E">
      <w:pPr>
        <w:spacing w:before="120" w:after="200"/>
        <w:jc w:val="left"/>
        <w:rPr>
          <w:color w:val="4D4D4D"/>
        </w:rPr>
      </w:pPr>
      <w:r>
        <w:rPr>
          <w:color w:val="4D4D4D"/>
        </w:rPr>
        <w:t xml:space="preserve">  </w:t>
      </w:r>
    </w:p>
    <w:p w14:paraId="36DB34A3" w14:textId="77777777" w:rsidR="00890BDE" w:rsidRDefault="00890BDE" w:rsidP="009C560E">
      <w:pPr>
        <w:spacing w:before="120" w:after="200"/>
        <w:jc w:val="left"/>
        <w:rPr>
          <w:color w:val="4D4D4D"/>
        </w:rPr>
      </w:pPr>
    </w:p>
    <w:p w14:paraId="2BDAB7AA" w14:textId="21E87ACF" w:rsidR="00780759" w:rsidRPr="00786D83" w:rsidRDefault="00202118" w:rsidP="009C560E">
      <w:pPr>
        <w:spacing w:before="120" w:after="200"/>
        <w:jc w:val="left"/>
        <w:rPr>
          <w:color w:val="4D4D4D"/>
        </w:rPr>
      </w:pPr>
      <w:r w:rsidRPr="00786D83">
        <w:rPr>
          <w:color w:val="4D4D4D"/>
        </w:rPr>
        <w:lastRenderedPageBreak/>
        <w:t>Specifične cilj</w:t>
      </w:r>
      <w:r w:rsidR="006C7CA5">
        <w:rPr>
          <w:color w:val="4D4D4D"/>
        </w:rPr>
        <w:t>e</w:t>
      </w:r>
      <w:r w:rsidRPr="00786D83">
        <w:rPr>
          <w:color w:val="4D4D4D"/>
        </w:rPr>
        <w:t>, ki jih podrobneje opisujemo v nadaljnjih poglavjih</w:t>
      </w:r>
      <w:r w:rsidR="00C04323">
        <w:rPr>
          <w:color w:val="4D4D4D"/>
        </w:rPr>
        <w:t>,</w:t>
      </w:r>
      <w:r w:rsidRPr="00786D83">
        <w:rPr>
          <w:color w:val="4D4D4D"/>
        </w:rPr>
        <w:t xml:space="preserve"> smo združili v štiri skupine:</w:t>
      </w:r>
    </w:p>
    <w:p w14:paraId="00C4BC05" w14:textId="3333D9F5" w:rsidR="00202118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Odporna in konkurenčna pridelava in predelava hrane</w:t>
      </w:r>
      <w:r w:rsidR="003716D7">
        <w:rPr>
          <w:b/>
          <w:color w:val="00622B" w:themeColor="accent1" w:themeShade="BF"/>
          <w:sz w:val="24"/>
        </w:rPr>
        <w:t>,</w:t>
      </w:r>
    </w:p>
    <w:p w14:paraId="166DB554" w14:textId="3D419D5B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Trajnostno upravljanje naravni</w:t>
      </w:r>
      <w:r w:rsidR="003716D7">
        <w:rPr>
          <w:b/>
          <w:color w:val="00622B" w:themeColor="accent1" w:themeShade="BF"/>
          <w:sz w:val="24"/>
        </w:rPr>
        <w:t>h</w:t>
      </w:r>
      <w:r w:rsidRPr="00A57C6C">
        <w:rPr>
          <w:b/>
          <w:color w:val="00622B" w:themeColor="accent1" w:themeShade="BF"/>
          <w:sz w:val="24"/>
        </w:rPr>
        <w:t xml:space="preserve"> vir</w:t>
      </w:r>
      <w:r w:rsidR="003716D7">
        <w:rPr>
          <w:b/>
          <w:color w:val="00622B" w:themeColor="accent1" w:themeShade="BF"/>
          <w:sz w:val="24"/>
        </w:rPr>
        <w:t>ov</w:t>
      </w:r>
      <w:r w:rsidRPr="00A57C6C">
        <w:rPr>
          <w:b/>
          <w:color w:val="00622B" w:themeColor="accent1" w:themeShade="BF"/>
          <w:sz w:val="24"/>
        </w:rPr>
        <w:t xml:space="preserve"> in zagotavljanje javnih dobrin</w:t>
      </w:r>
      <w:r w:rsidR="003716D7">
        <w:rPr>
          <w:b/>
          <w:color w:val="00622B" w:themeColor="accent1" w:themeShade="BF"/>
          <w:sz w:val="24"/>
        </w:rPr>
        <w:t>,</w:t>
      </w:r>
    </w:p>
    <w:p w14:paraId="09D22320" w14:textId="26865290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Dvig kakovosti življenja in gospodarske aktivnosti na podeželju</w:t>
      </w:r>
      <w:r w:rsidR="003716D7">
        <w:rPr>
          <w:b/>
          <w:color w:val="00622B" w:themeColor="accent1" w:themeShade="BF"/>
          <w:sz w:val="24"/>
        </w:rPr>
        <w:t>,</w:t>
      </w:r>
    </w:p>
    <w:p w14:paraId="5D9A25CD" w14:textId="0A1A18FC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Horizontalni cilj: krepitev oblikovanja in prenosa znanja</w:t>
      </w:r>
      <w:r w:rsidR="003716D7">
        <w:rPr>
          <w:b/>
          <w:color w:val="00622B" w:themeColor="accent1" w:themeShade="BF"/>
          <w:sz w:val="24"/>
        </w:rPr>
        <w:t>.</w:t>
      </w:r>
    </w:p>
    <w:p w14:paraId="5C6D421B" w14:textId="696684C5" w:rsidR="007E10E5" w:rsidRPr="00F61805" w:rsidRDefault="00D70094" w:rsidP="002B0F47">
      <w:pPr>
        <w:rPr>
          <w:color w:val="4D4D4D"/>
        </w:rPr>
      </w:pPr>
      <w:r w:rsidRPr="00F61805">
        <w:rPr>
          <w:color w:val="4D4D4D"/>
        </w:rPr>
        <w:t>Posamezne štiri skupine specifičnih ciljev predstavljamo v nadaljevanju. Opis vsake od njih smo razdelili v predstavitev potreb</w:t>
      </w:r>
      <w:r w:rsidR="0049322F">
        <w:rPr>
          <w:color w:val="4D4D4D"/>
        </w:rPr>
        <w:t xml:space="preserve"> s pomočjo analize stanja</w:t>
      </w:r>
      <w:r w:rsidRPr="00F61805">
        <w:rPr>
          <w:color w:val="4D4D4D"/>
        </w:rPr>
        <w:t xml:space="preserve">, ki utemeljuje predstavitev </w:t>
      </w:r>
      <w:r w:rsidR="007A60E3" w:rsidRPr="00F61805">
        <w:rPr>
          <w:color w:val="4D4D4D"/>
        </w:rPr>
        <w:t xml:space="preserve">specifičnih ciljev </w:t>
      </w:r>
      <w:r w:rsidRPr="00F61805">
        <w:rPr>
          <w:color w:val="4D4D4D"/>
        </w:rPr>
        <w:t>in navezavo na ključne meha</w:t>
      </w:r>
      <w:r w:rsidR="003526E6">
        <w:rPr>
          <w:color w:val="4D4D4D"/>
        </w:rPr>
        <w:t xml:space="preserve">nizme za doseganje teh ciljev. </w:t>
      </w:r>
      <w:r w:rsidRPr="00F61805">
        <w:rPr>
          <w:color w:val="4D4D4D"/>
        </w:rPr>
        <w:t xml:space="preserve">Uresničevanje </w:t>
      </w:r>
      <w:r w:rsidRPr="00D20653">
        <w:rPr>
          <w:b/>
          <w:color w:val="006666"/>
        </w:rPr>
        <w:t>specifičnih cilje</w:t>
      </w:r>
      <w:r w:rsidR="00801A0A" w:rsidRPr="00D20653">
        <w:rPr>
          <w:b/>
          <w:color w:val="006666"/>
        </w:rPr>
        <w:t>v</w:t>
      </w:r>
      <w:r w:rsidRPr="00D20653">
        <w:rPr>
          <w:color w:val="006666"/>
        </w:rPr>
        <w:t xml:space="preserve"> </w:t>
      </w:r>
      <w:r w:rsidRPr="00F61805">
        <w:rPr>
          <w:color w:val="4D4D4D"/>
        </w:rPr>
        <w:t xml:space="preserve">je podprto z </w:t>
      </w:r>
      <w:r w:rsidRPr="00D20653">
        <w:rPr>
          <w:b/>
          <w:color w:val="006666"/>
        </w:rPr>
        <w:t>izved</w:t>
      </w:r>
      <w:r w:rsidR="00A57C6C">
        <w:rPr>
          <w:b/>
          <w:color w:val="006666"/>
        </w:rPr>
        <w:t>b</w:t>
      </w:r>
      <w:r w:rsidRPr="00D20653">
        <w:rPr>
          <w:b/>
          <w:color w:val="006666"/>
        </w:rPr>
        <w:t>enimi cilji</w:t>
      </w:r>
      <w:r w:rsidRPr="00677C1A">
        <w:rPr>
          <w:color w:val="4D4D4D"/>
        </w:rPr>
        <w:t xml:space="preserve">. </w:t>
      </w:r>
    </w:p>
    <w:p w14:paraId="668DE5F1" w14:textId="3FA84143" w:rsidR="007E10E5" w:rsidRPr="00F61805" w:rsidRDefault="007E10E5" w:rsidP="002B0F47">
      <w:pPr>
        <w:rPr>
          <w:color w:val="4D4D4D"/>
        </w:rPr>
      </w:pPr>
      <w:r w:rsidRPr="00F61805">
        <w:rPr>
          <w:color w:val="4D4D4D"/>
        </w:rPr>
        <w:t>Celotno ciljno struktur</w:t>
      </w:r>
      <w:r w:rsidR="00A57B4B" w:rsidRPr="00F61805">
        <w:rPr>
          <w:color w:val="4D4D4D"/>
        </w:rPr>
        <w:t>o</w:t>
      </w:r>
      <w:r w:rsidRPr="00F61805">
        <w:rPr>
          <w:color w:val="4D4D4D"/>
        </w:rPr>
        <w:t xml:space="preserve"> razvoja kmetijstva in podeželja torej lahko razumemo v odnosih med družbenimi, specifičnimi in izved</w:t>
      </w:r>
      <w:r w:rsidR="003716D7">
        <w:rPr>
          <w:color w:val="4D4D4D"/>
        </w:rPr>
        <w:t>b</w:t>
      </w:r>
      <w:r w:rsidRPr="00F61805">
        <w:rPr>
          <w:color w:val="4D4D4D"/>
        </w:rPr>
        <w:t>enimi cilji, ki si sledijo v krogih iz središča</w:t>
      </w:r>
      <w:r w:rsidR="00A57B4B" w:rsidRPr="00F61805">
        <w:rPr>
          <w:color w:val="4D4D4D"/>
        </w:rPr>
        <w:t>. Središče</w:t>
      </w:r>
      <w:r w:rsidRPr="00F61805">
        <w:rPr>
          <w:color w:val="4D4D4D"/>
        </w:rPr>
        <w:t xml:space="preserve"> tvorijo družbene zahteve do hrane, naravnih virov in podeželja. </w:t>
      </w:r>
    </w:p>
    <w:p w14:paraId="7208ECE6" w14:textId="6A42B51C" w:rsidR="006B47BF" w:rsidRDefault="007E10E5" w:rsidP="002B0F47">
      <w:pPr>
        <w:rPr>
          <w:color w:val="006666"/>
        </w:rPr>
      </w:pPr>
      <w:r w:rsidRPr="00F61805">
        <w:rPr>
          <w:color w:val="4D4D4D"/>
        </w:rPr>
        <w:t xml:space="preserve">Zunanji obod tega strateškega okvira tvorijo </w:t>
      </w:r>
      <w:r w:rsidRPr="00D33152">
        <w:rPr>
          <w:b/>
          <w:color w:val="006666"/>
        </w:rPr>
        <w:t>mehanizmi</w:t>
      </w:r>
      <w:r w:rsidRPr="00F61805">
        <w:rPr>
          <w:color w:val="4D4D4D"/>
        </w:rPr>
        <w:t xml:space="preserve"> za </w:t>
      </w:r>
      <w:r w:rsidR="00F56208" w:rsidRPr="00F61805">
        <w:rPr>
          <w:color w:val="4D4D4D"/>
        </w:rPr>
        <w:t xml:space="preserve">doseganje </w:t>
      </w:r>
      <w:r w:rsidRPr="00F61805">
        <w:rPr>
          <w:color w:val="4D4D4D"/>
        </w:rPr>
        <w:t xml:space="preserve">vseh treh ravni ciljev. </w:t>
      </w:r>
      <w:r w:rsidR="00560387" w:rsidRPr="00F61805">
        <w:rPr>
          <w:color w:val="4D4D4D"/>
        </w:rPr>
        <w:t>Mehanizm</w:t>
      </w:r>
      <w:r w:rsidR="003716D7">
        <w:rPr>
          <w:color w:val="4D4D4D"/>
        </w:rPr>
        <w:t>i</w:t>
      </w:r>
      <w:r w:rsidR="00560387" w:rsidRPr="00F61805">
        <w:rPr>
          <w:color w:val="4D4D4D"/>
        </w:rPr>
        <w:t xml:space="preserve"> </w:t>
      </w:r>
      <w:r w:rsidR="003716D7">
        <w:rPr>
          <w:color w:val="4D4D4D"/>
        </w:rPr>
        <w:t xml:space="preserve">so </w:t>
      </w:r>
      <w:r w:rsidR="00560387" w:rsidRPr="00F61805">
        <w:rPr>
          <w:color w:val="4D4D4D"/>
        </w:rPr>
        <w:t xml:space="preserve">treh vrst. Eno so ukrepi javnih politik, kjer </w:t>
      </w:r>
      <w:r w:rsidR="003716D7">
        <w:rPr>
          <w:color w:val="4D4D4D"/>
        </w:rPr>
        <w:t>razlikuje</w:t>
      </w:r>
      <w:r w:rsidR="00560387" w:rsidRPr="00F61805">
        <w:rPr>
          <w:color w:val="4D4D4D"/>
        </w:rPr>
        <w:t xml:space="preserve">mo med </w:t>
      </w:r>
      <w:r w:rsidR="00560387" w:rsidRPr="00D33152">
        <w:rPr>
          <w:b/>
          <w:color w:val="006666"/>
        </w:rPr>
        <w:t>ukrepi kmetijske politike</w:t>
      </w:r>
      <w:r w:rsidR="00560387" w:rsidRPr="00D33152">
        <w:rPr>
          <w:color w:val="006666"/>
        </w:rPr>
        <w:t xml:space="preserve"> </w:t>
      </w:r>
      <w:r w:rsidR="00560387" w:rsidRPr="00F61805">
        <w:rPr>
          <w:color w:val="4D4D4D"/>
        </w:rPr>
        <w:t xml:space="preserve">in </w:t>
      </w:r>
      <w:r w:rsidR="008B6CB6">
        <w:rPr>
          <w:b/>
          <w:color w:val="006666"/>
        </w:rPr>
        <w:t>ukrepi</w:t>
      </w:r>
      <w:r w:rsidR="00511C61">
        <w:rPr>
          <w:b/>
          <w:color w:val="006666"/>
        </w:rPr>
        <w:t xml:space="preserve"> </w:t>
      </w:r>
      <w:r w:rsidR="00560387" w:rsidRPr="00D33152">
        <w:rPr>
          <w:b/>
          <w:color w:val="006666"/>
        </w:rPr>
        <w:t>drugih javnih politik</w:t>
      </w:r>
      <w:r w:rsidR="00560387" w:rsidRPr="00F61805">
        <w:rPr>
          <w:color w:val="4D4D4D"/>
        </w:rPr>
        <w:t xml:space="preserve">. </w:t>
      </w:r>
      <w:r w:rsidR="00511C61">
        <w:rPr>
          <w:color w:val="4D4D4D"/>
        </w:rPr>
        <w:t>Nato so še</w:t>
      </w:r>
      <w:r w:rsidR="00511C61" w:rsidRPr="00F61805">
        <w:rPr>
          <w:color w:val="4D4D4D"/>
        </w:rPr>
        <w:t xml:space="preserve"> </w:t>
      </w:r>
      <w:proofErr w:type="spellStart"/>
      <w:r w:rsidR="00560387" w:rsidRPr="00D33152">
        <w:rPr>
          <w:b/>
          <w:color w:val="006666"/>
        </w:rPr>
        <w:t>regulatorni</w:t>
      </w:r>
      <w:proofErr w:type="spellEnd"/>
      <w:r w:rsidR="00560387" w:rsidRPr="00D33152">
        <w:rPr>
          <w:b/>
          <w:color w:val="006666"/>
        </w:rPr>
        <w:t xml:space="preserve"> mehanizmi </w:t>
      </w:r>
      <w:r w:rsidR="008B6CB6">
        <w:rPr>
          <w:color w:val="4D4D4D"/>
        </w:rPr>
        <w:t xml:space="preserve">iz </w:t>
      </w:r>
      <w:r w:rsidR="00560387" w:rsidRPr="00010BD0">
        <w:rPr>
          <w:color w:val="4D4D4D"/>
        </w:rPr>
        <w:t>zakono</w:t>
      </w:r>
      <w:r w:rsidR="00010BD0" w:rsidRPr="0077689F">
        <w:rPr>
          <w:color w:val="4D4D4D"/>
        </w:rPr>
        <w:t>v</w:t>
      </w:r>
      <w:r w:rsidR="00560387" w:rsidRPr="00010BD0">
        <w:rPr>
          <w:color w:val="4D4D4D"/>
        </w:rPr>
        <w:t xml:space="preserve"> </w:t>
      </w:r>
      <w:r w:rsidR="00010BD0" w:rsidRPr="0077689F">
        <w:rPr>
          <w:color w:val="4D4D4D"/>
        </w:rPr>
        <w:t xml:space="preserve">in drugih </w:t>
      </w:r>
      <w:r w:rsidR="00560387" w:rsidRPr="00010BD0">
        <w:rPr>
          <w:color w:val="4D4D4D"/>
        </w:rPr>
        <w:t>predpisov</w:t>
      </w:r>
      <w:r w:rsidR="00560387" w:rsidRPr="00F61805">
        <w:rPr>
          <w:color w:val="4D4D4D"/>
        </w:rPr>
        <w:t xml:space="preserve">. Politike in predpisi so podprti tudi z nujnimi spremembami v praksah in vrednotah, ki so </w:t>
      </w:r>
      <w:r w:rsidR="00CD3BC9" w:rsidRPr="00F61805">
        <w:rPr>
          <w:color w:val="4D4D4D"/>
        </w:rPr>
        <w:t xml:space="preserve">prvi </w:t>
      </w:r>
      <w:r w:rsidR="00560387" w:rsidRPr="00F61805">
        <w:rPr>
          <w:color w:val="4D4D4D"/>
        </w:rPr>
        <w:t>pogoj za spremembo delovanja kmetijstva in deležnikov na podeželju. Do</w:t>
      </w:r>
      <w:r w:rsidR="00511C61">
        <w:rPr>
          <w:color w:val="4D4D4D"/>
        </w:rPr>
        <w:t>zdajš</w:t>
      </w:r>
      <w:r w:rsidR="00560387" w:rsidRPr="00F61805">
        <w:rPr>
          <w:color w:val="4D4D4D"/>
        </w:rPr>
        <w:t>nje izkušnje namreč kažejo, da tudi</w:t>
      </w:r>
      <w:r w:rsidR="00560387" w:rsidRPr="00F61805">
        <w:rPr>
          <w:b/>
          <w:color w:val="4D4D4D"/>
        </w:rPr>
        <w:t xml:space="preserve"> </w:t>
      </w:r>
      <w:r w:rsidR="00560387" w:rsidRPr="00F61805">
        <w:rPr>
          <w:color w:val="4D4D4D"/>
        </w:rPr>
        <w:t xml:space="preserve">precejšnja sredstva in </w:t>
      </w:r>
      <w:proofErr w:type="spellStart"/>
      <w:r w:rsidR="00560387" w:rsidRPr="00F61805">
        <w:rPr>
          <w:color w:val="4D4D4D"/>
        </w:rPr>
        <w:t>regulatorni</w:t>
      </w:r>
      <w:proofErr w:type="spellEnd"/>
      <w:r w:rsidR="00560387" w:rsidRPr="00F61805">
        <w:rPr>
          <w:color w:val="4D4D4D"/>
        </w:rPr>
        <w:t xml:space="preserve"> mehanizmi ne zadoščajo za želene spremembe in doseganje ciljev, če se ne spremeni</w:t>
      </w:r>
      <w:r w:rsidR="00A75919" w:rsidRPr="00F61805">
        <w:rPr>
          <w:color w:val="4D4D4D"/>
        </w:rPr>
        <w:t>jo</w:t>
      </w:r>
      <w:r w:rsidR="00560387" w:rsidRPr="00F61805">
        <w:rPr>
          <w:color w:val="4D4D4D"/>
        </w:rPr>
        <w:t xml:space="preserve"> </w:t>
      </w:r>
      <w:r w:rsidR="00FB448A">
        <w:rPr>
          <w:b/>
          <w:color w:val="006666"/>
        </w:rPr>
        <w:t>miselnost</w:t>
      </w:r>
      <w:r w:rsidR="00560387" w:rsidRPr="00D33152">
        <w:rPr>
          <w:b/>
          <w:color w:val="006666"/>
        </w:rPr>
        <w:t>, vrednote in prakse deležnikov</w:t>
      </w:r>
      <w:r w:rsidR="00560387" w:rsidRPr="005B4327">
        <w:rPr>
          <w:color w:val="auto"/>
        </w:rPr>
        <w:t xml:space="preserve">. </w:t>
      </w:r>
    </w:p>
    <w:p w14:paraId="45852D6C" w14:textId="1C2AF04E" w:rsidR="00E27BFC" w:rsidRDefault="00E27BFC" w:rsidP="00E27BFC">
      <w:pPr>
        <w:spacing w:after="115" w:line="266" w:lineRule="auto"/>
        <w:rPr>
          <w:rFonts w:ascii="Constantia" w:eastAsia="Constantia" w:hAnsi="Constantia" w:cs="Constantia"/>
          <w:color w:val="4D4D4D"/>
        </w:rPr>
      </w:pPr>
      <w:r>
        <w:rPr>
          <w:rFonts w:ascii="Constantia" w:eastAsia="Constantia" w:hAnsi="Constantia" w:cs="Constantia"/>
          <w:color w:val="4D4D4D"/>
        </w:rPr>
        <w:t>Glavne značilnosti mehanizmov opisujemo v nadaljevanju dokumenta. Poudar</w:t>
      </w:r>
      <w:r w:rsidR="00FB448A">
        <w:rPr>
          <w:rFonts w:ascii="Constantia" w:eastAsia="Constantia" w:hAnsi="Constantia" w:cs="Constantia"/>
          <w:color w:val="4D4D4D"/>
        </w:rPr>
        <w:t>jamo</w:t>
      </w:r>
      <w:r>
        <w:rPr>
          <w:rFonts w:ascii="Constantia" w:eastAsia="Constantia" w:hAnsi="Constantia" w:cs="Constantia"/>
          <w:color w:val="4D4D4D"/>
        </w:rPr>
        <w:t xml:space="preserve"> nov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in spremenjen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ključn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mehanizm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. Podrobnejša opredelitev do ravni ukrepov bo </w:t>
      </w:r>
      <w:r w:rsidR="00FB448A">
        <w:rPr>
          <w:rFonts w:ascii="Constantia" w:eastAsia="Constantia" w:hAnsi="Constantia" w:cs="Constantia"/>
          <w:color w:val="4D4D4D"/>
        </w:rPr>
        <w:t>del</w:t>
      </w:r>
      <w:r>
        <w:rPr>
          <w:rFonts w:ascii="Constantia" w:eastAsia="Constantia" w:hAnsi="Constantia" w:cs="Constantia"/>
          <w:color w:val="4D4D4D"/>
        </w:rPr>
        <w:t xml:space="preserve"> </w:t>
      </w:r>
      <w:r w:rsidR="00FB448A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>trateške</w:t>
      </w:r>
      <w:r w:rsidR="00FB448A">
        <w:rPr>
          <w:rFonts w:ascii="Constantia" w:eastAsia="Constantia" w:hAnsi="Constantia" w:cs="Constantia"/>
          <w:color w:val="4D4D4D"/>
        </w:rPr>
        <w:t>ga</w:t>
      </w:r>
      <w:r>
        <w:rPr>
          <w:rFonts w:ascii="Constantia" w:eastAsia="Constantia" w:hAnsi="Constantia" w:cs="Constantia"/>
          <w:color w:val="4D4D4D"/>
        </w:rPr>
        <w:t xml:space="preserve"> načrt</w:t>
      </w:r>
      <w:r w:rsidR="00FB448A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SKP, oziroma bodo </w:t>
      </w:r>
      <w:r w:rsidR="00FB448A">
        <w:rPr>
          <w:rFonts w:ascii="Constantia" w:eastAsia="Constantia" w:hAnsi="Constantia" w:cs="Constantia"/>
          <w:color w:val="4D4D4D"/>
        </w:rPr>
        <w:t xml:space="preserve">ti ukrepi </w:t>
      </w:r>
      <w:r>
        <w:rPr>
          <w:rFonts w:ascii="Constantia" w:eastAsia="Constantia" w:hAnsi="Constantia" w:cs="Constantia"/>
          <w:color w:val="4D4D4D"/>
        </w:rPr>
        <w:t xml:space="preserve">upoštevani pri pripravi in spremembi nacionalne zakonodaje </w:t>
      </w:r>
      <w:r w:rsidR="00FB448A">
        <w:rPr>
          <w:rFonts w:ascii="Constantia" w:eastAsia="Constantia" w:hAnsi="Constantia" w:cs="Constantia"/>
          <w:color w:val="4D4D4D"/>
        </w:rPr>
        <w:t>ter</w:t>
      </w:r>
      <w:r>
        <w:rPr>
          <w:rFonts w:ascii="Constantia" w:eastAsia="Constantia" w:hAnsi="Constantia" w:cs="Constantia"/>
          <w:color w:val="4D4D4D"/>
        </w:rPr>
        <w:t xml:space="preserve"> politik. </w:t>
      </w:r>
    </w:p>
    <w:p w14:paraId="28B5F639" w14:textId="020E242A" w:rsidR="00E27BFC" w:rsidRDefault="00E27BFC" w:rsidP="00E27BFC">
      <w:pPr>
        <w:spacing w:after="115" w:line="266" w:lineRule="auto"/>
      </w:pPr>
      <w:r>
        <w:rPr>
          <w:rFonts w:ascii="Constantia" w:eastAsia="Constantia" w:hAnsi="Constantia" w:cs="Constantia"/>
          <w:color w:val="4D4D4D"/>
        </w:rPr>
        <w:t>Nabor mehanizmov in ukrepov kmetijske politike je omejen s pravili in uredbami SKP. Praksa kmetijske politike je, da poskuša s posameznimi ukrepi znotraj mehanizmov zagotoviti uresničevanje števil</w:t>
      </w:r>
      <w:r w:rsidR="00010BD0">
        <w:rPr>
          <w:rFonts w:ascii="Constantia" w:eastAsia="Constantia" w:hAnsi="Constantia" w:cs="Constantia"/>
          <w:color w:val="4D4D4D"/>
        </w:rPr>
        <w:t>nih</w:t>
      </w:r>
      <w:r>
        <w:rPr>
          <w:rFonts w:ascii="Constantia" w:eastAsia="Constantia" w:hAnsi="Constantia" w:cs="Constantia"/>
          <w:color w:val="4D4D4D"/>
        </w:rPr>
        <w:t xml:space="preserve"> ciljev. Povezav</w:t>
      </w:r>
      <w:r w:rsidR="00010BD0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med cilji in mehanizmi, t</w:t>
      </w:r>
      <w:r w:rsidR="00010BD0">
        <w:rPr>
          <w:rFonts w:ascii="Constantia" w:eastAsia="Constantia" w:hAnsi="Constantia" w:cs="Constantia"/>
          <w:color w:val="4D4D4D"/>
        </w:rPr>
        <w:t xml:space="preserve">ako </w:t>
      </w:r>
      <w:r>
        <w:rPr>
          <w:rFonts w:ascii="Constantia" w:eastAsia="Constantia" w:hAnsi="Constantia" w:cs="Constantia"/>
          <w:color w:val="4D4D4D"/>
        </w:rPr>
        <w:t>i</w:t>
      </w:r>
      <w:r w:rsidR="00010BD0">
        <w:rPr>
          <w:rFonts w:ascii="Constantia" w:eastAsia="Constantia" w:hAnsi="Constantia" w:cs="Constantia"/>
          <w:color w:val="4D4D4D"/>
        </w:rPr>
        <w:t>menovana</w:t>
      </w:r>
      <w:r>
        <w:rPr>
          <w:rFonts w:ascii="Constantia" w:eastAsia="Constantia" w:hAnsi="Constantia" w:cs="Constantia"/>
          <w:color w:val="4D4D4D"/>
        </w:rPr>
        <w:t xml:space="preserve"> intervencijska logika</w:t>
      </w:r>
      <w:r w:rsidR="000908A3">
        <w:rPr>
          <w:rFonts w:ascii="Constantia" w:eastAsia="Constantia" w:hAnsi="Constantia" w:cs="Constantia"/>
          <w:color w:val="4D4D4D"/>
        </w:rPr>
        <w:t>,</w:t>
      </w:r>
      <w:r>
        <w:rPr>
          <w:rFonts w:ascii="Constantia" w:eastAsia="Constantia" w:hAnsi="Constantia" w:cs="Constantia"/>
          <w:color w:val="4D4D4D"/>
        </w:rPr>
        <w:t xml:space="preserve"> je pomemben del strateškega načrtovanja politik in bo predstavljena v </w:t>
      </w:r>
      <w:r w:rsidR="00BD5122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 xml:space="preserve">trateškem načrtu SKP.  </w:t>
      </w:r>
    </w:p>
    <w:p w14:paraId="62A31DAC" w14:textId="7212C387" w:rsidR="00C56167" w:rsidRDefault="00C56167" w:rsidP="002B0F47">
      <w:pPr>
        <w:rPr>
          <w:color w:val="4D4D4D"/>
        </w:rPr>
      </w:pPr>
    </w:p>
    <w:p w14:paraId="73AD3A16" w14:textId="77777777" w:rsidR="00EF76DC" w:rsidRDefault="00537A77" w:rsidP="00CF70E4">
      <w:pPr>
        <w:rPr>
          <w:b/>
          <w:color w:val="006666"/>
        </w:rPr>
      </w:pPr>
      <w:r w:rsidRPr="00D33152">
        <w:rPr>
          <w:b/>
          <w:color w:val="006666"/>
        </w:rPr>
        <w:t>R</w:t>
      </w:r>
      <w:r w:rsidR="002C52D0" w:rsidRPr="00D33152">
        <w:rPr>
          <w:b/>
          <w:color w:val="006666"/>
        </w:rPr>
        <w:t>AZVOJNA NAČELA IN USMERITVE</w:t>
      </w:r>
      <w:r w:rsidRPr="00D33152">
        <w:rPr>
          <w:b/>
          <w:color w:val="006666"/>
        </w:rPr>
        <w:t xml:space="preserve"> </w:t>
      </w:r>
    </w:p>
    <w:p w14:paraId="579A47B7" w14:textId="5F25EBE6" w:rsidR="000E54D5" w:rsidRPr="00F61805" w:rsidRDefault="000E54D5" w:rsidP="002B0F47">
      <w:pPr>
        <w:rPr>
          <w:color w:val="4D4D4D"/>
        </w:rPr>
      </w:pPr>
      <w:r w:rsidRPr="00F61805">
        <w:rPr>
          <w:color w:val="4D4D4D"/>
        </w:rPr>
        <w:t>Preden opi</w:t>
      </w:r>
      <w:r w:rsidR="00BD5122">
        <w:rPr>
          <w:color w:val="4D4D4D"/>
        </w:rPr>
        <w:t>šemo</w:t>
      </w:r>
      <w:r w:rsidRPr="00F61805">
        <w:rPr>
          <w:color w:val="4D4D4D"/>
        </w:rPr>
        <w:t xml:space="preserve"> posamezn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sklop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specifičnih ciljev</w:t>
      </w:r>
      <w:r w:rsidR="00E64EBB" w:rsidRPr="00F61805">
        <w:rPr>
          <w:color w:val="4D4D4D"/>
        </w:rPr>
        <w:t>,</w:t>
      </w:r>
      <w:r w:rsidR="00537A77" w:rsidRPr="00F61805">
        <w:rPr>
          <w:color w:val="4D4D4D"/>
        </w:rPr>
        <w:t xml:space="preserve"> predstavimo nekatere ključne usmeritve in načela, ki vrednostno določajo strateški okvir</w:t>
      </w:r>
      <w:r w:rsidR="00C56167">
        <w:rPr>
          <w:color w:val="4D4D4D"/>
        </w:rPr>
        <w:t>.</w:t>
      </w:r>
    </w:p>
    <w:p w14:paraId="2C125E41" w14:textId="3D939FBA" w:rsidR="00EB078F" w:rsidRPr="00CE6CA8" w:rsidRDefault="00537A77" w:rsidP="00EB078F">
      <w:pPr>
        <w:pStyle w:val="Pripombabesedilo"/>
      </w:pPr>
      <w:r w:rsidRPr="00F61805">
        <w:rPr>
          <w:color w:val="4D4D4D"/>
        </w:rPr>
        <w:t>Bistv</w:t>
      </w:r>
      <w:r w:rsidR="00F73225">
        <w:rPr>
          <w:color w:val="4D4D4D"/>
        </w:rPr>
        <w:t xml:space="preserve">en </w:t>
      </w:r>
      <w:r w:rsidRPr="00F61805">
        <w:rPr>
          <w:color w:val="4D4D4D"/>
        </w:rPr>
        <w:t>je</w:t>
      </w:r>
      <w:r w:rsidR="005B4327">
        <w:rPr>
          <w:color w:val="4D4D4D"/>
        </w:rPr>
        <w:t xml:space="preserve"> </w:t>
      </w:r>
      <w:r w:rsidR="005B4327" w:rsidRPr="000435DB">
        <w:rPr>
          <w:b/>
          <w:color w:val="006666"/>
        </w:rPr>
        <w:t>premišljen</w:t>
      </w:r>
      <w:r w:rsidR="005B4327" w:rsidRPr="000435DB">
        <w:rPr>
          <w:color w:val="006666"/>
        </w:rPr>
        <w:t xml:space="preserve"> </w:t>
      </w:r>
      <w:r w:rsidR="005B4327" w:rsidRPr="000435DB">
        <w:rPr>
          <w:b/>
          <w:color w:val="006666"/>
        </w:rPr>
        <w:t>pristop</w:t>
      </w:r>
      <w:r w:rsidR="005B4327">
        <w:rPr>
          <w:b/>
        </w:rPr>
        <w:t xml:space="preserve"> </w:t>
      </w:r>
      <w:r w:rsidR="005B4327" w:rsidRPr="00CE6CA8">
        <w:t>k</w:t>
      </w:r>
      <w:r w:rsidR="005B4327" w:rsidRPr="00771239">
        <w:t xml:space="preserve"> </w:t>
      </w:r>
      <w:r w:rsidR="005B4327" w:rsidRPr="00CE6CA8">
        <w:rPr>
          <w:color w:val="4D4D4D"/>
        </w:rPr>
        <w:t>pridelavi in predelavi hrane in razvoj</w:t>
      </w:r>
      <w:r w:rsidR="00B76E89">
        <w:rPr>
          <w:color w:val="4D4D4D"/>
        </w:rPr>
        <w:t>u</w:t>
      </w:r>
      <w:r w:rsidR="005B4327" w:rsidRPr="00CE6CA8">
        <w:rPr>
          <w:color w:val="4D4D4D"/>
        </w:rPr>
        <w:t xml:space="preserve"> podeželja, glede na naravne danosti slovenskega podeželja in dejanske potrebe</w:t>
      </w:r>
      <w:r w:rsidR="005B4327">
        <w:rPr>
          <w:color w:val="4D4D4D"/>
        </w:rPr>
        <w:t>, ki bo</w:t>
      </w:r>
      <w:r w:rsidR="00B76E89">
        <w:rPr>
          <w:color w:val="4D4D4D"/>
        </w:rPr>
        <w:t>do</w:t>
      </w:r>
      <w:r w:rsidR="005B4327">
        <w:rPr>
          <w:color w:val="4D4D4D"/>
        </w:rPr>
        <w:t xml:space="preserve"> podprt</w:t>
      </w:r>
      <w:r w:rsidR="00B76E89">
        <w:rPr>
          <w:color w:val="4D4D4D"/>
        </w:rPr>
        <w:t>a</w:t>
      </w:r>
      <w:r w:rsidR="005B4327">
        <w:rPr>
          <w:color w:val="4D4D4D"/>
        </w:rPr>
        <w:t xml:space="preserve"> s </w:t>
      </w:r>
      <w:r w:rsidR="005B4327" w:rsidRPr="000435DB">
        <w:rPr>
          <w:b/>
          <w:color w:val="006666"/>
        </w:rPr>
        <w:t>ciljno in strateško načrtovanimi javnimi podporami</w:t>
      </w:r>
      <w:r w:rsidR="00771239" w:rsidRPr="000435DB">
        <w:rPr>
          <w:b/>
          <w:color w:val="006666"/>
        </w:rPr>
        <w:t>.</w:t>
      </w:r>
      <w:r w:rsidR="00771239">
        <w:rPr>
          <w:b/>
          <w:color w:val="4D4D4D"/>
        </w:rPr>
        <w:t xml:space="preserve"> </w:t>
      </w:r>
    </w:p>
    <w:p w14:paraId="5BD3828A" w14:textId="27107635" w:rsidR="0004300B" w:rsidRDefault="0004300B" w:rsidP="0004300B">
      <w:pPr>
        <w:rPr>
          <w:color w:val="4D4D4D"/>
        </w:rPr>
      </w:pPr>
      <w:r>
        <w:rPr>
          <w:color w:val="4D4D4D"/>
        </w:rPr>
        <w:t>Ob tem v</w:t>
      </w:r>
      <w:r w:rsidRPr="00F61805">
        <w:rPr>
          <w:color w:val="4D4D4D"/>
        </w:rPr>
        <w:t>elja, da je zaradi raznolikih danosti slovenskega podežel</w:t>
      </w:r>
      <w:r w:rsidR="00BF4B94">
        <w:rPr>
          <w:color w:val="4D4D4D"/>
        </w:rPr>
        <w:t xml:space="preserve">skega prostora in kmetijstva </w:t>
      </w:r>
      <w:r w:rsidRPr="00F61805">
        <w:rPr>
          <w:color w:val="4D4D4D"/>
        </w:rPr>
        <w:t xml:space="preserve">potreben </w:t>
      </w:r>
      <w:r w:rsidR="00771239">
        <w:rPr>
          <w:b/>
          <w:color w:val="006666"/>
        </w:rPr>
        <w:t xml:space="preserve">tak </w:t>
      </w:r>
      <w:r w:rsidRPr="00C56167">
        <w:rPr>
          <w:b/>
          <w:color w:val="006666"/>
        </w:rPr>
        <w:t>pristop k oblikovanju</w:t>
      </w:r>
      <w:r w:rsidRPr="00C56167">
        <w:rPr>
          <w:color w:val="006666"/>
        </w:rPr>
        <w:t xml:space="preserve"> </w:t>
      </w:r>
      <w:r w:rsidRPr="00F61805">
        <w:rPr>
          <w:color w:val="4D4D4D"/>
        </w:rPr>
        <w:t xml:space="preserve">prihodnje slovenske kmetijske </w:t>
      </w:r>
      <w:r w:rsidRPr="00F61805">
        <w:rPr>
          <w:color w:val="4D4D4D"/>
        </w:rPr>
        <w:lastRenderedPageBreak/>
        <w:t xml:space="preserve">politike, ki bo </w:t>
      </w:r>
      <w:r w:rsidRPr="00C56167">
        <w:rPr>
          <w:color w:val="4D4D4D"/>
        </w:rPr>
        <w:t xml:space="preserve">nadgradil </w:t>
      </w:r>
      <w:r w:rsidR="00BD5122">
        <w:rPr>
          <w:color w:val="4D4D4D"/>
        </w:rPr>
        <w:t xml:space="preserve">že uveljavljene </w:t>
      </w:r>
      <w:r w:rsidRPr="00C56167">
        <w:rPr>
          <w:color w:val="4D4D4D"/>
        </w:rPr>
        <w:t>in</w:t>
      </w:r>
      <w:r w:rsidR="00BD5122">
        <w:rPr>
          <w:color w:val="4D4D4D"/>
        </w:rPr>
        <w:t>s</w:t>
      </w:r>
      <w:r w:rsidRPr="00C56167">
        <w:rPr>
          <w:color w:val="4D4D4D"/>
        </w:rPr>
        <w:t>trumente z vodilom trajnosti, učinkovitosti in merljivosti doseganja zastavljenih ciljev</w:t>
      </w:r>
      <w:r w:rsidRPr="00F61805">
        <w:rPr>
          <w:color w:val="4D4D4D"/>
        </w:rPr>
        <w:t>.</w:t>
      </w:r>
    </w:p>
    <w:p w14:paraId="0146E194" w14:textId="6285E9EA" w:rsidR="001C56B6" w:rsidRDefault="001C56B6" w:rsidP="001C56B6">
      <w:pPr>
        <w:rPr>
          <w:color w:val="4D4D4D"/>
        </w:rPr>
      </w:pPr>
      <w:r>
        <w:rPr>
          <w:color w:val="4D4D4D"/>
        </w:rPr>
        <w:t xml:space="preserve">Pri tem je ključno prepoznavanje že obstoječih prednosti </w:t>
      </w:r>
      <w:r w:rsidR="00BD5122">
        <w:rPr>
          <w:color w:val="4D4D4D"/>
        </w:rPr>
        <w:t>–</w:t>
      </w:r>
      <w:r w:rsidR="00B72C1C">
        <w:rPr>
          <w:color w:val="4D4D4D"/>
        </w:rPr>
        <w:t xml:space="preserve"> </w:t>
      </w:r>
      <w:r>
        <w:rPr>
          <w:color w:val="4D4D4D"/>
        </w:rPr>
        <w:t>trajnostnih kmetijskih praks, raznolikost</w:t>
      </w:r>
      <w:r w:rsidR="009253FB">
        <w:rPr>
          <w:color w:val="4D4D4D"/>
        </w:rPr>
        <w:t>i kmetijskih gospodarstev,</w:t>
      </w:r>
      <w:r>
        <w:rPr>
          <w:color w:val="4D4D4D"/>
        </w:rPr>
        <w:t xml:space="preserve"> pridelave</w:t>
      </w:r>
      <w:r w:rsidR="009253FB">
        <w:rPr>
          <w:color w:val="4D4D4D"/>
        </w:rPr>
        <w:t>, prireje</w:t>
      </w:r>
      <w:r>
        <w:rPr>
          <w:color w:val="4D4D4D"/>
        </w:rPr>
        <w:t xml:space="preserve"> in kmetijskih </w:t>
      </w:r>
      <w:r w:rsidR="00654C82">
        <w:rPr>
          <w:color w:val="4D4D4D"/>
        </w:rPr>
        <w:t>proizvodov,</w:t>
      </w:r>
      <w:r>
        <w:rPr>
          <w:color w:val="4D4D4D"/>
        </w:rPr>
        <w:t xml:space="preserve"> </w:t>
      </w:r>
      <w:r w:rsidR="00693568">
        <w:rPr>
          <w:color w:val="4D4D4D"/>
        </w:rPr>
        <w:t>tradicije in navezanost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na zemljo, </w:t>
      </w:r>
      <w:r w:rsidR="00FF5331">
        <w:rPr>
          <w:color w:val="4D4D4D"/>
        </w:rPr>
        <w:t xml:space="preserve">trajnostne rabe gozdov, </w:t>
      </w:r>
      <w:r w:rsidR="00693568">
        <w:rPr>
          <w:color w:val="4D4D4D"/>
        </w:rPr>
        <w:t>obdelanost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kmetijske</w:t>
      </w:r>
      <w:r w:rsidR="00A864EB">
        <w:rPr>
          <w:color w:val="4D4D4D"/>
        </w:rPr>
        <w:t xml:space="preserve"> kulturne</w:t>
      </w:r>
      <w:r w:rsidR="00693568">
        <w:rPr>
          <w:color w:val="4D4D4D"/>
        </w:rPr>
        <w:t xml:space="preserve"> krajine </w:t>
      </w:r>
      <w:r w:rsidR="009253FB">
        <w:rPr>
          <w:color w:val="4D4D4D"/>
        </w:rPr>
        <w:t xml:space="preserve">in podeželja </w:t>
      </w:r>
      <w:r w:rsidR="00693568">
        <w:rPr>
          <w:color w:val="4D4D4D"/>
        </w:rPr>
        <w:t>v celotnem slovenskem prostoru</w:t>
      </w:r>
      <w:r w:rsidR="00B72C1C">
        <w:rPr>
          <w:color w:val="4D4D4D"/>
        </w:rPr>
        <w:t xml:space="preserve"> ter novih priložnosti večnamenskega kmetijstva</w:t>
      </w:r>
      <w:r w:rsidR="00BD5122">
        <w:rPr>
          <w:color w:val="4D4D4D"/>
        </w:rPr>
        <w:t>.</w:t>
      </w:r>
      <w:r w:rsidR="00342E44">
        <w:rPr>
          <w:color w:val="4D4D4D"/>
        </w:rPr>
        <w:t xml:space="preserve"> </w:t>
      </w:r>
      <w:r w:rsidR="00BD5122">
        <w:rPr>
          <w:color w:val="4D4D4D"/>
        </w:rPr>
        <w:t xml:space="preserve">To </w:t>
      </w:r>
      <w:r w:rsidR="00342E44">
        <w:rPr>
          <w:color w:val="4D4D4D"/>
        </w:rPr>
        <w:t xml:space="preserve">je pristop, </w:t>
      </w:r>
      <w:r w:rsidR="00BD5122">
        <w:rPr>
          <w:color w:val="4D4D4D"/>
        </w:rPr>
        <w:t xml:space="preserve">pri </w:t>
      </w:r>
      <w:r w:rsidR="00342E44">
        <w:rPr>
          <w:color w:val="4D4D4D"/>
        </w:rPr>
        <w:t>katere</w:t>
      </w:r>
      <w:r w:rsidR="00BD5122">
        <w:rPr>
          <w:color w:val="4D4D4D"/>
        </w:rPr>
        <w:t>m</w:t>
      </w:r>
      <w:r w:rsidR="00342E44">
        <w:rPr>
          <w:color w:val="4D4D4D"/>
        </w:rPr>
        <w:t xml:space="preserve"> se uresničuje </w:t>
      </w:r>
      <w:r w:rsidR="00653FAF">
        <w:rPr>
          <w:color w:val="4D4D4D"/>
        </w:rPr>
        <w:t>temeljna</w:t>
      </w:r>
      <w:r w:rsidR="00BD5122">
        <w:rPr>
          <w:color w:val="4D4D4D"/>
        </w:rPr>
        <w:t xml:space="preserve"> </w:t>
      </w:r>
      <w:r w:rsidR="009274A6">
        <w:rPr>
          <w:color w:val="4D4D4D"/>
        </w:rPr>
        <w:t>»</w:t>
      </w:r>
      <w:r w:rsidR="00342E44">
        <w:rPr>
          <w:color w:val="4D4D4D"/>
        </w:rPr>
        <w:t>p</w:t>
      </w:r>
      <w:r w:rsidR="009274A6">
        <w:rPr>
          <w:color w:val="4D4D4D"/>
        </w:rPr>
        <w:t xml:space="preserve">ravica do kmetovanja«. </w:t>
      </w:r>
    </w:p>
    <w:p w14:paraId="555CC80F" w14:textId="09BE0898" w:rsidR="00693568" w:rsidRPr="00C819BC" w:rsidRDefault="001C56B6" w:rsidP="00693568">
      <w:pPr>
        <w:rPr>
          <w:b/>
          <w:color w:val="006666"/>
        </w:rPr>
      </w:pPr>
      <w:r w:rsidRPr="00D33152">
        <w:rPr>
          <w:color w:val="4D4D4D"/>
        </w:rPr>
        <w:t xml:space="preserve">Slovensko kmetijstvo je lahko glede na naravne in strukturne danosti konkurenčno in odporno le </w:t>
      </w:r>
      <w:r w:rsidRPr="00C56167">
        <w:rPr>
          <w:color w:val="4D4D4D"/>
        </w:rPr>
        <w:t xml:space="preserve">ob izraziti usmeritvi v </w:t>
      </w:r>
      <w:r w:rsidRPr="00C56167">
        <w:rPr>
          <w:b/>
          <w:color w:val="006666"/>
        </w:rPr>
        <w:t>večjo dodano vrednost</w:t>
      </w:r>
      <w:r w:rsidRPr="00C56167">
        <w:rPr>
          <w:color w:val="4D4D4D"/>
        </w:rPr>
        <w:t>, ki je obenem okoljsko vzdržn</w:t>
      </w:r>
      <w:r w:rsidR="00BC36BA">
        <w:rPr>
          <w:color w:val="4D4D4D"/>
        </w:rPr>
        <w:t>a</w:t>
      </w:r>
      <w:r w:rsidR="00A45052">
        <w:rPr>
          <w:color w:val="4D4D4D"/>
        </w:rPr>
        <w:t xml:space="preserve"> ter podpira potrebe potrošnika</w:t>
      </w:r>
      <w:r w:rsidRPr="00C56167">
        <w:rPr>
          <w:color w:val="4D4D4D"/>
        </w:rPr>
        <w:t xml:space="preserve">. </w:t>
      </w:r>
      <w:r>
        <w:rPr>
          <w:color w:val="4D4D4D"/>
        </w:rPr>
        <w:t>Zato potrebujemo</w:t>
      </w:r>
      <w:r w:rsidR="003A2BD4">
        <w:rPr>
          <w:color w:val="4D4D4D"/>
        </w:rPr>
        <w:t xml:space="preserve"> znanje, </w:t>
      </w:r>
      <w:r w:rsidRPr="00D33152">
        <w:rPr>
          <w:color w:val="4D4D4D"/>
        </w:rPr>
        <w:t>ustrezn</w:t>
      </w:r>
      <w:r>
        <w:rPr>
          <w:color w:val="4D4D4D"/>
        </w:rPr>
        <w:t>e</w:t>
      </w:r>
      <w:r w:rsidRPr="00D33152">
        <w:rPr>
          <w:color w:val="4D4D4D"/>
        </w:rPr>
        <w:t xml:space="preserve"> pridelovaln</w:t>
      </w:r>
      <w:r>
        <w:rPr>
          <w:color w:val="4D4D4D"/>
        </w:rPr>
        <w:t>e</w:t>
      </w:r>
      <w:r w:rsidRPr="00D33152">
        <w:rPr>
          <w:color w:val="4D4D4D"/>
        </w:rPr>
        <w:t xml:space="preserve"> tehnologij</w:t>
      </w:r>
      <w:r>
        <w:rPr>
          <w:color w:val="4D4D4D"/>
        </w:rPr>
        <w:t>e</w:t>
      </w:r>
      <w:r w:rsidRPr="00D33152">
        <w:rPr>
          <w:color w:val="4D4D4D"/>
        </w:rPr>
        <w:t xml:space="preserve"> ter sodob</w:t>
      </w:r>
      <w:r>
        <w:rPr>
          <w:color w:val="4D4D4D"/>
        </w:rPr>
        <w:t>no</w:t>
      </w:r>
      <w:r w:rsidRPr="00D33152">
        <w:rPr>
          <w:color w:val="4D4D4D"/>
        </w:rPr>
        <w:t xml:space="preserve"> in konkurenč</w:t>
      </w:r>
      <w:r>
        <w:rPr>
          <w:color w:val="4D4D4D"/>
        </w:rPr>
        <w:t>no</w:t>
      </w:r>
      <w:r w:rsidRPr="00D33152">
        <w:rPr>
          <w:color w:val="4D4D4D"/>
        </w:rPr>
        <w:t xml:space="preserve"> živilskopredelovaln</w:t>
      </w:r>
      <w:r>
        <w:rPr>
          <w:color w:val="4D4D4D"/>
        </w:rPr>
        <w:t>o</w:t>
      </w:r>
      <w:r w:rsidRPr="00D33152">
        <w:rPr>
          <w:color w:val="4D4D4D"/>
        </w:rPr>
        <w:t xml:space="preserve"> industrij</w:t>
      </w:r>
      <w:r>
        <w:rPr>
          <w:color w:val="4D4D4D"/>
        </w:rPr>
        <w:t xml:space="preserve">o, ki temelji na </w:t>
      </w:r>
      <w:r w:rsidRPr="00C56167">
        <w:rPr>
          <w:b/>
          <w:color w:val="006666"/>
        </w:rPr>
        <w:t>podjetniških p</w:t>
      </w:r>
      <w:r w:rsidR="00C819BC">
        <w:rPr>
          <w:b/>
          <w:color w:val="006666"/>
        </w:rPr>
        <w:t>ristopih in tržni naravnanosti</w:t>
      </w:r>
      <w:r w:rsidR="00C819BC" w:rsidRPr="006F63BA">
        <w:rPr>
          <w:color w:val="auto"/>
        </w:rPr>
        <w:t xml:space="preserve">. </w:t>
      </w:r>
      <w:r w:rsidR="00693568" w:rsidRPr="00C56167">
        <w:rPr>
          <w:color w:val="4D4D4D"/>
        </w:rPr>
        <w:t xml:space="preserve">Kmetijsko gospodarstvo naj bo </w:t>
      </w:r>
      <w:r w:rsidR="00693568" w:rsidRPr="00BF4B94">
        <w:rPr>
          <w:color w:val="5F5F5F"/>
        </w:rPr>
        <w:t>dolgoročno povezano</w:t>
      </w:r>
      <w:r w:rsidR="00693568" w:rsidRPr="00C56167">
        <w:rPr>
          <w:color w:val="4D4D4D"/>
        </w:rPr>
        <w:t xml:space="preserve"> v lokalne ali ve</w:t>
      </w:r>
      <w:r w:rsidR="00C819BC">
        <w:rPr>
          <w:color w:val="4D4D4D"/>
        </w:rPr>
        <w:t>čje verige vrednosti, ob sočasni</w:t>
      </w:r>
      <w:r w:rsidR="00693568" w:rsidRPr="00C56167">
        <w:rPr>
          <w:color w:val="4D4D4D"/>
        </w:rPr>
        <w:t xml:space="preserve"> aktivni vpetosti v proces  izmenjave  znanja. </w:t>
      </w:r>
    </w:p>
    <w:p w14:paraId="3AEF19CC" w14:textId="1BB575AC" w:rsidR="00084753" w:rsidRDefault="00693568" w:rsidP="00693568">
      <w:pPr>
        <w:rPr>
          <w:color w:val="4D4D4D"/>
        </w:rPr>
      </w:pPr>
      <w:r w:rsidRPr="00D33152">
        <w:rPr>
          <w:color w:val="4D4D4D"/>
        </w:rPr>
        <w:t>Poseben poudarek je na</w:t>
      </w:r>
      <w:r w:rsidR="00BC36BA">
        <w:rPr>
          <w:color w:val="4D4D4D"/>
        </w:rPr>
        <w:t>menjen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varstvu okolja in narave</w:t>
      </w:r>
      <w:r w:rsidR="00084753" w:rsidRPr="00C56167">
        <w:rPr>
          <w:color w:val="4D4D4D"/>
        </w:rPr>
        <w:t xml:space="preserve"> ter</w:t>
      </w:r>
      <w:r w:rsidR="00084753" w:rsidRPr="00C56167">
        <w:rPr>
          <w:b/>
          <w:color w:val="4D4D4D"/>
        </w:rPr>
        <w:t xml:space="preserve"> </w:t>
      </w:r>
      <w:r w:rsidR="00084753">
        <w:rPr>
          <w:b/>
          <w:color w:val="006666"/>
        </w:rPr>
        <w:t>ohranjanju kmetijskih zemljišč</w:t>
      </w:r>
      <w:r w:rsidR="006F63BA">
        <w:rPr>
          <w:b/>
          <w:color w:val="006666"/>
        </w:rPr>
        <w:t xml:space="preserve"> in njihove rodovitnosti</w:t>
      </w:r>
      <w:r w:rsidRPr="00D33152">
        <w:rPr>
          <w:color w:val="4D4D4D"/>
        </w:rPr>
        <w:t xml:space="preserve">, ki naj postane prednost in ne ovira gospodarjenja. </w:t>
      </w:r>
      <w:r w:rsidR="00B72C1C">
        <w:rPr>
          <w:color w:val="4D4D4D"/>
        </w:rPr>
        <w:t>Varstvo okolja je</w:t>
      </w:r>
      <w:r w:rsidRPr="00D33152">
        <w:rPr>
          <w:color w:val="4D4D4D"/>
        </w:rPr>
        <w:t xml:space="preserve"> del pristopa k dodajanju vrednosti proizvodom in spodbuda </w:t>
      </w:r>
      <w:proofErr w:type="spellStart"/>
      <w:r w:rsidRPr="00D33152">
        <w:rPr>
          <w:color w:val="4D4D4D"/>
        </w:rPr>
        <w:t>diverzifikaciji</w:t>
      </w:r>
      <w:proofErr w:type="spellEnd"/>
      <w:r w:rsidRPr="00D33152">
        <w:rPr>
          <w:color w:val="4D4D4D"/>
        </w:rPr>
        <w:t xml:space="preserve"> dejavnosti na podeželju. </w:t>
      </w:r>
    </w:p>
    <w:p w14:paraId="770BC111" w14:textId="72F197DE" w:rsidR="00693568" w:rsidRPr="00D33152" w:rsidRDefault="00693568" w:rsidP="00693568">
      <w:pPr>
        <w:rPr>
          <w:color w:val="4D4D4D"/>
        </w:rPr>
      </w:pPr>
      <w:r w:rsidRPr="00BF4B94">
        <w:rPr>
          <w:b/>
          <w:color w:val="006666"/>
        </w:rPr>
        <w:t xml:space="preserve">Znanje, kreativnost, </w:t>
      </w:r>
      <w:r w:rsidR="00035234" w:rsidRPr="00BF4B94">
        <w:rPr>
          <w:b/>
          <w:color w:val="006666"/>
        </w:rPr>
        <w:t xml:space="preserve">inovativnost, </w:t>
      </w:r>
      <w:r w:rsidRPr="00BF4B94">
        <w:rPr>
          <w:b/>
          <w:color w:val="006666"/>
        </w:rPr>
        <w:t>podjetništvo in povezovanje</w:t>
      </w:r>
      <w:r w:rsidRPr="00BF4B94">
        <w:rPr>
          <w:color w:val="006666"/>
        </w:rPr>
        <w:t xml:space="preserve"> </w:t>
      </w:r>
      <w:r w:rsidRPr="00D33152">
        <w:rPr>
          <w:color w:val="4D4D4D"/>
        </w:rPr>
        <w:t xml:space="preserve">morajo postati gonilo napredka slovenske pridelave in predelave hrane ter podeželskega prostora. Potrebna </w:t>
      </w:r>
      <w:r w:rsidR="00BC36BA">
        <w:rPr>
          <w:color w:val="4D4D4D"/>
        </w:rPr>
        <w:t>sta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prepoznavanje </w:t>
      </w:r>
      <w:r w:rsidRPr="00D33152">
        <w:rPr>
          <w:color w:val="4D4D4D"/>
        </w:rPr>
        <w:t xml:space="preserve">in premostitev vrzeli </w:t>
      </w:r>
      <w:r w:rsidR="00BC36BA">
        <w:rPr>
          <w:color w:val="4D4D4D"/>
        </w:rPr>
        <w:t>pri</w:t>
      </w:r>
      <w:r w:rsidRPr="00D33152">
        <w:rPr>
          <w:color w:val="4D4D4D"/>
        </w:rPr>
        <w:t xml:space="preserve"> krepitv</w:t>
      </w:r>
      <w:r w:rsidR="00BC36BA">
        <w:rPr>
          <w:color w:val="4D4D4D"/>
        </w:rPr>
        <w:t>i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pomena </w:t>
      </w:r>
      <w:r w:rsidRPr="00D33152">
        <w:rPr>
          <w:color w:val="4D4D4D"/>
        </w:rPr>
        <w:t xml:space="preserve">znanja in </w:t>
      </w:r>
      <w:r w:rsidR="00881A94">
        <w:rPr>
          <w:color w:val="4D4D4D"/>
        </w:rPr>
        <w:t xml:space="preserve">njegovega </w:t>
      </w:r>
      <w:r w:rsidRPr="00D33152">
        <w:rPr>
          <w:color w:val="4D4D4D"/>
        </w:rPr>
        <w:t xml:space="preserve">prenosa v prakso ter </w:t>
      </w:r>
      <w:r w:rsidR="00881A94">
        <w:rPr>
          <w:color w:val="4D4D4D"/>
        </w:rPr>
        <w:t xml:space="preserve">pri </w:t>
      </w:r>
      <w:r w:rsidRPr="00D33152">
        <w:rPr>
          <w:color w:val="4D4D4D"/>
        </w:rPr>
        <w:t>povezovanj</w:t>
      </w:r>
      <w:r w:rsidR="00BC36BA">
        <w:rPr>
          <w:color w:val="4D4D4D"/>
        </w:rPr>
        <w:t>u</w:t>
      </w:r>
      <w:r w:rsidRPr="00D33152">
        <w:rPr>
          <w:color w:val="4D4D4D"/>
        </w:rPr>
        <w:t xml:space="preserve"> med vsemi deležniki verig preskrbe s </w:t>
      </w:r>
      <w:r w:rsidRPr="00C971AC">
        <w:rPr>
          <w:color w:val="4D4D4D"/>
        </w:rPr>
        <w:t>hrano.</w:t>
      </w:r>
      <w:r w:rsidRPr="00D33152">
        <w:rPr>
          <w:color w:val="4D4D4D"/>
        </w:rPr>
        <w:t xml:space="preserve"> </w:t>
      </w:r>
    </w:p>
    <w:p w14:paraId="132D4DCF" w14:textId="626E2836" w:rsidR="00693568" w:rsidRPr="00D33152" w:rsidRDefault="00693568" w:rsidP="00693568">
      <w:pPr>
        <w:rPr>
          <w:color w:val="4D4D4D"/>
        </w:rPr>
      </w:pPr>
      <w:r w:rsidRPr="00D33152">
        <w:rPr>
          <w:color w:val="4D4D4D"/>
        </w:rPr>
        <w:t>Širina vprašanj, ki jih neposredno ali posredno zadeva</w:t>
      </w:r>
      <w:r w:rsidR="00881A94">
        <w:rPr>
          <w:color w:val="4D4D4D"/>
        </w:rPr>
        <w:t>jo</w:t>
      </w:r>
      <w:r w:rsidRPr="00D33152">
        <w:rPr>
          <w:color w:val="4D4D4D"/>
        </w:rPr>
        <w:t xml:space="preserve"> slovensk</w:t>
      </w:r>
      <w:r w:rsidR="009253FB">
        <w:rPr>
          <w:color w:val="4D4D4D"/>
        </w:rPr>
        <w:t>a pridelava in predelava hrane ter podeželje</w:t>
      </w:r>
      <w:r w:rsidRPr="00D33152">
        <w:rPr>
          <w:color w:val="4D4D4D"/>
        </w:rPr>
        <w:t xml:space="preserve">, </w:t>
      </w:r>
      <w:r>
        <w:rPr>
          <w:color w:val="4D4D4D"/>
        </w:rPr>
        <w:t xml:space="preserve">zahteva iskanje </w:t>
      </w:r>
      <w:r w:rsidRPr="00BF4B94">
        <w:rPr>
          <w:b/>
          <w:color w:val="006666"/>
        </w:rPr>
        <w:t>sinergij in celostni pristop</w:t>
      </w:r>
      <w:r w:rsidRPr="00BF4B94">
        <w:rPr>
          <w:color w:val="006666"/>
        </w:rPr>
        <w:t xml:space="preserve"> </w:t>
      </w:r>
      <w:r w:rsidR="00881A94">
        <w:rPr>
          <w:color w:val="4D4D4D"/>
        </w:rPr>
        <w:t>na področju</w:t>
      </w:r>
      <w:r>
        <w:rPr>
          <w:color w:val="4D4D4D"/>
        </w:rPr>
        <w:t xml:space="preserve"> </w:t>
      </w:r>
      <w:r w:rsidRPr="00D33152">
        <w:rPr>
          <w:color w:val="4D4D4D"/>
        </w:rPr>
        <w:t>finančn</w:t>
      </w:r>
      <w:r w:rsidR="00881A94">
        <w:rPr>
          <w:color w:val="4D4D4D"/>
        </w:rPr>
        <w:t>e</w:t>
      </w:r>
      <w:r w:rsidRPr="00D33152">
        <w:rPr>
          <w:color w:val="4D4D4D"/>
        </w:rPr>
        <w:t>, okoljsk</w:t>
      </w:r>
      <w:r w:rsidR="00881A94">
        <w:rPr>
          <w:color w:val="4D4D4D"/>
        </w:rPr>
        <w:t>e</w:t>
      </w:r>
      <w:r w:rsidRPr="00D33152">
        <w:rPr>
          <w:color w:val="4D4D4D"/>
        </w:rPr>
        <w:t>,</w:t>
      </w:r>
      <w:r w:rsidR="00B35D89">
        <w:rPr>
          <w:color w:val="4D4D4D"/>
        </w:rPr>
        <w:t xml:space="preserve"> prostorske,</w:t>
      </w:r>
      <w:r w:rsidRPr="00D33152">
        <w:rPr>
          <w:color w:val="4D4D4D"/>
        </w:rPr>
        <w:t xml:space="preserve"> </w:t>
      </w:r>
      <w:proofErr w:type="spellStart"/>
      <w:r w:rsidRPr="00D33152">
        <w:rPr>
          <w:color w:val="4D4D4D"/>
        </w:rPr>
        <w:t>regionalnorazvojn</w:t>
      </w:r>
      <w:r w:rsidR="00881A94">
        <w:rPr>
          <w:color w:val="4D4D4D"/>
        </w:rPr>
        <w:t>e</w:t>
      </w:r>
      <w:proofErr w:type="spellEnd"/>
      <w:r w:rsidRPr="00D33152">
        <w:rPr>
          <w:color w:val="4D4D4D"/>
        </w:rPr>
        <w:t>, gospodarsk</w:t>
      </w:r>
      <w:r w:rsidR="00881A94">
        <w:rPr>
          <w:color w:val="4D4D4D"/>
        </w:rPr>
        <w:t>e</w:t>
      </w:r>
      <w:r w:rsidRPr="00D33152">
        <w:rPr>
          <w:color w:val="4D4D4D"/>
        </w:rPr>
        <w:t>, infrastrukturn</w:t>
      </w:r>
      <w:r w:rsidR="00881A94">
        <w:rPr>
          <w:color w:val="4D4D4D"/>
        </w:rPr>
        <w:t>e</w:t>
      </w:r>
      <w:r w:rsidRPr="00D33152">
        <w:rPr>
          <w:color w:val="4D4D4D"/>
        </w:rPr>
        <w:t>, socialn</w:t>
      </w:r>
      <w:r w:rsidR="00881A94">
        <w:rPr>
          <w:color w:val="4D4D4D"/>
        </w:rPr>
        <w:t>e</w:t>
      </w:r>
      <w:r w:rsidRPr="00D33152">
        <w:rPr>
          <w:color w:val="4D4D4D"/>
        </w:rPr>
        <w:t>, zdravstven</w:t>
      </w:r>
      <w:r w:rsidR="00881A94">
        <w:rPr>
          <w:color w:val="4D4D4D"/>
        </w:rPr>
        <w:t>e</w:t>
      </w:r>
      <w:r w:rsidRPr="00D33152">
        <w:rPr>
          <w:color w:val="4D4D4D"/>
        </w:rPr>
        <w:t>, znanstveno-izobraževaln</w:t>
      </w:r>
      <w:r w:rsidR="00881A94">
        <w:rPr>
          <w:color w:val="4D4D4D"/>
        </w:rPr>
        <w:t>e</w:t>
      </w:r>
      <w:r w:rsidRPr="00D33152">
        <w:rPr>
          <w:color w:val="4D4D4D"/>
        </w:rPr>
        <w:t xml:space="preserve"> </w:t>
      </w:r>
      <w:r w:rsidR="00881A94">
        <w:rPr>
          <w:color w:val="4D4D4D"/>
        </w:rPr>
        <w:t>ter</w:t>
      </w:r>
      <w:r w:rsidRPr="00D33152">
        <w:rPr>
          <w:color w:val="4D4D4D"/>
        </w:rPr>
        <w:t xml:space="preserve"> drugi</w:t>
      </w:r>
      <w:r w:rsidR="00881A94">
        <w:rPr>
          <w:color w:val="4D4D4D"/>
        </w:rPr>
        <w:t>h</w:t>
      </w:r>
      <w:r w:rsidRPr="00D33152">
        <w:rPr>
          <w:color w:val="4D4D4D"/>
        </w:rPr>
        <w:t xml:space="preserve"> politik. </w:t>
      </w:r>
    </w:p>
    <w:p w14:paraId="54BE1CB5" w14:textId="23105D82" w:rsidR="00537A77" w:rsidRPr="00D33152" w:rsidRDefault="00537A77" w:rsidP="002B0F47">
      <w:pPr>
        <w:rPr>
          <w:color w:val="4D4D4D"/>
        </w:rPr>
      </w:pPr>
      <w:r w:rsidRPr="00D33152">
        <w:rPr>
          <w:color w:val="4D4D4D"/>
        </w:rPr>
        <w:t xml:space="preserve">Iz tega izhajajoča načela niso </w:t>
      </w:r>
      <w:r w:rsidR="00C56167">
        <w:rPr>
          <w:color w:val="4D4D4D"/>
        </w:rPr>
        <w:t xml:space="preserve">v celoti </w:t>
      </w:r>
      <w:r w:rsidRPr="00D33152">
        <w:rPr>
          <w:color w:val="4D4D4D"/>
        </w:rPr>
        <w:t xml:space="preserve">nova, vendar </w:t>
      </w:r>
      <w:r w:rsidR="00C56167">
        <w:rPr>
          <w:color w:val="4D4D4D"/>
        </w:rPr>
        <w:t xml:space="preserve">mnogokrat </w:t>
      </w:r>
      <w:r w:rsidRPr="00D33152">
        <w:rPr>
          <w:color w:val="4D4D4D"/>
        </w:rPr>
        <w:t xml:space="preserve">prednostno obravnavajo vprašanja, ki se izrazito porajajo </w:t>
      </w:r>
      <w:r w:rsidR="006A4623">
        <w:rPr>
          <w:color w:val="4D4D4D"/>
        </w:rPr>
        <w:t>zaradi</w:t>
      </w:r>
      <w:r w:rsidR="006A4623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družbenih in okoljskih sprememb sodobnega časa. </w:t>
      </w:r>
    </w:p>
    <w:p w14:paraId="5A5A80CC" w14:textId="77777777" w:rsidR="00BB0133" w:rsidRDefault="00BB0133" w:rsidP="002B0F47">
      <w:pPr>
        <w:pStyle w:val="Naslov1"/>
      </w:pPr>
      <w:bookmarkStart w:id="4" w:name="_Toc17263591"/>
      <w:r>
        <w:lastRenderedPageBreak/>
        <w:t>Odporna</w:t>
      </w:r>
      <w:r w:rsidR="00F56208">
        <w:t xml:space="preserve"> </w:t>
      </w:r>
      <w:r>
        <w:t>in</w:t>
      </w:r>
      <w:r w:rsidR="007E10E5">
        <w:tab/>
      </w:r>
      <w:r>
        <w:t>konkurenčna pridelava in predelava hrane</w:t>
      </w:r>
      <w:bookmarkEnd w:id="4"/>
    </w:p>
    <w:p w14:paraId="5D0C00ED" w14:textId="77777777" w:rsidR="002B1D25" w:rsidRDefault="00BB0133" w:rsidP="003C1F8B">
      <w:pPr>
        <w:pStyle w:val="Naslov2"/>
      </w:pPr>
      <w:bookmarkStart w:id="5" w:name="_Toc17263592"/>
      <w:r>
        <w:t>Potrebe po ukrepanju</w:t>
      </w:r>
      <w:bookmarkEnd w:id="5"/>
    </w:p>
    <w:p w14:paraId="25891CC8" w14:textId="22DB7779" w:rsidR="00791E42" w:rsidRPr="00791E42" w:rsidRDefault="00FA32D6" w:rsidP="00FA32D6">
      <w:pPr>
        <w:rPr>
          <w:rFonts w:cs="Arial"/>
          <w:color w:val="5F5F5F"/>
        </w:rPr>
      </w:pPr>
      <w:r w:rsidRPr="00FA32D6">
        <w:rPr>
          <w:rFonts w:cs="Arial"/>
          <w:color w:val="5F5F5F"/>
        </w:rPr>
        <w:t xml:space="preserve">Dohodki v kmetijstvu zaostajajo za povprečnimi dohodki v Sloveniji. Tako je znašal faktorski </w:t>
      </w:r>
      <w:r w:rsidRPr="00FA32D6">
        <w:rPr>
          <w:rFonts w:cs="Arial"/>
          <w:bCs/>
          <w:color w:val="5F5F5F"/>
        </w:rPr>
        <w:t>dohodek</w:t>
      </w:r>
      <w:r w:rsidRPr="00FA32D6">
        <w:rPr>
          <w:rFonts w:cs="Arial"/>
          <w:color w:val="5F5F5F"/>
        </w:rPr>
        <w:t xml:space="preserve"> na polno delo</w:t>
      </w:r>
      <w:r w:rsidR="00791E42">
        <w:rPr>
          <w:rFonts w:cs="Arial"/>
          <w:color w:val="5F5F5F"/>
        </w:rPr>
        <w:t>vno moč v kmetijstvu v obdobju 201</w:t>
      </w:r>
      <w:r w:rsidR="008D36A5">
        <w:rPr>
          <w:rFonts w:cs="Arial"/>
          <w:color w:val="5F5F5F"/>
        </w:rPr>
        <w:t>5</w:t>
      </w:r>
      <w:r w:rsidR="006A4623">
        <w:rPr>
          <w:rFonts w:cs="Arial"/>
          <w:color w:val="5F5F5F"/>
        </w:rPr>
        <w:t>–</w:t>
      </w:r>
      <w:r w:rsidR="00791E42">
        <w:rPr>
          <w:rFonts w:cs="Arial"/>
          <w:color w:val="5F5F5F"/>
        </w:rPr>
        <w:t>201</w:t>
      </w:r>
      <w:r w:rsidR="008D36A5">
        <w:rPr>
          <w:rFonts w:cs="Arial"/>
          <w:color w:val="5F5F5F"/>
        </w:rPr>
        <w:t>7</w:t>
      </w:r>
      <w:r w:rsidR="0064172F">
        <w:rPr>
          <w:rFonts w:cs="Arial"/>
          <w:color w:val="5F5F5F"/>
        </w:rPr>
        <w:t xml:space="preserve"> </w:t>
      </w:r>
      <w:r w:rsidR="008D36A5">
        <w:rPr>
          <w:rFonts w:cs="Arial"/>
          <w:color w:val="5F5F5F"/>
        </w:rPr>
        <w:t xml:space="preserve">5.831 </w:t>
      </w:r>
      <w:r w:rsidRPr="00FA32D6">
        <w:rPr>
          <w:rFonts w:cs="Arial"/>
          <w:color w:val="5F5F5F"/>
        </w:rPr>
        <w:t xml:space="preserve"> </w:t>
      </w:r>
      <w:r w:rsidR="006A4623">
        <w:rPr>
          <w:rFonts w:cs="Arial"/>
          <w:color w:val="5F5F5F"/>
        </w:rPr>
        <w:t>evrov</w:t>
      </w:r>
      <w:r w:rsidRPr="00FA32D6">
        <w:rPr>
          <w:rFonts w:cs="Arial"/>
          <w:color w:val="5F5F5F"/>
        </w:rPr>
        <w:t xml:space="preserve">, kar je </w:t>
      </w:r>
      <w:r w:rsidR="00791E42">
        <w:rPr>
          <w:rFonts w:cs="Arial"/>
          <w:color w:val="5F5F5F"/>
        </w:rPr>
        <w:t>med 28 in 3</w:t>
      </w:r>
      <w:r w:rsidR="008D36A5">
        <w:rPr>
          <w:rFonts w:cs="Arial"/>
          <w:color w:val="5F5F5F"/>
        </w:rPr>
        <w:t>3</w:t>
      </w:r>
      <w:r w:rsidR="006A4623">
        <w:rPr>
          <w:rFonts w:cs="Arial"/>
          <w:color w:val="5F5F5F"/>
        </w:rPr>
        <w:t xml:space="preserve"> </w:t>
      </w:r>
      <w:r w:rsidR="00791E42">
        <w:rPr>
          <w:rFonts w:cs="Arial"/>
          <w:color w:val="5F5F5F"/>
        </w:rPr>
        <w:t>% povprečne bru</w:t>
      </w:r>
      <w:r w:rsidR="00C819BC">
        <w:rPr>
          <w:rFonts w:cs="Arial"/>
          <w:color w:val="5F5F5F"/>
        </w:rPr>
        <w:t>to plače v obravnavanem obdobju</w:t>
      </w:r>
      <w:r w:rsidRPr="00FA32D6">
        <w:rPr>
          <w:rFonts w:cs="Arial"/>
          <w:color w:val="5F5F5F"/>
        </w:rPr>
        <w:t xml:space="preserve">. </w:t>
      </w:r>
      <w:r w:rsidR="00C62C92">
        <w:rPr>
          <w:rFonts w:cs="Arial"/>
          <w:color w:val="5F5F5F"/>
        </w:rPr>
        <w:t>G</w:t>
      </w:r>
      <w:r w:rsidRPr="00FA32D6">
        <w:rPr>
          <w:rFonts w:cs="Arial"/>
          <w:color w:val="5F5F5F"/>
        </w:rPr>
        <w:t>lede na javno razpravo</w:t>
      </w:r>
      <w:r w:rsidR="00C62C92">
        <w:rPr>
          <w:rFonts w:cs="Arial"/>
          <w:color w:val="5F5F5F"/>
        </w:rPr>
        <w:t xml:space="preserve"> ne preseneča, da </w:t>
      </w:r>
      <w:r w:rsidRPr="00FA32D6">
        <w:rPr>
          <w:rFonts w:cs="Arial"/>
          <w:color w:val="5F5F5F"/>
        </w:rPr>
        <w:t xml:space="preserve">večina pridelovalcev ni zadovoljna z dohodki iz kmetijske dejavnosti. Ob tem pa veliko nihanje cen kot posledica vremenskih in tržnih razmer veča </w:t>
      </w:r>
      <w:r w:rsidRPr="00FA32D6">
        <w:rPr>
          <w:rFonts w:cs="Arial"/>
          <w:b/>
          <w:bCs/>
          <w:color w:val="006666"/>
        </w:rPr>
        <w:t>negotovost</w:t>
      </w:r>
      <w:r w:rsidRPr="00FA32D6">
        <w:rPr>
          <w:rFonts w:cs="Arial"/>
          <w:color w:val="5F5F5F"/>
        </w:rPr>
        <w:t xml:space="preserve"> pri vlaganjih in načrtovanju proizvodnje. Vse pogostejši izrazito neugodni naravni pojavi (suše, poplave, žled, bolezni in drugo) </w:t>
      </w:r>
      <w:r w:rsidR="0064172F">
        <w:rPr>
          <w:rFonts w:cs="Arial"/>
          <w:color w:val="5F5F5F"/>
        </w:rPr>
        <w:t>negativno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 xml:space="preserve">vplivajo na pridelavo in prirejo. Cene kmetijskih pridelkov in </w:t>
      </w:r>
      <w:r w:rsidR="0064172F">
        <w:rPr>
          <w:rFonts w:cs="Arial"/>
          <w:color w:val="5F5F5F"/>
        </w:rPr>
        <w:t xml:space="preserve">živil 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pogosto ne pokrivajo stroškov pridelave in prireje, kar predvsem na kmetijah z manjšim obsegom ali intenzivnostjo pridelave in prireje zmanjšuje interes po vlaganjih in/ali nadaljnjem kmetovanju. Tako so med leti 2007</w:t>
      </w:r>
      <w:r w:rsidR="006A4623">
        <w:rPr>
          <w:rFonts w:cs="Arial"/>
          <w:color w:val="5F5F5F"/>
        </w:rPr>
        <w:t>–</w:t>
      </w:r>
      <w:r w:rsidRPr="00FA32D6">
        <w:rPr>
          <w:rFonts w:cs="Arial"/>
          <w:color w:val="5F5F5F"/>
        </w:rPr>
        <w:t xml:space="preserve">2018 realne cene nekaterih rastlinskih pridelkov nihale v posameznih </w:t>
      </w:r>
      <w:r w:rsidR="00177FA2">
        <w:rPr>
          <w:rFonts w:cs="Arial"/>
          <w:color w:val="5F5F5F"/>
        </w:rPr>
        <w:t xml:space="preserve">koledarskih </w:t>
      </w:r>
      <w:r w:rsidRPr="00FA32D6">
        <w:rPr>
          <w:rFonts w:cs="Arial"/>
          <w:color w:val="5F5F5F"/>
        </w:rPr>
        <w:t>letih tudi do 100</w:t>
      </w:r>
      <w:r w:rsidR="006A4623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%.</w:t>
      </w:r>
    </w:p>
    <w:p w14:paraId="56204E1C" w14:textId="7E142978" w:rsidR="00C62C92" w:rsidRDefault="005F2C36" w:rsidP="002B0F47">
      <w:pPr>
        <w:rPr>
          <w:color w:val="4D4D4D"/>
        </w:rPr>
      </w:pPr>
      <w:r w:rsidRPr="00C971AC">
        <w:rPr>
          <w:color w:val="4D4D4D"/>
        </w:rPr>
        <w:t xml:space="preserve">Slovenija razpolaga z omejenimi </w:t>
      </w:r>
      <w:r w:rsidR="00DA4E2B">
        <w:rPr>
          <w:color w:val="4D4D4D"/>
        </w:rPr>
        <w:t>površinami</w:t>
      </w:r>
      <w:r w:rsidRPr="00C971AC">
        <w:rPr>
          <w:color w:val="4D4D4D"/>
        </w:rPr>
        <w:t xml:space="preserve"> kmetijsk</w:t>
      </w:r>
      <w:r w:rsidR="00177FA2">
        <w:rPr>
          <w:color w:val="4D4D4D"/>
        </w:rPr>
        <w:t>ih</w:t>
      </w:r>
      <w:r w:rsidRPr="00C971AC">
        <w:rPr>
          <w:color w:val="4D4D4D"/>
        </w:rPr>
        <w:t xml:space="preserve"> zemlj</w:t>
      </w:r>
      <w:r w:rsidR="00177FA2">
        <w:rPr>
          <w:color w:val="4D4D4D"/>
        </w:rPr>
        <w:t>išč</w:t>
      </w:r>
      <w:r w:rsidRPr="00C971AC">
        <w:rPr>
          <w:color w:val="4D4D4D"/>
        </w:rPr>
        <w:t xml:space="preserve"> za pridelavo hrane, </w:t>
      </w:r>
      <w:r w:rsidR="00DA4E2B">
        <w:rPr>
          <w:color w:val="4D4D4D"/>
        </w:rPr>
        <w:t>zlasti</w:t>
      </w:r>
      <w:r w:rsidR="00DA4E2B" w:rsidRPr="00C971AC">
        <w:rPr>
          <w:color w:val="4D4D4D"/>
        </w:rPr>
        <w:t xml:space="preserve"> </w:t>
      </w:r>
      <w:r w:rsidRPr="00C971AC">
        <w:rPr>
          <w:color w:val="4D4D4D"/>
        </w:rPr>
        <w:t>na območjih z omejenimi možnostmi za pridelavo</w:t>
      </w:r>
      <w:r w:rsidR="006C11A7">
        <w:rPr>
          <w:color w:val="4D4D4D"/>
        </w:rPr>
        <w:t xml:space="preserve"> (7</w:t>
      </w:r>
      <w:r w:rsidR="00C62C92">
        <w:rPr>
          <w:color w:val="4D4D4D"/>
        </w:rPr>
        <w:t>6</w:t>
      </w:r>
      <w:r w:rsidR="006A4623">
        <w:rPr>
          <w:color w:val="4D4D4D"/>
        </w:rPr>
        <w:t xml:space="preserve"> </w:t>
      </w:r>
      <w:r w:rsidR="00C62C92">
        <w:rPr>
          <w:color w:val="4D4D4D"/>
        </w:rPr>
        <w:t xml:space="preserve">% vseh kmetijskih </w:t>
      </w:r>
      <w:r w:rsidR="00693568">
        <w:rPr>
          <w:color w:val="4D4D4D"/>
        </w:rPr>
        <w:t>zemljišč</w:t>
      </w:r>
      <w:r w:rsidR="00C62C92">
        <w:rPr>
          <w:color w:val="4D4D4D"/>
        </w:rPr>
        <w:t>)</w:t>
      </w:r>
      <w:r w:rsidRPr="00C971AC">
        <w:rPr>
          <w:color w:val="4D4D4D"/>
        </w:rPr>
        <w:t>.</w:t>
      </w:r>
      <w:r w:rsidR="00C62C92">
        <w:rPr>
          <w:color w:val="4D4D4D"/>
        </w:rPr>
        <w:t xml:space="preserve"> S povprečno velikostjo kmetij  </w:t>
      </w:r>
      <w:r w:rsidR="005712F7">
        <w:rPr>
          <w:color w:val="4D4D4D"/>
        </w:rPr>
        <w:t>6,9 ha</w:t>
      </w:r>
      <w:r w:rsidR="00C62C92">
        <w:rPr>
          <w:color w:val="4D4D4D"/>
        </w:rPr>
        <w:t xml:space="preserve"> bistveno zaostajamo za povprečjem</w:t>
      </w:r>
      <w:r w:rsidR="006A4623" w:rsidRPr="006A4623">
        <w:rPr>
          <w:color w:val="4D4D4D"/>
        </w:rPr>
        <w:t xml:space="preserve"> </w:t>
      </w:r>
      <w:r w:rsidR="006A4623">
        <w:rPr>
          <w:color w:val="4D4D4D"/>
        </w:rPr>
        <w:t>EU</w:t>
      </w:r>
      <w:r w:rsidR="00C62C92">
        <w:rPr>
          <w:color w:val="4D4D4D"/>
        </w:rPr>
        <w:t>.</w:t>
      </w:r>
      <w:r w:rsidRPr="00C971AC">
        <w:rPr>
          <w:color w:val="4D4D4D"/>
        </w:rPr>
        <w:t xml:space="preserve"> Velik delež kmetij je </w:t>
      </w:r>
      <w:proofErr w:type="spellStart"/>
      <w:r w:rsidR="00010C80" w:rsidRPr="00C971AC">
        <w:rPr>
          <w:color w:val="4D4D4D"/>
        </w:rPr>
        <w:t>samopreskrbnih</w:t>
      </w:r>
      <w:proofErr w:type="spellEnd"/>
      <w:r w:rsidRPr="00C971AC">
        <w:rPr>
          <w:color w:val="4D4D4D"/>
        </w:rPr>
        <w:t xml:space="preserve">, kmetije </w:t>
      </w:r>
      <w:r w:rsidR="00DA4E2B">
        <w:rPr>
          <w:color w:val="4D4D4D"/>
        </w:rPr>
        <w:t>s tržno proizvodnjo</w:t>
      </w:r>
      <w:r w:rsidRPr="00C971AC">
        <w:rPr>
          <w:color w:val="4D4D4D"/>
        </w:rPr>
        <w:t xml:space="preserve"> pa se vpenjajo v večje ali manjše verige vrednosti. </w:t>
      </w:r>
      <w:r w:rsidR="00C62C92">
        <w:rPr>
          <w:color w:val="4D4D4D"/>
        </w:rPr>
        <w:t>Pol</w:t>
      </w:r>
      <w:r w:rsidR="007F2149">
        <w:rPr>
          <w:color w:val="4D4D4D"/>
        </w:rPr>
        <w:t>eg tega v Sloveniji ni enotne</w:t>
      </w:r>
      <w:r w:rsidR="00C62C92">
        <w:rPr>
          <w:color w:val="4D4D4D"/>
        </w:rPr>
        <w:t xml:space="preserve"> </w:t>
      </w:r>
      <w:r w:rsidR="0090028E">
        <w:rPr>
          <w:color w:val="4D4D4D"/>
        </w:rPr>
        <w:t xml:space="preserve">definicije </w:t>
      </w:r>
      <w:r w:rsidR="00C62C92">
        <w:rPr>
          <w:color w:val="4D4D4D"/>
        </w:rPr>
        <w:t xml:space="preserve"> kmeta in kmetijskega gospodarstva. </w:t>
      </w:r>
    </w:p>
    <w:p w14:paraId="7A978FC1" w14:textId="54048F47" w:rsidR="00C62C92" w:rsidRPr="00C971AC" w:rsidRDefault="006A4623" w:rsidP="002B0F47">
      <w:pPr>
        <w:rPr>
          <w:color w:val="4D4D4D"/>
        </w:rPr>
      </w:pPr>
      <w:r>
        <w:rPr>
          <w:color w:val="4D4D4D"/>
        </w:rPr>
        <w:t>Opažamo</w:t>
      </w:r>
      <w:r w:rsidR="00F90ACD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sicer </w:t>
      </w:r>
      <w:r w:rsidR="00F90ACD" w:rsidRPr="00C971AC">
        <w:rPr>
          <w:color w:val="4D4D4D"/>
        </w:rPr>
        <w:t>dobre prakse</w:t>
      </w:r>
      <w:r w:rsidR="000B35E6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in </w:t>
      </w:r>
      <w:r w:rsidR="000B35E6" w:rsidRPr="00C971AC">
        <w:rPr>
          <w:b/>
          <w:color w:val="006666"/>
        </w:rPr>
        <w:t>kmetije z razvojnim</w:t>
      </w:r>
      <w:r>
        <w:rPr>
          <w:b/>
          <w:color w:val="006666"/>
        </w:rPr>
        <w:t>i</w:t>
      </w:r>
      <w:r w:rsidR="000B35E6" w:rsidRPr="00C971AC">
        <w:rPr>
          <w:b/>
          <w:color w:val="006666"/>
        </w:rPr>
        <w:t xml:space="preserve"> </w:t>
      </w:r>
      <w:r>
        <w:rPr>
          <w:b/>
          <w:color w:val="006666"/>
        </w:rPr>
        <w:t>možnostmi</w:t>
      </w:r>
      <w:r w:rsidR="00F90ACD" w:rsidRPr="00C971AC">
        <w:rPr>
          <w:color w:val="4D4D4D"/>
        </w:rPr>
        <w:t xml:space="preserve">, </w:t>
      </w:r>
      <w:r w:rsidR="0064172F">
        <w:rPr>
          <w:color w:val="4D4D4D"/>
        </w:rPr>
        <w:t>vendar še ni vzpostavljenega</w:t>
      </w:r>
      <w:r w:rsidR="0064172F" w:rsidRPr="002310F3">
        <w:rPr>
          <w:color w:val="4D4D4D"/>
        </w:rPr>
        <w:t xml:space="preserve"> celovitega pristopa</w:t>
      </w:r>
      <w:r w:rsidR="0064172F" w:rsidRPr="00C971AC">
        <w:rPr>
          <w:color w:val="4D4D4D"/>
        </w:rPr>
        <w:t xml:space="preserve">, ki bi le-te sistematično povezoval in vključeval deležnike v širšem obsegu. </w:t>
      </w:r>
    </w:p>
    <w:p w14:paraId="62CA4467" w14:textId="6A70F739" w:rsidR="005B2926" w:rsidRPr="00B37665" w:rsidRDefault="00567809" w:rsidP="002B0F47">
      <w:pPr>
        <w:rPr>
          <w:color w:val="4D4D4D"/>
        </w:rPr>
      </w:pPr>
      <w:r w:rsidRPr="00B37665">
        <w:rPr>
          <w:color w:val="4D4D4D"/>
        </w:rPr>
        <w:t>V Sloveniji ne moremo biti v celoti zadovoljni z načini povezovanja</w:t>
      </w:r>
      <w:r w:rsidR="00E579F0" w:rsidRPr="00B37665">
        <w:rPr>
          <w:color w:val="4D4D4D"/>
        </w:rPr>
        <w:t xml:space="preserve"> in uspešnostjo organiziranja agroživilskih verig. Ne glede na tradicijo zadružništva je premalo </w:t>
      </w:r>
      <w:r w:rsidR="00E579F0" w:rsidRPr="00E579F0">
        <w:rPr>
          <w:b/>
          <w:color w:val="006666"/>
        </w:rPr>
        <w:t>zaupanja</w:t>
      </w:r>
      <w:r>
        <w:rPr>
          <w:b/>
          <w:color w:val="006666"/>
        </w:rPr>
        <w:t xml:space="preserve"> </w:t>
      </w:r>
      <w:r w:rsidR="00E579F0">
        <w:rPr>
          <w:b/>
          <w:color w:val="006666"/>
        </w:rPr>
        <w:t>med členi agroživilske verige</w:t>
      </w:r>
      <w:r w:rsidR="00E579F0" w:rsidRPr="00053CA7">
        <w:rPr>
          <w:color w:val="auto"/>
        </w:rPr>
        <w:t>.</w:t>
      </w:r>
      <w:r w:rsidR="00E579F0">
        <w:rPr>
          <w:b/>
          <w:color w:val="006666"/>
        </w:rPr>
        <w:t xml:space="preserve"> </w:t>
      </w:r>
      <w:r w:rsidR="00F90ACD" w:rsidRPr="00B37665">
        <w:rPr>
          <w:color w:val="4D4D4D"/>
        </w:rPr>
        <w:t xml:space="preserve">Živilskopredelovalna industrija </w:t>
      </w:r>
      <w:r w:rsidR="00E579F0" w:rsidRPr="00B37665">
        <w:rPr>
          <w:color w:val="4D4D4D"/>
        </w:rPr>
        <w:t xml:space="preserve">tako ne </w:t>
      </w:r>
      <w:r w:rsidR="00B37665">
        <w:rPr>
          <w:color w:val="4D4D4D"/>
        </w:rPr>
        <w:t>koristi</w:t>
      </w:r>
      <w:r w:rsidR="00B37665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dovolj prednosti </w:t>
      </w:r>
      <w:r w:rsidR="00F90ACD" w:rsidRPr="00B37665">
        <w:rPr>
          <w:color w:val="4D4D4D"/>
        </w:rPr>
        <w:t>lokaln</w:t>
      </w:r>
      <w:r w:rsidR="00E579F0" w:rsidRPr="00B37665">
        <w:rPr>
          <w:color w:val="4D4D4D"/>
        </w:rPr>
        <w:t>e</w:t>
      </w:r>
      <w:r w:rsidR="00F90ACD" w:rsidRPr="00B37665">
        <w:rPr>
          <w:color w:val="4D4D4D"/>
        </w:rPr>
        <w:t xml:space="preserve"> pridelav</w:t>
      </w:r>
      <w:r w:rsidR="00E579F0" w:rsidRPr="00B37665">
        <w:rPr>
          <w:color w:val="4D4D4D"/>
        </w:rPr>
        <w:t>e</w:t>
      </w:r>
      <w:r w:rsidR="00B37665">
        <w:rPr>
          <w:color w:val="4D4D4D"/>
        </w:rPr>
        <w:t>. Ta</w:t>
      </w:r>
      <w:r w:rsidR="00F90ACD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pa </w:t>
      </w:r>
      <w:r w:rsidR="00F90ACD" w:rsidRPr="00B37665">
        <w:rPr>
          <w:color w:val="4D4D4D"/>
        </w:rPr>
        <w:t xml:space="preserve">je </w:t>
      </w:r>
      <w:r w:rsidR="00010C80" w:rsidRPr="00B37665">
        <w:rPr>
          <w:color w:val="4D4D4D"/>
        </w:rPr>
        <w:t xml:space="preserve">pogosto </w:t>
      </w:r>
      <w:r w:rsidR="00F90ACD" w:rsidRPr="00B37665">
        <w:rPr>
          <w:color w:val="4D4D4D"/>
        </w:rPr>
        <w:t>nepovezana</w:t>
      </w:r>
      <w:r w:rsidR="00010C80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in tudi </w:t>
      </w:r>
      <w:r w:rsidR="00F90ACD" w:rsidRPr="00B37665">
        <w:rPr>
          <w:color w:val="4D4D4D"/>
        </w:rPr>
        <w:t xml:space="preserve">ne nudi zadostne </w:t>
      </w:r>
      <w:r w:rsidR="00476202">
        <w:rPr>
          <w:color w:val="4D4D4D"/>
        </w:rPr>
        <w:t>količine kmetijskih pridelkov</w:t>
      </w:r>
      <w:r w:rsidR="0077689F">
        <w:rPr>
          <w:color w:val="4D4D4D"/>
        </w:rPr>
        <w:t xml:space="preserve"> </w:t>
      </w:r>
      <w:r w:rsidR="008D2FE9">
        <w:rPr>
          <w:color w:val="4D4D4D"/>
        </w:rPr>
        <w:t xml:space="preserve">ter </w:t>
      </w:r>
      <w:r w:rsidR="00F90ACD" w:rsidRPr="00B37665">
        <w:rPr>
          <w:color w:val="4D4D4D"/>
        </w:rPr>
        <w:t xml:space="preserve">je po mnenju </w:t>
      </w:r>
      <w:r w:rsidR="00476202">
        <w:rPr>
          <w:color w:val="4D4D4D"/>
        </w:rPr>
        <w:t>živilskopredelovalne industrije</w:t>
      </w:r>
      <w:r w:rsidR="008D2FE9">
        <w:rPr>
          <w:color w:val="4D4D4D"/>
        </w:rPr>
        <w:t xml:space="preserve"> </w:t>
      </w:r>
      <w:r w:rsidR="00F90ACD" w:rsidRPr="00B37665">
        <w:rPr>
          <w:color w:val="4D4D4D"/>
        </w:rPr>
        <w:t>nezanesljiva</w:t>
      </w:r>
      <w:r w:rsidR="00010C80" w:rsidRPr="00B37665">
        <w:rPr>
          <w:color w:val="4D4D4D"/>
        </w:rPr>
        <w:t>, sezonsko pogojena</w:t>
      </w:r>
      <w:r w:rsidR="00F90ACD" w:rsidRPr="00B37665">
        <w:rPr>
          <w:color w:val="4D4D4D"/>
        </w:rPr>
        <w:t xml:space="preserve"> in </w:t>
      </w:r>
      <w:r w:rsidR="00010C80" w:rsidRPr="00B37665">
        <w:rPr>
          <w:color w:val="4D4D4D"/>
        </w:rPr>
        <w:t>cenovno nezanimiva</w:t>
      </w:r>
      <w:r w:rsidR="00F90ACD" w:rsidRPr="00B37665">
        <w:rPr>
          <w:color w:val="4D4D4D"/>
        </w:rPr>
        <w:t xml:space="preserve">. </w:t>
      </w:r>
      <w:r w:rsidR="00EA1EC8" w:rsidRPr="00B37665">
        <w:rPr>
          <w:color w:val="4D4D4D"/>
        </w:rPr>
        <w:t xml:space="preserve">Pogosto je </w:t>
      </w:r>
      <w:r w:rsidR="008D2FE9">
        <w:rPr>
          <w:color w:val="4D4D4D"/>
        </w:rPr>
        <w:t xml:space="preserve">pridelovalec </w:t>
      </w:r>
      <w:r w:rsidR="00EA1EC8" w:rsidRPr="00B37665">
        <w:rPr>
          <w:color w:val="4D4D4D"/>
        </w:rPr>
        <w:t>prešibek pogajalec</w:t>
      </w:r>
      <w:r w:rsidR="00476202">
        <w:rPr>
          <w:color w:val="4D4D4D"/>
        </w:rPr>
        <w:t xml:space="preserve"> na trgu.</w:t>
      </w:r>
      <w:r w:rsidR="00EA1EC8" w:rsidRPr="00B37665">
        <w:rPr>
          <w:color w:val="4D4D4D"/>
        </w:rPr>
        <w:t xml:space="preserve"> </w:t>
      </w:r>
    </w:p>
    <w:p w14:paraId="04AF06DA" w14:textId="345EA41F" w:rsidR="005F2C36" w:rsidRPr="00B37665" w:rsidRDefault="007F2149" w:rsidP="002B0F47">
      <w:pPr>
        <w:rPr>
          <w:color w:val="4D4D4D"/>
        </w:rPr>
      </w:pPr>
      <w:r>
        <w:rPr>
          <w:color w:val="4D4D4D"/>
        </w:rPr>
        <w:t xml:space="preserve">Zaznavamo povečan interes potrošnika po kakovostni hrani slovenskega izvora, kar </w:t>
      </w:r>
      <w:r w:rsidR="00FA2525">
        <w:rPr>
          <w:color w:val="4D4D4D"/>
        </w:rPr>
        <w:t xml:space="preserve">je </w:t>
      </w:r>
      <w:r>
        <w:rPr>
          <w:color w:val="4D4D4D"/>
        </w:rPr>
        <w:t xml:space="preserve">priložnost za </w:t>
      </w:r>
      <w:r w:rsidR="00A35679">
        <w:rPr>
          <w:color w:val="4D4D4D"/>
        </w:rPr>
        <w:t xml:space="preserve">še nadaljnjo </w:t>
      </w:r>
      <w:r>
        <w:rPr>
          <w:color w:val="4D4D4D"/>
        </w:rPr>
        <w:t xml:space="preserve">krepitev </w:t>
      </w:r>
      <w:r w:rsidRPr="00A35679">
        <w:rPr>
          <w:color w:val="4D4D4D"/>
        </w:rPr>
        <w:t>lojalnosti</w:t>
      </w:r>
      <w:r w:rsidRPr="00A35679">
        <w:rPr>
          <w:b/>
          <w:color w:val="006666"/>
        </w:rPr>
        <w:t xml:space="preserve"> </w:t>
      </w:r>
      <w:r w:rsidR="00A35679">
        <w:rPr>
          <w:b/>
          <w:color w:val="006666"/>
        </w:rPr>
        <w:t xml:space="preserve">domačih </w:t>
      </w:r>
      <w:r w:rsidRPr="00A35679">
        <w:rPr>
          <w:b/>
          <w:color w:val="006666"/>
        </w:rPr>
        <w:t>potrošnikov</w:t>
      </w:r>
      <w:r>
        <w:rPr>
          <w:color w:val="4D4D4D"/>
        </w:rPr>
        <w:t xml:space="preserve"> in </w:t>
      </w:r>
      <w:r w:rsidR="00CE7D03">
        <w:rPr>
          <w:color w:val="4D4D4D"/>
        </w:rPr>
        <w:t>pri</w:t>
      </w:r>
      <w:r>
        <w:rPr>
          <w:color w:val="4D4D4D"/>
        </w:rPr>
        <w:t xml:space="preserve"> proizvajalc</w:t>
      </w:r>
      <w:r w:rsidR="00CE7D03">
        <w:rPr>
          <w:color w:val="4D4D4D"/>
        </w:rPr>
        <w:t>ih</w:t>
      </w:r>
      <w:r>
        <w:rPr>
          <w:color w:val="4D4D4D"/>
        </w:rPr>
        <w:t xml:space="preserve"> usmeritev v </w:t>
      </w:r>
      <w:r w:rsidR="00476202">
        <w:rPr>
          <w:color w:val="4D4D4D"/>
        </w:rPr>
        <w:t xml:space="preserve">proizvode </w:t>
      </w:r>
      <w:r>
        <w:rPr>
          <w:color w:val="4D4D4D"/>
        </w:rPr>
        <w:t>z višjo dodano vrednostjo</w:t>
      </w:r>
      <w:r w:rsidR="00A35679">
        <w:rPr>
          <w:color w:val="4D4D4D"/>
        </w:rPr>
        <w:t>, identiteto</w:t>
      </w:r>
      <w:r>
        <w:rPr>
          <w:color w:val="4D4D4D"/>
        </w:rPr>
        <w:t xml:space="preserve"> in prepoznavnostjo. </w:t>
      </w:r>
      <w:r w:rsidR="00F90ACD" w:rsidRPr="00B37665">
        <w:rPr>
          <w:color w:val="4D4D4D"/>
        </w:rPr>
        <w:t xml:space="preserve">Ob močnem povezovanju </w:t>
      </w:r>
      <w:r w:rsidR="00733875">
        <w:rPr>
          <w:color w:val="4D4D4D"/>
        </w:rPr>
        <w:t>osnovne</w:t>
      </w:r>
      <w:r w:rsidR="00733875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pridelave in predelave hrane, </w:t>
      </w:r>
      <w:r w:rsidR="00CE7D03">
        <w:rPr>
          <w:color w:val="4D4D4D"/>
        </w:rPr>
        <w:t>zanimanju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za</w:t>
      </w:r>
      <w:r w:rsidR="00F90ACD" w:rsidRPr="00B37665">
        <w:rPr>
          <w:color w:val="4D4D4D"/>
        </w:rPr>
        <w:t xml:space="preserve"> dolgoročn</w:t>
      </w:r>
      <w:r w:rsidR="00CE7D03">
        <w:rPr>
          <w:color w:val="4D4D4D"/>
        </w:rPr>
        <w:t>o</w:t>
      </w:r>
      <w:r w:rsidR="00F90ACD" w:rsidRPr="00B37665">
        <w:rPr>
          <w:color w:val="4D4D4D"/>
        </w:rPr>
        <w:t xml:space="preserve"> partnerstv</w:t>
      </w:r>
      <w:r w:rsidR="00CE7D03">
        <w:rPr>
          <w:color w:val="4D4D4D"/>
        </w:rPr>
        <w:t>o</w:t>
      </w:r>
      <w:r>
        <w:rPr>
          <w:color w:val="4D4D4D"/>
        </w:rPr>
        <w:t>,</w:t>
      </w:r>
      <w:r w:rsidR="00CE7D03">
        <w:rPr>
          <w:color w:val="4D4D4D"/>
        </w:rPr>
        <w:t xml:space="preserve"> ob</w:t>
      </w:r>
      <w:r>
        <w:rPr>
          <w:color w:val="4D4D4D"/>
        </w:rPr>
        <w:t xml:space="preserve"> krepitvi položaja kmeta v verigi</w:t>
      </w:r>
      <w:r w:rsidR="000B35E6" w:rsidRPr="00B37665">
        <w:rPr>
          <w:color w:val="4D4D4D"/>
        </w:rPr>
        <w:t xml:space="preserve"> in enakopravnem obravnavanju deležnikov</w:t>
      </w:r>
      <w:r w:rsidR="00F90ACD" w:rsidRPr="00B37665">
        <w:rPr>
          <w:color w:val="4D4D4D"/>
        </w:rPr>
        <w:t xml:space="preserve"> se </w:t>
      </w:r>
      <w:r w:rsidR="00524358" w:rsidRPr="00B37665">
        <w:rPr>
          <w:color w:val="4D4D4D"/>
        </w:rPr>
        <w:t>kmetijski</w:t>
      </w:r>
      <w:r w:rsidR="00F90ACD" w:rsidRPr="00B37665">
        <w:rPr>
          <w:color w:val="4D4D4D"/>
        </w:rPr>
        <w:t xml:space="preserve"> </w:t>
      </w:r>
      <w:r w:rsidR="002372D8">
        <w:rPr>
          <w:color w:val="4D4D4D"/>
        </w:rPr>
        <w:t xml:space="preserve"> pridelovalci</w:t>
      </w:r>
      <w:r w:rsidR="00F90ACD" w:rsidRPr="00B37665">
        <w:rPr>
          <w:color w:val="4D4D4D"/>
        </w:rPr>
        <w:t xml:space="preserve"> lahko hitreje in laže preusmerijo s svojo pr</w:t>
      </w:r>
      <w:r w:rsidR="00B52AAE">
        <w:rPr>
          <w:color w:val="4D4D4D"/>
        </w:rPr>
        <w:t>idelavo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ter</w:t>
      </w:r>
      <w:r w:rsidR="00CE7D03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na ta način krepijo svojo odpornost in odzivnost na hitro spreminjajoče se razmere na trgu. </w:t>
      </w:r>
    </w:p>
    <w:p w14:paraId="49A68E18" w14:textId="3CF6FE44" w:rsidR="00524358" w:rsidRPr="00D33152" w:rsidRDefault="00283399" w:rsidP="002B0F47">
      <w:pPr>
        <w:rPr>
          <w:color w:val="4D4D4D"/>
        </w:rPr>
      </w:pPr>
      <w:r>
        <w:rPr>
          <w:color w:val="4D4D4D"/>
        </w:rPr>
        <w:lastRenderedPageBreak/>
        <w:t xml:space="preserve">Za doseganje zastavljenih </w:t>
      </w:r>
      <w:r w:rsidR="00524358" w:rsidRPr="00D33152">
        <w:rPr>
          <w:color w:val="4D4D4D"/>
        </w:rPr>
        <w:t>cilj</w:t>
      </w:r>
      <w:r>
        <w:rPr>
          <w:color w:val="4D4D4D"/>
        </w:rPr>
        <w:t>ev</w:t>
      </w:r>
      <w:r w:rsidR="00524358" w:rsidRPr="00D33152">
        <w:rPr>
          <w:color w:val="4D4D4D"/>
        </w:rPr>
        <w:t xml:space="preserve"> je potrebna tudi generacijska prenova</w:t>
      </w:r>
      <w:r w:rsidR="00C95D26">
        <w:rPr>
          <w:color w:val="4D4D4D"/>
        </w:rPr>
        <w:t xml:space="preserve"> slovenske</w:t>
      </w:r>
      <w:r w:rsidR="00733875">
        <w:rPr>
          <w:color w:val="4D4D4D"/>
        </w:rPr>
        <w:t>ga</w:t>
      </w:r>
      <w:r w:rsidR="00C95D26">
        <w:rPr>
          <w:color w:val="4D4D4D"/>
        </w:rPr>
        <w:t xml:space="preserve"> kmetijstv</w:t>
      </w:r>
      <w:r w:rsidR="00733875">
        <w:rPr>
          <w:color w:val="4D4D4D"/>
        </w:rPr>
        <w:t>a</w:t>
      </w:r>
      <w:r w:rsidR="00524358" w:rsidRPr="00D33152">
        <w:rPr>
          <w:color w:val="4D4D4D"/>
        </w:rPr>
        <w:t xml:space="preserve">. </w:t>
      </w:r>
      <w:r w:rsidR="005361E0" w:rsidRPr="00D33152">
        <w:rPr>
          <w:color w:val="4D4D4D"/>
        </w:rPr>
        <w:t>Starostna struktura gospodarjev kmetij je izrazito neugodna, saj je dobra polovica takih, ki so starejši od 55 let. Ti obdelujejo več kot 40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</w:t>
      </w:r>
      <w:r w:rsidR="005361E0" w:rsidRPr="00D33152">
        <w:rPr>
          <w:color w:val="4D4D4D"/>
        </w:rPr>
        <w:t>. Povečuje se delež gospodarjev do 25 let, a ta še vedno dosega le 0,5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 xml:space="preserve">% vseh </w:t>
      </w:r>
      <w:r w:rsidR="00B52AAE">
        <w:rPr>
          <w:color w:val="4D4D4D"/>
        </w:rPr>
        <w:t xml:space="preserve"> gospodarjev</w:t>
      </w:r>
      <w:r w:rsidR="005361E0" w:rsidRPr="00D33152">
        <w:rPr>
          <w:color w:val="4D4D4D"/>
        </w:rPr>
        <w:t>, ki gospodarijo na 0,9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zemljiščih</w:t>
      </w:r>
      <w:r w:rsidR="005361E0" w:rsidRPr="00D33152">
        <w:rPr>
          <w:color w:val="4D4D4D"/>
        </w:rPr>
        <w:t xml:space="preserve">. </w:t>
      </w:r>
      <w:r w:rsidR="00602815" w:rsidRPr="00D33152">
        <w:rPr>
          <w:color w:val="4D4D4D"/>
        </w:rPr>
        <w:t>Prav tako</w:t>
      </w:r>
      <w:r w:rsidR="00536433">
        <w:rPr>
          <w:color w:val="4D4D4D"/>
        </w:rPr>
        <w:t xml:space="preserve"> upada delež žensk</w:t>
      </w:r>
      <w:r w:rsidR="00602815" w:rsidRPr="00D33152">
        <w:rPr>
          <w:color w:val="4D4D4D"/>
        </w:rPr>
        <w:t xml:space="preserve"> v strukturi kmetijskih gospodarjev (</w:t>
      </w:r>
      <w:r w:rsidR="00733875">
        <w:rPr>
          <w:color w:val="4D4D4D"/>
        </w:rPr>
        <w:t>s</w:t>
      </w:r>
      <w:r w:rsidR="00602815" w:rsidRPr="00D33152">
        <w:rPr>
          <w:color w:val="4D4D4D"/>
        </w:rPr>
        <w:t xml:space="preserve"> 27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>% v letu 2010 na 20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 xml:space="preserve">% v letu 2016). </w:t>
      </w:r>
      <w:r w:rsidR="00A35679">
        <w:rPr>
          <w:color w:val="4D4D4D"/>
        </w:rPr>
        <w:t>Razveseljivo je, da se izboljšuje izobrazbena struktura gospodarjev</w:t>
      </w:r>
      <w:r w:rsidR="00733875">
        <w:rPr>
          <w:color w:val="4D4D4D"/>
        </w:rPr>
        <w:t>,</w:t>
      </w:r>
      <w:r w:rsidR="00A35679">
        <w:rPr>
          <w:color w:val="4D4D4D"/>
        </w:rPr>
        <w:t xml:space="preserve"> </w:t>
      </w:r>
      <w:r w:rsidR="00733875">
        <w:rPr>
          <w:color w:val="4D4D4D"/>
        </w:rPr>
        <w:t>kar</w:t>
      </w:r>
      <w:r w:rsidR="00A35679">
        <w:rPr>
          <w:color w:val="4D4D4D"/>
        </w:rPr>
        <w:t xml:space="preserve"> je treb</w:t>
      </w:r>
      <w:r w:rsidR="00733875">
        <w:rPr>
          <w:color w:val="4D4D4D"/>
        </w:rPr>
        <w:t>a</w:t>
      </w:r>
      <w:r w:rsidR="00A35679">
        <w:rPr>
          <w:color w:val="4D4D4D"/>
        </w:rPr>
        <w:t xml:space="preserve"> negovati tudi v prihodnje. </w:t>
      </w:r>
    </w:p>
    <w:p w14:paraId="15A611B4" w14:textId="6443CDE3" w:rsidR="006B5705" w:rsidRDefault="00BB0133" w:rsidP="003C1F8B">
      <w:pPr>
        <w:pStyle w:val="Naslov2"/>
      </w:pPr>
      <w:bookmarkStart w:id="6" w:name="_Toc17263593"/>
      <w:r>
        <w:t>Specifični cilji</w:t>
      </w:r>
      <w:bookmarkEnd w:id="6"/>
      <w:r>
        <w:t xml:space="preserve"> </w:t>
      </w:r>
    </w:p>
    <w:p w14:paraId="1F01D7D8" w14:textId="71EC0CB6" w:rsidR="00BA4BD4" w:rsidRPr="00D33152" w:rsidRDefault="00733875" w:rsidP="002B0F47">
      <w:pPr>
        <w:rPr>
          <w:color w:val="4D4D4D"/>
        </w:rPr>
      </w:pPr>
      <w:r>
        <w:rPr>
          <w:color w:val="4D4D4D"/>
        </w:rPr>
        <w:t>Prek</w:t>
      </w:r>
      <w:r w:rsidRPr="00D33152">
        <w:rPr>
          <w:color w:val="4D4D4D"/>
        </w:rPr>
        <w:t xml:space="preserve"> </w:t>
      </w:r>
      <w:r w:rsidR="00D5047F" w:rsidRPr="00D33152">
        <w:rPr>
          <w:color w:val="4D4D4D"/>
        </w:rPr>
        <w:t>naveden</w:t>
      </w:r>
      <w:r>
        <w:rPr>
          <w:color w:val="4D4D4D"/>
        </w:rPr>
        <w:t>ega</w:t>
      </w:r>
      <w:r w:rsidR="00D5047F" w:rsidRPr="00D33152">
        <w:rPr>
          <w:color w:val="4D4D4D"/>
        </w:rPr>
        <w:t xml:space="preserve"> niz</w:t>
      </w:r>
      <w:r>
        <w:rPr>
          <w:color w:val="4D4D4D"/>
        </w:rPr>
        <w:t>a</w:t>
      </w:r>
      <w:r w:rsidR="00D5047F" w:rsidRPr="00D33152">
        <w:rPr>
          <w:color w:val="4D4D4D"/>
        </w:rPr>
        <w:t xml:space="preserve"> potreb in v skladu z zastavljenimi družbenimi zahtevami do kmetijstva </w:t>
      </w:r>
      <w:r w:rsidR="00B37665">
        <w:rPr>
          <w:color w:val="4D4D4D"/>
        </w:rPr>
        <w:t>smo opredelili</w:t>
      </w:r>
      <w:r w:rsidR="00D5047F" w:rsidRPr="00D33152">
        <w:rPr>
          <w:color w:val="4D4D4D"/>
        </w:rPr>
        <w:t xml:space="preserve"> </w:t>
      </w:r>
      <w:r>
        <w:rPr>
          <w:color w:val="4D4D4D"/>
        </w:rPr>
        <w:t xml:space="preserve">naštete </w:t>
      </w:r>
      <w:r w:rsidR="00D5047F" w:rsidRPr="00D33152">
        <w:rPr>
          <w:color w:val="4D4D4D"/>
        </w:rPr>
        <w:t xml:space="preserve">specifične cilje:  </w:t>
      </w:r>
    </w:p>
    <w:p w14:paraId="24C24ED0" w14:textId="12E8A26F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Zagotavljanje visokih standardov  varne </w:t>
      </w:r>
      <w:r w:rsidR="00A35679" w:rsidRPr="00A57C6C">
        <w:rPr>
          <w:b/>
          <w:color w:val="C48B01" w:themeColor="accent3" w:themeShade="BF"/>
        </w:rPr>
        <w:t xml:space="preserve">in kakovostne </w:t>
      </w:r>
      <w:r w:rsidR="000D6384" w:rsidRPr="00A57C6C">
        <w:rPr>
          <w:b/>
          <w:color w:val="C48B01" w:themeColor="accent3" w:themeShade="BF"/>
        </w:rPr>
        <w:t xml:space="preserve">hrane, </w:t>
      </w:r>
    </w:p>
    <w:p w14:paraId="4D565721" w14:textId="596E9A1C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Učinkovita raba in dostopnost </w:t>
      </w:r>
      <w:r w:rsidR="006C04E4">
        <w:rPr>
          <w:b/>
          <w:color w:val="C48B01" w:themeColor="accent3" w:themeShade="BF"/>
        </w:rPr>
        <w:t xml:space="preserve">osnovnih sredstev </w:t>
      </w:r>
      <w:r w:rsidR="000D6384" w:rsidRPr="00A57C6C">
        <w:rPr>
          <w:b/>
          <w:color w:val="C48B01" w:themeColor="accent3" w:themeShade="BF"/>
        </w:rPr>
        <w:t>(</w:t>
      </w:r>
      <w:r w:rsidR="006C04E4">
        <w:rPr>
          <w:b/>
          <w:color w:val="C48B01" w:themeColor="accent3" w:themeShade="BF"/>
        </w:rPr>
        <w:t>kmetijska zemljišča</w:t>
      </w:r>
      <w:r w:rsidR="000D6384" w:rsidRPr="00A57C6C">
        <w:rPr>
          <w:b/>
          <w:color w:val="C48B01" w:themeColor="accent3" w:themeShade="BF"/>
        </w:rPr>
        <w:t>, kapital, delo, znanje),</w:t>
      </w:r>
    </w:p>
    <w:p w14:paraId="04597777" w14:textId="77777777" w:rsidR="000D6384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Primerljiv dohodkovni položaj, </w:t>
      </w:r>
    </w:p>
    <w:p w14:paraId="7748C7F9" w14:textId="77777777" w:rsidR="000D6384" w:rsidRPr="00A57C6C" w:rsidRDefault="000D638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A.4</w:t>
      </w:r>
      <w:proofErr w:type="spellEnd"/>
      <w:r w:rsidRPr="00A57C6C">
        <w:rPr>
          <w:b/>
          <w:color w:val="C48B01" w:themeColor="accent3" w:themeShade="BF"/>
        </w:rPr>
        <w:t xml:space="preserve"> Stabilnost dohodka,</w:t>
      </w:r>
    </w:p>
    <w:p w14:paraId="3E2CA10E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>Krepitev agroživilskih verig in izboljšanje položaja kmeta v verigi,</w:t>
      </w:r>
    </w:p>
    <w:p w14:paraId="512B6AD4" w14:textId="07B09669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A.5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Spodbujanje pridelave in porabe hrane z višjo dodano vrednostjo, </w:t>
      </w:r>
    </w:p>
    <w:p w14:paraId="09AE3191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A.7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>Krepitev tržne naravnanosti in podjetništva,</w:t>
      </w:r>
    </w:p>
    <w:p w14:paraId="7AB04663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 8 </w:t>
      </w:r>
      <w:r w:rsidR="000D6384" w:rsidRPr="00A57C6C">
        <w:rPr>
          <w:b/>
          <w:color w:val="C48B01" w:themeColor="accent3" w:themeShade="BF"/>
        </w:rPr>
        <w:t>Spodbujanje generacijske prenove,</w:t>
      </w:r>
    </w:p>
    <w:p w14:paraId="57894571" w14:textId="77777777" w:rsidR="006B5705" w:rsidRPr="00A57C6C" w:rsidRDefault="00D5047F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A.9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Ohranitev proizvodnega potenciala in obsega kmetijskih zemljišč.  </w:t>
      </w:r>
    </w:p>
    <w:p w14:paraId="50E01DC8" w14:textId="2A25A300" w:rsidR="001C21BB" w:rsidRDefault="00103DA2" w:rsidP="000D6384">
      <w:pPr>
        <w:rPr>
          <w:color w:val="4D4D4D"/>
        </w:rPr>
      </w:pPr>
      <w:r>
        <w:rPr>
          <w:color w:val="4D4D4D"/>
        </w:rPr>
        <w:t>Te</w:t>
      </w:r>
      <w:r w:rsidR="00C234B5">
        <w:rPr>
          <w:color w:val="4D4D4D"/>
        </w:rPr>
        <w:t xml:space="preserve"> specifične cilje lahko </w:t>
      </w:r>
      <w:r w:rsidR="00733875">
        <w:rPr>
          <w:color w:val="4D4D4D"/>
        </w:rPr>
        <w:t>uresničujemo</w:t>
      </w:r>
      <w:r w:rsidR="00C234B5">
        <w:rPr>
          <w:color w:val="4D4D4D"/>
        </w:rPr>
        <w:t xml:space="preserve">, če sta kmetijstvo in predelava hrane podjetniško zanimiva panoga za ohranjanje </w:t>
      </w:r>
      <w:r w:rsidR="00733875">
        <w:rPr>
          <w:color w:val="4D4D4D"/>
        </w:rPr>
        <w:t xml:space="preserve">zdajšnjih </w:t>
      </w:r>
      <w:r w:rsidR="00C234B5">
        <w:rPr>
          <w:color w:val="4D4D4D"/>
        </w:rPr>
        <w:t>in privabl</w:t>
      </w:r>
      <w:r>
        <w:rPr>
          <w:color w:val="4D4D4D"/>
        </w:rPr>
        <w:t>janje novih generacij</w:t>
      </w:r>
      <w:r w:rsidR="00C234B5">
        <w:rPr>
          <w:color w:val="4D4D4D"/>
        </w:rPr>
        <w:t xml:space="preserve">. </w:t>
      </w:r>
      <w:r w:rsidR="00733875">
        <w:rPr>
          <w:color w:val="4D4D4D"/>
        </w:rPr>
        <w:t>S</w:t>
      </w:r>
      <w:r w:rsidR="00C234B5">
        <w:rPr>
          <w:color w:val="4D4D4D"/>
        </w:rPr>
        <w:t xml:space="preserve">tremeti </w:t>
      </w:r>
      <w:r w:rsidR="00733875">
        <w:rPr>
          <w:color w:val="4D4D4D"/>
        </w:rPr>
        <w:t xml:space="preserve">moramo </w:t>
      </w:r>
      <w:r w:rsidR="00C234B5">
        <w:rPr>
          <w:color w:val="4D4D4D"/>
        </w:rPr>
        <w:t xml:space="preserve">k </w:t>
      </w:r>
      <w:r w:rsidR="00C234B5" w:rsidRPr="00C56167">
        <w:rPr>
          <w:b/>
          <w:color w:val="006666"/>
        </w:rPr>
        <w:t>višji dodani vrednosti</w:t>
      </w:r>
      <w:r w:rsidR="00B37665">
        <w:rPr>
          <w:color w:val="4D4D4D"/>
        </w:rPr>
        <w:t>,</w:t>
      </w:r>
      <w:r w:rsidR="00C234B5">
        <w:rPr>
          <w:color w:val="4D4D4D"/>
        </w:rPr>
        <w:t xml:space="preserve"> ki bo pravično razporej</w:t>
      </w:r>
      <w:r w:rsidR="00733875">
        <w:rPr>
          <w:color w:val="4D4D4D"/>
        </w:rPr>
        <w:t>ena</w:t>
      </w:r>
      <w:r w:rsidR="00C234B5">
        <w:rPr>
          <w:color w:val="4D4D4D"/>
        </w:rPr>
        <w:t xml:space="preserve"> vzdolž celotne verige. Tako bo družinska kmetija ali kmetijsko gospodarstvo imelo </w:t>
      </w:r>
      <w:r w:rsidR="00C234B5" w:rsidRPr="00ED597C">
        <w:rPr>
          <w:b/>
          <w:color w:val="006666"/>
        </w:rPr>
        <w:t>primerljiv obseg dohodka</w:t>
      </w:r>
      <w:r w:rsidR="00C234B5">
        <w:rPr>
          <w:color w:val="4D4D4D"/>
        </w:rPr>
        <w:t xml:space="preserve"> za ohranjanje ustreznega življenjskega standarda </w:t>
      </w:r>
      <w:r w:rsidR="00C56167">
        <w:rPr>
          <w:color w:val="4D4D4D"/>
        </w:rPr>
        <w:t xml:space="preserve">ter </w:t>
      </w:r>
      <w:r w:rsidR="00C234B5">
        <w:rPr>
          <w:color w:val="4D4D4D"/>
        </w:rPr>
        <w:t xml:space="preserve">proizvodnih </w:t>
      </w:r>
      <w:r w:rsidR="00733875">
        <w:rPr>
          <w:color w:val="4D4D4D"/>
        </w:rPr>
        <w:t xml:space="preserve">virov </w:t>
      </w:r>
      <w:r w:rsidR="000E01BB">
        <w:rPr>
          <w:color w:val="4D4D4D"/>
        </w:rPr>
        <w:t>na celotnem območju Slovenije.</w:t>
      </w:r>
    </w:p>
    <w:p w14:paraId="4839D518" w14:textId="3EBB338F" w:rsidR="00C234B5" w:rsidRDefault="00C234B5" w:rsidP="000D6384">
      <w:pPr>
        <w:rPr>
          <w:color w:val="4D4D4D"/>
        </w:rPr>
      </w:pPr>
      <w:r>
        <w:rPr>
          <w:color w:val="4D4D4D"/>
        </w:rPr>
        <w:t xml:space="preserve">Za doseganje ekonomske moči je ključna </w:t>
      </w:r>
      <w:r w:rsidRPr="00ED597C">
        <w:rPr>
          <w:color w:val="4D4D4D"/>
        </w:rPr>
        <w:t>krepitev celotnih agroživilskih verig</w:t>
      </w:r>
      <w:r>
        <w:rPr>
          <w:color w:val="4D4D4D"/>
        </w:rPr>
        <w:t xml:space="preserve">, </w:t>
      </w:r>
      <w:r w:rsidR="00733875">
        <w:rPr>
          <w:color w:val="4D4D4D"/>
        </w:rPr>
        <w:t xml:space="preserve">kar </w:t>
      </w:r>
      <w:r>
        <w:rPr>
          <w:color w:val="4D4D4D"/>
        </w:rPr>
        <w:t>je bil</w:t>
      </w:r>
      <w:r w:rsidR="00733875">
        <w:rPr>
          <w:color w:val="4D4D4D"/>
        </w:rPr>
        <w:t>o</w:t>
      </w:r>
      <w:r>
        <w:rPr>
          <w:color w:val="4D4D4D"/>
        </w:rPr>
        <w:t xml:space="preserve"> p</w:t>
      </w:r>
      <w:r w:rsidR="00145A15">
        <w:rPr>
          <w:color w:val="4D4D4D"/>
        </w:rPr>
        <w:t>o</w:t>
      </w:r>
      <w:r>
        <w:rPr>
          <w:color w:val="4D4D4D"/>
        </w:rPr>
        <w:t>udar</w:t>
      </w:r>
      <w:r w:rsidR="00733875">
        <w:rPr>
          <w:color w:val="4D4D4D"/>
        </w:rPr>
        <w:t>j</w:t>
      </w:r>
      <w:r>
        <w:rPr>
          <w:color w:val="4D4D4D"/>
        </w:rPr>
        <w:t>e</w:t>
      </w:r>
      <w:r w:rsidR="00733875">
        <w:rPr>
          <w:color w:val="4D4D4D"/>
        </w:rPr>
        <w:t>no</w:t>
      </w:r>
      <w:r>
        <w:rPr>
          <w:color w:val="4D4D4D"/>
        </w:rPr>
        <w:t xml:space="preserve"> v vseh do</w:t>
      </w:r>
      <w:r w:rsidR="00733875">
        <w:rPr>
          <w:color w:val="4D4D4D"/>
        </w:rPr>
        <w:t>zdajš</w:t>
      </w:r>
      <w:r>
        <w:rPr>
          <w:color w:val="4D4D4D"/>
        </w:rPr>
        <w:t>njih stratešk</w:t>
      </w:r>
      <w:r w:rsidR="00145A15">
        <w:rPr>
          <w:color w:val="4D4D4D"/>
        </w:rPr>
        <w:t>ih dokumentih, želenega premika</w:t>
      </w:r>
      <w:r>
        <w:rPr>
          <w:color w:val="4D4D4D"/>
        </w:rPr>
        <w:t xml:space="preserve"> </w:t>
      </w:r>
      <w:r w:rsidR="00145A15">
        <w:rPr>
          <w:color w:val="4D4D4D"/>
        </w:rPr>
        <w:t xml:space="preserve">pa </w:t>
      </w:r>
      <w:r>
        <w:rPr>
          <w:color w:val="4D4D4D"/>
        </w:rPr>
        <w:t xml:space="preserve">še vedno ni. </w:t>
      </w:r>
      <w:r w:rsidR="009D3F8E" w:rsidRPr="00D33152">
        <w:rPr>
          <w:color w:val="4D4D4D"/>
        </w:rPr>
        <w:t xml:space="preserve">Okoljsko in ekonomsko vzdržna, stabilna pridelava je </w:t>
      </w:r>
      <w:r w:rsidR="009D3F8E">
        <w:rPr>
          <w:color w:val="4D4D4D"/>
        </w:rPr>
        <w:t>danes bolj kot k</w:t>
      </w:r>
      <w:r w:rsidR="00733875">
        <w:rPr>
          <w:color w:val="4D4D4D"/>
        </w:rPr>
        <w:t>daj</w:t>
      </w:r>
      <w:r w:rsidR="009D3F8E">
        <w:rPr>
          <w:color w:val="4D4D4D"/>
        </w:rPr>
        <w:t xml:space="preserve">koli prepoznana kot </w:t>
      </w:r>
      <w:r w:rsidR="009D3F8E" w:rsidRPr="00D33152">
        <w:rPr>
          <w:color w:val="4D4D4D"/>
        </w:rPr>
        <w:t xml:space="preserve">nujna za vzpostavitev in </w:t>
      </w:r>
      <w:r w:rsidR="009D3F8E" w:rsidRPr="00D33152">
        <w:rPr>
          <w:b/>
          <w:color w:val="006666"/>
        </w:rPr>
        <w:t>dolgoročno delovanje sklenjenih verig vrednosti manjšega ali večjega obsega</w:t>
      </w:r>
      <w:r w:rsidR="009D3F8E" w:rsidRPr="00D33152">
        <w:rPr>
          <w:color w:val="4D4D4D"/>
        </w:rPr>
        <w:t xml:space="preserve">. </w:t>
      </w:r>
      <w:r>
        <w:rPr>
          <w:color w:val="4D4D4D"/>
        </w:rPr>
        <w:t xml:space="preserve">Zato si bomo prizadevali za </w:t>
      </w:r>
      <w:proofErr w:type="spellStart"/>
      <w:r>
        <w:rPr>
          <w:color w:val="4D4D4D"/>
        </w:rPr>
        <w:t>vzpodbujevalno</w:t>
      </w:r>
      <w:proofErr w:type="spellEnd"/>
      <w:r>
        <w:rPr>
          <w:color w:val="4D4D4D"/>
        </w:rPr>
        <w:t xml:space="preserve"> podporno okolje, a</w:t>
      </w:r>
      <w:r w:rsidR="00145A15">
        <w:rPr>
          <w:color w:val="4D4D4D"/>
        </w:rPr>
        <w:t xml:space="preserve"> brez osvojitve</w:t>
      </w:r>
      <w:r>
        <w:rPr>
          <w:color w:val="4D4D4D"/>
        </w:rPr>
        <w:t xml:space="preserve"> vrednot povezovanja in medsebojnega zaupanja </w:t>
      </w:r>
      <w:r w:rsidR="00145A15">
        <w:rPr>
          <w:color w:val="4D4D4D"/>
        </w:rPr>
        <w:t xml:space="preserve">deležnikov bodo učinki omejeni. </w:t>
      </w:r>
      <w:r w:rsidR="00ED597C">
        <w:rPr>
          <w:color w:val="4D4D4D"/>
        </w:rPr>
        <w:t>T</w:t>
      </w:r>
      <w:r w:rsidR="00ED597C" w:rsidRPr="00D33152">
        <w:rPr>
          <w:color w:val="4D4D4D"/>
        </w:rPr>
        <w:t>udi zato je treb</w:t>
      </w:r>
      <w:r w:rsidR="00733875">
        <w:rPr>
          <w:color w:val="4D4D4D"/>
        </w:rPr>
        <w:t>a</w:t>
      </w:r>
      <w:r w:rsidR="00ED597C" w:rsidRPr="00D33152">
        <w:rPr>
          <w:color w:val="4D4D4D"/>
        </w:rPr>
        <w:t xml:space="preserve"> iskati </w:t>
      </w:r>
      <w:r w:rsidR="00ED597C" w:rsidRPr="00D33152">
        <w:rPr>
          <w:rFonts w:cstheme="minorHAnsi"/>
          <w:color w:val="4D4D4D"/>
        </w:rPr>
        <w:t xml:space="preserve">vzvode stabilnih vertikalnih povezav med posameznimi sektorji in okrepiti horizontalno sodelovanje v sektorjih ter </w:t>
      </w:r>
      <w:r w:rsidR="00ED597C" w:rsidRPr="00D33152">
        <w:rPr>
          <w:color w:val="4D4D4D"/>
        </w:rPr>
        <w:t xml:space="preserve">rešitve za specifična kmetijska gospodarstva glede na naravne danosti pridelovalnih območij v </w:t>
      </w:r>
      <w:r w:rsidR="00733875">
        <w:rPr>
          <w:color w:val="4D4D4D"/>
        </w:rPr>
        <w:t>pomenu</w:t>
      </w:r>
      <w:r w:rsidR="00733875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regionalno in sektorsko prilagojenega razvoja. Istočasno je pomembno učinko</w:t>
      </w:r>
      <w:r w:rsidR="00FF5331">
        <w:rPr>
          <w:color w:val="4D4D4D"/>
        </w:rPr>
        <w:t>vito upravljanje vzdolž celotne</w:t>
      </w:r>
      <w:r w:rsidR="00ED597C" w:rsidRPr="00D33152">
        <w:rPr>
          <w:color w:val="4D4D4D"/>
        </w:rPr>
        <w:t xml:space="preserve"> verig</w:t>
      </w:r>
      <w:r w:rsidR="00FF5331">
        <w:rPr>
          <w:color w:val="4D4D4D"/>
        </w:rPr>
        <w:t>e</w:t>
      </w:r>
      <w:r w:rsidR="00ED597C" w:rsidRPr="00D33152">
        <w:rPr>
          <w:color w:val="4D4D4D"/>
        </w:rPr>
        <w:t xml:space="preserve"> oskrbe s hrano </w:t>
      </w:r>
      <w:r w:rsidR="00577BB4">
        <w:rPr>
          <w:color w:val="4D4D4D"/>
        </w:rPr>
        <w:t>skupaj</w:t>
      </w:r>
      <w:r w:rsidR="00577BB4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z distribucijo varne hrane do končnega uporabnika ob upoštevanju poštenih trgovinskih praks in</w:t>
      </w:r>
      <w:r w:rsidR="00ED597C" w:rsidRPr="00D33152">
        <w:rPr>
          <w:b/>
          <w:color w:val="4D4D4D"/>
        </w:rPr>
        <w:t xml:space="preserve"> </w:t>
      </w:r>
      <w:r w:rsidR="00ED597C" w:rsidRPr="00D33152">
        <w:rPr>
          <w:b/>
          <w:color w:val="006666"/>
        </w:rPr>
        <w:t>izboljšanj</w:t>
      </w:r>
      <w:r w:rsidR="00577BB4">
        <w:rPr>
          <w:b/>
          <w:color w:val="006666"/>
        </w:rPr>
        <w:t>u</w:t>
      </w:r>
      <w:r w:rsidR="00ED597C" w:rsidRPr="00D33152">
        <w:rPr>
          <w:b/>
          <w:color w:val="006666"/>
        </w:rPr>
        <w:t xml:space="preserve"> </w:t>
      </w:r>
      <w:r w:rsidR="00577BB4">
        <w:rPr>
          <w:b/>
          <w:color w:val="006666"/>
        </w:rPr>
        <w:t>zdajš</w:t>
      </w:r>
      <w:r w:rsidR="00ED597C" w:rsidRPr="00D33152">
        <w:rPr>
          <w:b/>
          <w:color w:val="006666"/>
        </w:rPr>
        <w:t>njega stanja kmetov v verigi</w:t>
      </w:r>
      <w:r w:rsidR="00ED597C" w:rsidRPr="00D33152">
        <w:rPr>
          <w:color w:val="4D4D4D"/>
        </w:rPr>
        <w:t>. Živils</w:t>
      </w:r>
      <w:r w:rsidR="00C72155">
        <w:rPr>
          <w:color w:val="4D4D4D"/>
        </w:rPr>
        <w:t>kopredelovaln</w:t>
      </w:r>
      <w:r w:rsidR="0061030B">
        <w:rPr>
          <w:color w:val="4D4D4D"/>
        </w:rPr>
        <w:t>i obrati</w:t>
      </w:r>
      <w:r w:rsidR="00C72155">
        <w:rPr>
          <w:color w:val="4D4D4D"/>
        </w:rPr>
        <w:t xml:space="preserve"> </w:t>
      </w:r>
      <w:r w:rsidR="00C72155">
        <w:rPr>
          <w:color w:val="4D4D4D"/>
        </w:rPr>
        <w:lastRenderedPageBreak/>
        <w:t>vseh velikosti</w:t>
      </w:r>
      <w:r w:rsidR="00057692">
        <w:rPr>
          <w:color w:val="4D4D4D"/>
        </w:rPr>
        <w:t xml:space="preserve"> </w:t>
      </w:r>
      <w:r w:rsidR="00ED597C">
        <w:rPr>
          <w:color w:val="4D4D4D"/>
        </w:rPr>
        <w:t xml:space="preserve">naj </w:t>
      </w:r>
      <w:r w:rsidR="00ED597C" w:rsidRPr="00D33152">
        <w:rPr>
          <w:color w:val="4D4D4D"/>
        </w:rPr>
        <w:t>v prihodnosti krepi</w:t>
      </w:r>
      <w:r w:rsidR="00C72155">
        <w:rPr>
          <w:color w:val="4D4D4D"/>
        </w:rPr>
        <w:t>jo</w:t>
      </w:r>
      <w:r w:rsidR="00ED597C" w:rsidRPr="00D33152">
        <w:rPr>
          <w:color w:val="4D4D4D"/>
        </w:rPr>
        <w:t xml:space="preserve"> svojo vlogo odjemalca surovin lokalnega porekla in dobavitelja </w:t>
      </w:r>
      <w:r w:rsidR="00ED597C" w:rsidRPr="000D6384">
        <w:rPr>
          <w:b/>
          <w:color w:val="006666"/>
        </w:rPr>
        <w:t>hrane prepoznane kakovosti z višjo dodano vrednostjo</w:t>
      </w:r>
      <w:r w:rsidR="00ED597C">
        <w:rPr>
          <w:color w:val="4D4D4D"/>
        </w:rPr>
        <w:t>.</w:t>
      </w:r>
    </w:p>
    <w:p w14:paraId="3523644F" w14:textId="0AC9294A" w:rsidR="00C611F2" w:rsidRPr="00DD6AEE" w:rsidRDefault="00145A15" w:rsidP="00C611F2">
      <w:pPr>
        <w:spacing w:after="0" w:line="240" w:lineRule="auto"/>
        <w:rPr>
          <w:color w:val="4D4D4D"/>
        </w:rPr>
      </w:pPr>
      <w:r>
        <w:rPr>
          <w:color w:val="4D4D4D"/>
        </w:rPr>
        <w:t>Potrebujemo tehnološko napredno</w:t>
      </w:r>
      <w:r w:rsidR="000D6384" w:rsidRPr="00D33152">
        <w:rPr>
          <w:color w:val="4D4D4D"/>
        </w:rPr>
        <w:t xml:space="preserve"> in konkurenčno kmetijstvo in agroživilstvo, ki</w:t>
      </w:r>
      <w:r>
        <w:rPr>
          <w:color w:val="4D4D4D"/>
        </w:rPr>
        <w:t xml:space="preserve"> </w:t>
      </w:r>
      <w:r w:rsidR="000D6384" w:rsidRPr="00D33152">
        <w:rPr>
          <w:color w:val="4D4D4D"/>
        </w:rPr>
        <w:t>zagotavlja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>varno</w:t>
      </w:r>
      <w:r w:rsidR="008D6CEF">
        <w:rPr>
          <w:b/>
          <w:color w:val="006666"/>
        </w:rPr>
        <w:t xml:space="preserve"> in k</w:t>
      </w:r>
      <w:r w:rsidR="00A35679">
        <w:rPr>
          <w:b/>
          <w:color w:val="006666"/>
        </w:rPr>
        <w:t>akovostno</w:t>
      </w:r>
      <w:r w:rsidR="008D6CEF">
        <w:rPr>
          <w:b/>
          <w:color w:val="006666"/>
        </w:rPr>
        <w:t xml:space="preserve"> </w:t>
      </w:r>
      <w:r w:rsidR="000D6384" w:rsidRPr="00D33152">
        <w:rPr>
          <w:b/>
          <w:color w:val="006666"/>
        </w:rPr>
        <w:t>hrano</w:t>
      </w:r>
      <w:r>
        <w:rPr>
          <w:b/>
          <w:color w:val="006666"/>
        </w:rPr>
        <w:t xml:space="preserve">, </w:t>
      </w:r>
      <w:r>
        <w:rPr>
          <w:color w:val="4D4D4D"/>
        </w:rPr>
        <w:t>v skladu z raznoliko agrarno strukturo</w:t>
      </w:r>
      <w:r w:rsidR="008D6CEF">
        <w:rPr>
          <w:color w:val="4D4D4D"/>
        </w:rPr>
        <w:t xml:space="preserve">, </w:t>
      </w:r>
      <w:r w:rsidR="006639CE">
        <w:rPr>
          <w:color w:val="4D4D4D"/>
        </w:rPr>
        <w:t xml:space="preserve">naravnimi danostmi, </w:t>
      </w:r>
      <w:r w:rsidR="0061030B">
        <w:rPr>
          <w:color w:val="4D4D4D"/>
        </w:rPr>
        <w:t xml:space="preserve">smernicami prehranske politike, </w:t>
      </w:r>
      <w:r w:rsidR="00276D00">
        <w:rPr>
          <w:color w:val="4D4D4D"/>
        </w:rPr>
        <w:t xml:space="preserve">prehranskimi usmeritvami, </w:t>
      </w:r>
      <w:r w:rsidR="008D6CEF">
        <w:rPr>
          <w:color w:val="4D4D4D"/>
        </w:rPr>
        <w:t>lokaln</w:t>
      </w:r>
      <w:r w:rsidR="00810275">
        <w:rPr>
          <w:color w:val="4D4D4D"/>
        </w:rPr>
        <w:t>im razvojem</w:t>
      </w:r>
      <w:r w:rsidR="008D6CEF">
        <w:rPr>
          <w:color w:val="4D4D4D"/>
        </w:rPr>
        <w:t xml:space="preserve"> in kreativnimi novimi rešitvami</w:t>
      </w:r>
      <w:r w:rsidR="000D6384" w:rsidRPr="00DF2660">
        <w:rPr>
          <w:color w:val="auto"/>
        </w:rPr>
        <w:t xml:space="preserve">. </w:t>
      </w:r>
      <w:r w:rsidR="000D6384" w:rsidRPr="00D33152">
        <w:rPr>
          <w:color w:val="4D4D4D"/>
        </w:rPr>
        <w:t>Zato nosilec dejavnosti potrebuje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 xml:space="preserve">primeren dostop do </w:t>
      </w:r>
      <w:r w:rsidR="006639CE">
        <w:rPr>
          <w:b/>
          <w:color w:val="006666"/>
        </w:rPr>
        <w:t>osnovnih sredstev</w:t>
      </w:r>
      <w:r w:rsidR="00DC775B" w:rsidRPr="00DF2660">
        <w:rPr>
          <w:color w:val="auto"/>
        </w:rPr>
        <w:t>,</w:t>
      </w:r>
      <w:r w:rsidR="000D6384" w:rsidRPr="00D33152">
        <w:rPr>
          <w:color w:val="006666"/>
        </w:rPr>
        <w:t xml:space="preserve"> </w:t>
      </w:r>
      <w:r w:rsidR="000D6384" w:rsidRPr="00D33152">
        <w:rPr>
          <w:color w:val="4D4D4D"/>
        </w:rPr>
        <w:t xml:space="preserve">kot so </w:t>
      </w:r>
      <w:r w:rsidR="006639CE">
        <w:rPr>
          <w:color w:val="4D4D4D"/>
        </w:rPr>
        <w:t>kmetijska zemljišča</w:t>
      </w:r>
      <w:r w:rsidR="000D6384" w:rsidRPr="00D33152">
        <w:rPr>
          <w:color w:val="4D4D4D"/>
        </w:rPr>
        <w:t xml:space="preserve">, delo, kapital in znanje, ki jih </w:t>
      </w:r>
      <w:r w:rsidR="000D6384" w:rsidRPr="00D33152">
        <w:rPr>
          <w:b/>
          <w:color w:val="006666"/>
        </w:rPr>
        <w:t>učinkovito porablja</w:t>
      </w:r>
      <w:r w:rsidR="000D6384" w:rsidRPr="00402EB8">
        <w:rPr>
          <w:color w:val="006666"/>
        </w:rPr>
        <w:t>.</w:t>
      </w:r>
      <w:r w:rsidR="000D6384" w:rsidRPr="0061030B">
        <w:rPr>
          <w:color w:val="auto"/>
        </w:rPr>
        <w:t xml:space="preserve"> 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Za stabilno oskrbo s hrano </w:t>
      </w:r>
      <w:r w:rsidR="00577BB4" w:rsidRPr="00402EB8">
        <w:rPr>
          <w:rFonts w:eastAsia="Times New Roman" w:cstheme="minorHAnsi"/>
          <w:color w:val="4D4D4D"/>
          <w:lang w:eastAsia="sl-SI"/>
        </w:rPr>
        <w:t xml:space="preserve">so </w:t>
      </w:r>
      <w:r w:rsidR="00C611F2" w:rsidRPr="00402EB8">
        <w:rPr>
          <w:rFonts w:eastAsia="Times New Roman" w:cstheme="minorHAnsi"/>
          <w:color w:val="4D4D4D"/>
          <w:lang w:eastAsia="sl-SI"/>
        </w:rPr>
        <w:t>pomembn</w:t>
      </w:r>
      <w:r w:rsidR="00577BB4" w:rsidRPr="00402EB8">
        <w:rPr>
          <w:rFonts w:eastAsia="Times New Roman" w:cstheme="minorHAnsi"/>
          <w:color w:val="4D4D4D"/>
          <w:lang w:eastAsia="sl-SI"/>
        </w:rPr>
        <w:t>i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tudi </w:t>
      </w:r>
      <w:r w:rsidR="00DC775B" w:rsidRPr="00402EB8">
        <w:rPr>
          <w:rFonts w:eastAsia="Times New Roman" w:cstheme="minorHAnsi"/>
          <w:color w:val="4D4D4D"/>
          <w:lang w:eastAsia="sl-SI"/>
        </w:rPr>
        <w:t>ohranjanje in razvoj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</w:t>
      </w:r>
      <w:r w:rsidR="00DC775B" w:rsidRPr="00402EB8">
        <w:rPr>
          <w:rFonts w:eastAsia="Times New Roman" w:cstheme="minorHAnsi"/>
          <w:color w:val="4D4D4D"/>
          <w:lang w:eastAsia="sl-SI"/>
        </w:rPr>
        <w:t>lastne semenarske proizvodnje ter ohranjanje lokalnih rastlinskih in živalskih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genskih</w:t>
      </w:r>
      <w:r w:rsidR="00DC775B" w:rsidRPr="00402EB8">
        <w:rPr>
          <w:rFonts w:eastAsia="Times New Roman" w:cstheme="minorHAnsi"/>
          <w:color w:val="4D4D4D"/>
          <w:lang w:eastAsia="sl-SI"/>
        </w:rPr>
        <w:t xml:space="preserve"> virov</w:t>
      </w:r>
      <w:r w:rsidR="00C611F2" w:rsidRPr="00402EB8">
        <w:rPr>
          <w:rFonts w:eastAsia="Times New Roman" w:cstheme="minorHAnsi"/>
          <w:color w:val="4D4D4D"/>
          <w:lang w:eastAsia="sl-SI"/>
        </w:rPr>
        <w:t>, kjer strem</w:t>
      </w:r>
      <w:r w:rsidR="00C07C25" w:rsidRPr="00402EB8">
        <w:rPr>
          <w:rFonts w:eastAsia="Times New Roman" w:cstheme="minorHAnsi"/>
          <w:color w:val="4D4D4D"/>
          <w:lang w:eastAsia="sl-SI"/>
        </w:rPr>
        <w:t>i</w:t>
      </w:r>
      <w:r w:rsidR="00577BB4" w:rsidRPr="00402EB8">
        <w:rPr>
          <w:rFonts w:eastAsia="Times New Roman" w:cstheme="minorHAnsi"/>
          <w:color w:val="4D4D4D"/>
          <w:lang w:eastAsia="sl-SI"/>
        </w:rPr>
        <w:t>mo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k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prepoznavnosti avtohtonih in tradicionalnih vrst in sort rastlin </w:t>
      </w:r>
      <w:r w:rsidR="00E64DFF" w:rsidRPr="00402EB8">
        <w:rPr>
          <w:rFonts w:eastAsia="Times New Roman" w:cstheme="minorHAnsi"/>
          <w:color w:val="4D4D4D"/>
          <w:lang w:eastAsia="sl-SI"/>
        </w:rPr>
        <w:t>ter pasem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živali.</w:t>
      </w:r>
    </w:p>
    <w:p w14:paraId="6DB0D9C6" w14:textId="59C6E99B" w:rsidR="000D6384" w:rsidRPr="00057692" w:rsidRDefault="000D6384" w:rsidP="000D6384">
      <w:pPr>
        <w:rPr>
          <w:color w:val="4D4D4D"/>
        </w:rPr>
      </w:pPr>
    </w:p>
    <w:p w14:paraId="349F7BE3" w14:textId="402B9D8A" w:rsidR="004A1FB1" w:rsidRDefault="007D0F8E" w:rsidP="004A1FB1">
      <w:pPr>
        <w:rPr>
          <w:color w:val="4D4D4D"/>
        </w:rPr>
      </w:pPr>
      <w:r w:rsidRPr="00D33152">
        <w:rPr>
          <w:color w:val="4D4D4D"/>
        </w:rPr>
        <w:t xml:space="preserve">Pomemben vidik odpornosti je izboljšanje konkurenčnosti in trajnosti kmetij, kar </w:t>
      </w:r>
      <w:r w:rsidR="00577BB4">
        <w:rPr>
          <w:color w:val="4D4D4D"/>
        </w:rPr>
        <w:t>pomeni</w:t>
      </w:r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tudi večjo odzivnost kmetov na spremenjena pričakovanja potrošnikov in </w:t>
      </w:r>
      <w:proofErr w:type="spellStart"/>
      <w:r w:rsidR="00577BB4">
        <w:rPr>
          <w:color w:val="4D4D4D"/>
        </w:rPr>
        <w:t>vzpodbudno</w:t>
      </w:r>
      <w:proofErr w:type="spellEnd"/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vpliva na njihov </w:t>
      </w:r>
      <w:r w:rsidRPr="00D33152">
        <w:rPr>
          <w:b/>
          <w:color w:val="006666"/>
        </w:rPr>
        <w:t>primerljiv dohodkovni položaj</w:t>
      </w:r>
      <w:r w:rsidRPr="00D33152">
        <w:rPr>
          <w:color w:val="006666"/>
        </w:rPr>
        <w:t xml:space="preserve"> </w:t>
      </w:r>
      <w:r w:rsidR="00043015" w:rsidRPr="00B37665">
        <w:rPr>
          <w:color w:val="4D4D4D"/>
        </w:rPr>
        <w:t>ter</w:t>
      </w:r>
      <w:r w:rsidRPr="00D33152">
        <w:rPr>
          <w:b/>
          <w:color w:val="006666"/>
        </w:rPr>
        <w:t xml:space="preserve"> stabilno dohodkovno raven</w:t>
      </w:r>
      <w:r w:rsidRPr="00D33152">
        <w:rPr>
          <w:color w:val="006666"/>
        </w:rPr>
        <w:t xml:space="preserve">. </w:t>
      </w:r>
    </w:p>
    <w:p w14:paraId="65609026" w14:textId="64478522" w:rsidR="00D33152" w:rsidRPr="00D33152" w:rsidRDefault="00677C1A" w:rsidP="004A1FB1">
      <w:pPr>
        <w:rPr>
          <w:color w:val="4D4D4D"/>
        </w:rPr>
      </w:pPr>
      <w:r>
        <w:rPr>
          <w:color w:val="4D4D4D"/>
        </w:rPr>
        <w:t>Poleg ustrezne</w:t>
      </w:r>
      <w:r w:rsidR="00D33152">
        <w:rPr>
          <w:color w:val="4D4D4D"/>
        </w:rPr>
        <w:t xml:space="preserve"> ponudbe na trgu je </w:t>
      </w:r>
      <w:r>
        <w:rPr>
          <w:color w:val="4D4D4D"/>
        </w:rPr>
        <w:t xml:space="preserve">na drugi strani </w:t>
      </w:r>
      <w:r w:rsidR="00D33152">
        <w:rPr>
          <w:color w:val="4D4D4D"/>
        </w:rPr>
        <w:t xml:space="preserve">izjemno pomembno tudi povpraševanje. </w:t>
      </w:r>
      <w:r w:rsidR="00D33152" w:rsidRPr="00D33152">
        <w:rPr>
          <w:color w:val="4D4D4D"/>
        </w:rPr>
        <w:t xml:space="preserve">Okus slovenske hrane naj uvršča Slovenijo med </w:t>
      </w:r>
      <w:r w:rsidR="002575E2">
        <w:rPr>
          <w:color w:val="4D4D4D"/>
        </w:rPr>
        <w:t>svetovno</w:t>
      </w:r>
      <w:r w:rsidR="002575E2" w:rsidRPr="00D33152">
        <w:rPr>
          <w:color w:val="4D4D4D"/>
        </w:rPr>
        <w:t xml:space="preserve"> </w:t>
      </w:r>
      <w:r w:rsidR="00D33152" w:rsidRPr="00D33152">
        <w:rPr>
          <w:color w:val="4D4D4D"/>
        </w:rPr>
        <w:t xml:space="preserve">prepoznavne gurmanske </w:t>
      </w:r>
      <w:proofErr w:type="spellStart"/>
      <w:r w:rsidR="00D33152" w:rsidRPr="00D33152">
        <w:rPr>
          <w:color w:val="4D4D4D"/>
        </w:rPr>
        <w:t>destinacije</w:t>
      </w:r>
      <w:proofErr w:type="spellEnd"/>
      <w:r w:rsidR="00D33152" w:rsidRPr="00D33152">
        <w:rPr>
          <w:color w:val="4D4D4D"/>
        </w:rPr>
        <w:t xml:space="preserve">. Ob upoštevanju naravnih danosti slovenskega prostora bomo spodbujali </w:t>
      </w:r>
      <w:r w:rsidR="00D33152" w:rsidRPr="00D33152">
        <w:rPr>
          <w:b/>
          <w:color w:val="006666"/>
        </w:rPr>
        <w:t>več</w:t>
      </w:r>
      <w:r w:rsidR="000D6384">
        <w:rPr>
          <w:b/>
          <w:color w:val="006666"/>
          <w:lang w:val="es-ES_tradnl"/>
        </w:rPr>
        <w:t>jo prepoznavnost</w:t>
      </w:r>
      <w:r w:rsidR="000D6384">
        <w:rPr>
          <w:b/>
          <w:color w:val="006666"/>
        </w:rPr>
        <w:t xml:space="preserve"> in porabo</w:t>
      </w:r>
      <w:r w:rsidR="00D33152" w:rsidRPr="00D33152">
        <w:rPr>
          <w:b/>
          <w:color w:val="006666"/>
        </w:rPr>
        <w:t xml:space="preserve"> </w:t>
      </w:r>
      <w:r w:rsidR="00D33152" w:rsidRPr="000D6384">
        <w:rPr>
          <w:color w:val="4D4D4D"/>
        </w:rPr>
        <w:t xml:space="preserve">slovenskih živil </w:t>
      </w:r>
      <w:r w:rsidR="00D33152" w:rsidRPr="00D33152">
        <w:rPr>
          <w:color w:val="4D4D4D"/>
        </w:rPr>
        <w:t>v gospodinjstvih, gostinstvu</w:t>
      </w:r>
      <w:r w:rsidR="00666C69">
        <w:rPr>
          <w:color w:val="4D4D4D"/>
        </w:rPr>
        <w:t xml:space="preserve">, </w:t>
      </w:r>
      <w:r w:rsidR="00D33152" w:rsidRPr="00D33152">
        <w:rPr>
          <w:color w:val="4D4D4D"/>
        </w:rPr>
        <w:t xml:space="preserve">turizmu </w:t>
      </w:r>
      <w:r w:rsidR="00666C69">
        <w:rPr>
          <w:color w:val="4D4D4D"/>
        </w:rPr>
        <w:t>in</w:t>
      </w:r>
      <w:r w:rsidR="00D33152" w:rsidRPr="00D33152">
        <w:rPr>
          <w:color w:val="4D4D4D"/>
        </w:rPr>
        <w:t xml:space="preserve"> javnih zavodih. </w:t>
      </w:r>
    </w:p>
    <w:p w14:paraId="4486F618" w14:textId="0D0C9182"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>V prihodnosti torej pričak</w:t>
      </w:r>
      <w:r w:rsidR="002575E2">
        <w:rPr>
          <w:color w:val="4D4D4D"/>
        </w:rPr>
        <w:t>ujemo</w:t>
      </w:r>
      <w:r w:rsidRPr="00D33152">
        <w:rPr>
          <w:color w:val="4D4D4D"/>
        </w:rPr>
        <w:t xml:space="preserve"> razvoj v smeri tehnološko vrhunskih, digitaliziranih </w:t>
      </w:r>
      <w:r w:rsidRPr="000D6384">
        <w:rPr>
          <w:color w:val="4D4D4D"/>
        </w:rPr>
        <w:t>kmetijskih gospodarstev</w:t>
      </w:r>
      <w:r w:rsidRPr="00D33152">
        <w:rPr>
          <w:color w:val="4D4D4D"/>
        </w:rPr>
        <w:t>, s konkurenčno pridelavo in prirejo, ki so praviloma večja</w:t>
      </w:r>
      <w:r w:rsidR="002575E2">
        <w:rPr>
          <w:color w:val="4D4D4D"/>
        </w:rPr>
        <w:t>;</w:t>
      </w:r>
      <w:r w:rsidRPr="00D33152">
        <w:rPr>
          <w:color w:val="4D4D4D"/>
        </w:rPr>
        <w:t xml:space="preserve"> na drugi strani pa potrebujemo različne tipe manjših gospodarstev. </w:t>
      </w:r>
      <w:r w:rsidR="008F089A">
        <w:rPr>
          <w:color w:val="4D4D4D"/>
        </w:rPr>
        <w:t>Zlasti slednja so izjemnega pomena za</w:t>
      </w:r>
      <w:r w:rsidR="008F089A" w:rsidRPr="00D33152">
        <w:rPr>
          <w:color w:val="4D4D4D"/>
        </w:rPr>
        <w:t xml:space="preserve"> </w:t>
      </w:r>
      <w:r w:rsidR="008F089A">
        <w:rPr>
          <w:color w:val="4D4D4D"/>
        </w:rPr>
        <w:t>pozitivne okoljske in socialne učinke (ohranjanje kmetovanja na manj ugodnih območjih in poseljenega podeželja)</w:t>
      </w:r>
      <w:r w:rsidR="008F089A" w:rsidRPr="00D33152">
        <w:rPr>
          <w:color w:val="4D4D4D"/>
        </w:rPr>
        <w:t xml:space="preserve">, ki </w:t>
      </w:r>
      <w:r w:rsidR="008F089A">
        <w:rPr>
          <w:color w:val="4D4D4D"/>
        </w:rPr>
        <w:t>morajo dosegati</w:t>
      </w:r>
      <w:r w:rsidR="008F089A" w:rsidRPr="00D33152">
        <w:rPr>
          <w:color w:val="4D4D4D"/>
        </w:rPr>
        <w:t xml:space="preserve"> tudi primerno ekonomsko </w:t>
      </w:r>
      <w:r w:rsidR="00984397">
        <w:rPr>
          <w:color w:val="4D4D4D"/>
        </w:rPr>
        <w:t>učinkovitost</w:t>
      </w:r>
      <w:r w:rsidR="008F089A" w:rsidRPr="00D33152">
        <w:rPr>
          <w:color w:val="4D4D4D"/>
        </w:rPr>
        <w:t xml:space="preserve">. </w:t>
      </w:r>
      <w:r w:rsidR="00984397">
        <w:rPr>
          <w:color w:val="4D4D4D"/>
        </w:rPr>
        <w:t xml:space="preserve">Pri </w:t>
      </w:r>
      <w:r w:rsidRPr="00D33152">
        <w:rPr>
          <w:color w:val="4D4D4D"/>
        </w:rPr>
        <w:t>ob</w:t>
      </w:r>
      <w:r w:rsidR="00984397">
        <w:rPr>
          <w:color w:val="4D4D4D"/>
        </w:rPr>
        <w:t>oji</w:t>
      </w:r>
      <w:r w:rsidRPr="00D33152">
        <w:rPr>
          <w:color w:val="4D4D4D"/>
        </w:rPr>
        <w:t xml:space="preserve">h </w:t>
      </w:r>
      <w:r w:rsidR="003B2866">
        <w:rPr>
          <w:color w:val="4D4D4D"/>
        </w:rPr>
        <w:t xml:space="preserve">prevladujejo </w:t>
      </w:r>
      <w:r w:rsidRPr="00D33152">
        <w:rPr>
          <w:b/>
          <w:color w:val="006666"/>
        </w:rPr>
        <w:t>družinske kmetije</w:t>
      </w:r>
      <w:r w:rsidR="006A3B1C" w:rsidRPr="009D3F8E">
        <w:rPr>
          <w:color w:val="4D4D4D"/>
        </w:rPr>
        <w:t>, ki so v ospredju družbenega zanimanja</w:t>
      </w:r>
      <w:r w:rsidR="008F089A">
        <w:rPr>
          <w:color w:val="4D4D4D"/>
        </w:rPr>
        <w:t xml:space="preserve">. </w:t>
      </w:r>
      <w:r w:rsidRPr="00D33152">
        <w:rPr>
          <w:color w:val="4D4D4D"/>
        </w:rPr>
        <w:t>Oba tipa gospodarstev sta nujna za dviganje prepoznavnosti pomena poklica kmeta v družbi in preprečevanje opuščanja kmetovanja.</w:t>
      </w:r>
      <w:r w:rsidR="006A3B1C">
        <w:rPr>
          <w:color w:val="4D4D4D"/>
        </w:rPr>
        <w:t xml:space="preserve"> </w:t>
      </w:r>
    </w:p>
    <w:p w14:paraId="089BCCF7" w14:textId="31AAD47B"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 xml:space="preserve">Pomemben je tudi dvig podjetniške miselnosti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b/>
          <w:color w:val="006666"/>
        </w:rPr>
        <w:t xml:space="preserve">tržne naravnanosti </w:t>
      </w:r>
      <w:r w:rsidRPr="00D33152">
        <w:rPr>
          <w:color w:val="4D4D4D"/>
        </w:rPr>
        <w:t xml:space="preserve">z bolj intenzivno vključitvijo mlajših gospodarjev, nosilcev </w:t>
      </w:r>
      <w:r w:rsidRPr="00D33152">
        <w:rPr>
          <w:b/>
          <w:color w:val="006666"/>
        </w:rPr>
        <w:t>generacijske prenove</w:t>
      </w:r>
      <w:r w:rsidRPr="00C9188F">
        <w:rPr>
          <w:color w:val="auto"/>
        </w:rPr>
        <w:t>.</w:t>
      </w:r>
      <w:r w:rsidRPr="00D33152">
        <w:rPr>
          <w:color w:val="4D4D4D"/>
        </w:rPr>
        <w:t xml:space="preserve"> Predvsem mladi, izobraženi </w:t>
      </w:r>
      <w:r w:rsidR="00984397">
        <w:rPr>
          <w:color w:val="4D4D4D"/>
        </w:rPr>
        <w:t>ter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podjetni </w:t>
      </w:r>
      <w:r w:rsidR="006A3B1C">
        <w:rPr>
          <w:color w:val="4D4D4D"/>
        </w:rPr>
        <w:t>posamezniki in posameznice</w:t>
      </w:r>
      <w:r w:rsidR="003B2866">
        <w:rPr>
          <w:color w:val="4D4D4D"/>
        </w:rPr>
        <w:t>, ki so poslovno povezani,</w:t>
      </w:r>
      <w:r w:rsidR="006A3B1C">
        <w:rPr>
          <w:color w:val="4D4D4D"/>
        </w:rPr>
        <w:t xml:space="preserve"> </w:t>
      </w:r>
      <w:r w:rsidRPr="00D33152">
        <w:rPr>
          <w:color w:val="4D4D4D"/>
        </w:rPr>
        <w:t>lahko dajo kmetijstvu in podeželju novo vrednost. Zato velja pozornost mladim kmetom in prevzemnikom kmetij, ob tem pa ne sme</w:t>
      </w:r>
      <w:r w:rsidR="00984397">
        <w:rPr>
          <w:color w:val="4D4D4D"/>
        </w:rPr>
        <w:t>mo</w:t>
      </w:r>
      <w:r w:rsidRPr="00D33152">
        <w:rPr>
          <w:color w:val="4D4D4D"/>
        </w:rPr>
        <w:t xml:space="preserve"> prezreti socialn</w:t>
      </w:r>
      <w:r w:rsidR="00984397">
        <w:rPr>
          <w:color w:val="4D4D4D"/>
        </w:rPr>
        <w:t>e</w:t>
      </w:r>
      <w:r w:rsidRPr="00D33152">
        <w:rPr>
          <w:color w:val="4D4D4D"/>
        </w:rPr>
        <w:t xml:space="preserve"> varnost</w:t>
      </w:r>
      <w:r w:rsidR="00984397">
        <w:rPr>
          <w:color w:val="4D4D4D"/>
        </w:rPr>
        <w:t>i</w:t>
      </w:r>
      <w:r w:rsidRPr="00D33152">
        <w:rPr>
          <w:color w:val="4D4D4D"/>
        </w:rPr>
        <w:t xml:space="preserve"> kmetov</w:t>
      </w:r>
      <w:r w:rsidR="00960CEB">
        <w:rPr>
          <w:color w:val="4D4D4D"/>
        </w:rPr>
        <w:t>, ki prenašajo kmetije na mlajše generacije</w:t>
      </w:r>
      <w:r w:rsidRPr="00D33152">
        <w:rPr>
          <w:color w:val="4D4D4D"/>
        </w:rPr>
        <w:t>.</w:t>
      </w:r>
    </w:p>
    <w:p w14:paraId="5C12D5D4" w14:textId="6A11EF75"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>Kmetijstvo in agroživilstvo prihodnosti bo s</w:t>
      </w:r>
      <w:r w:rsidR="00677C1A">
        <w:rPr>
          <w:color w:val="4D4D4D"/>
        </w:rPr>
        <w:t>ledilo razvoju digitalizacije,</w:t>
      </w:r>
      <w:r w:rsidRPr="00D33152">
        <w:rPr>
          <w:color w:val="4D4D4D"/>
        </w:rPr>
        <w:t xml:space="preserve"> bolj intenzivno uporabljalo </w:t>
      </w:r>
      <w:r w:rsidR="005B2926">
        <w:rPr>
          <w:color w:val="4D4D4D"/>
        </w:rPr>
        <w:t xml:space="preserve">različne sodobne tehnologije proizvodnje hrane ter </w:t>
      </w:r>
      <w:r w:rsidRPr="00D33152">
        <w:rPr>
          <w:color w:val="4D4D4D"/>
        </w:rPr>
        <w:t>tehnike preciznega kmetovanja</w:t>
      </w:r>
      <w:r w:rsidR="00AB47C8">
        <w:rPr>
          <w:color w:val="4D4D4D"/>
        </w:rPr>
        <w:t xml:space="preserve"> za doseganje bolj stabilne proizvodnje</w:t>
      </w:r>
      <w:r w:rsidR="000D6384">
        <w:rPr>
          <w:color w:val="4D4D4D"/>
        </w:rPr>
        <w:t xml:space="preserve">, </w:t>
      </w:r>
      <w:r w:rsidR="000D6384" w:rsidRPr="00D33152">
        <w:rPr>
          <w:b/>
          <w:color w:val="006666"/>
        </w:rPr>
        <w:t>ciljnega vnosa proizvodnih vložkov</w:t>
      </w:r>
      <w:r w:rsidR="006A3B1C">
        <w:rPr>
          <w:b/>
          <w:color w:val="006666"/>
        </w:rPr>
        <w:t xml:space="preserve">, </w:t>
      </w:r>
      <w:r w:rsidR="000D6384" w:rsidRPr="00D33152">
        <w:rPr>
          <w:b/>
          <w:color w:val="006666"/>
        </w:rPr>
        <w:t>manjše okoljske obremenitve</w:t>
      </w:r>
      <w:r w:rsidR="000D6384" w:rsidRPr="00AB47C8">
        <w:rPr>
          <w:color w:val="006666"/>
        </w:rPr>
        <w:t xml:space="preserve"> </w:t>
      </w:r>
      <w:r w:rsidR="000D6384" w:rsidRPr="00AB47C8">
        <w:rPr>
          <w:color w:val="777777"/>
        </w:rPr>
        <w:t>in</w:t>
      </w:r>
      <w:r w:rsidR="000D6384" w:rsidRPr="00AB47C8">
        <w:rPr>
          <w:b/>
          <w:color w:val="006666"/>
        </w:rPr>
        <w:t xml:space="preserve"> </w:t>
      </w:r>
      <w:r w:rsidR="000D6384">
        <w:rPr>
          <w:color w:val="4D4D4D"/>
        </w:rPr>
        <w:t>večjo</w:t>
      </w:r>
      <w:r w:rsidRPr="00D33152">
        <w:rPr>
          <w:color w:val="4D4D4D"/>
        </w:rPr>
        <w:t xml:space="preserve"> ekono</w:t>
      </w:r>
      <w:r w:rsidR="000D6384">
        <w:rPr>
          <w:color w:val="4D4D4D"/>
        </w:rPr>
        <w:t>msko učinkovitost</w:t>
      </w:r>
      <w:r w:rsidR="005B2926">
        <w:rPr>
          <w:color w:val="4D4D4D"/>
        </w:rPr>
        <w:t>. Z</w:t>
      </w:r>
      <w:r w:rsidRPr="00D33152">
        <w:rPr>
          <w:color w:val="4D4D4D"/>
        </w:rPr>
        <w:t xml:space="preserve">notraj </w:t>
      </w:r>
      <w:r w:rsidR="005B2926">
        <w:rPr>
          <w:color w:val="4D4D4D"/>
        </w:rPr>
        <w:t xml:space="preserve">celotne </w:t>
      </w:r>
      <w:r w:rsidRPr="00D33152">
        <w:rPr>
          <w:color w:val="4D4D4D"/>
        </w:rPr>
        <w:t xml:space="preserve">verige pa </w:t>
      </w:r>
      <w:r w:rsidR="00677C1A">
        <w:rPr>
          <w:color w:val="4D4D4D"/>
        </w:rPr>
        <w:t>so potrebne sodobne</w:t>
      </w:r>
      <w:r w:rsidRPr="00D33152">
        <w:rPr>
          <w:color w:val="4D4D4D"/>
        </w:rPr>
        <w:t xml:space="preserve"> rešitve in tehnike </w:t>
      </w:r>
      <w:proofErr w:type="spellStart"/>
      <w:r w:rsidRPr="00D33152">
        <w:rPr>
          <w:color w:val="4D4D4D"/>
        </w:rPr>
        <w:t>optimiranja</w:t>
      </w:r>
      <w:proofErr w:type="spellEnd"/>
      <w:r w:rsidRPr="00D33152">
        <w:rPr>
          <w:color w:val="4D4D4D"/>
        </w:rPr>
        <w:t xml:space="preserve"> procesov, ponovne rabe in recikliranja ter zmanjševanja </w:t>
      </w:r>
      <w:r w:rsidR="00C12E65">
        <w:rPr>
          <w:color w:val="4D4D4D"/>
        </w:rPr>
        <w:t>odpad</w:t>
      </w:r>
      <w:r w:rsidR="00D06C23">
        <w:rPr>
          <w:color w:val="4D4D4D"/>
        </w:rPr>
        <w:t>ne</w:t>
      </w:r>
      <w:r w:rsidR="00560E82" w:rsidRPr="00D33152">
        <w:rPr>
          <w:color w:val="4D4D4D"/>
        </w:rPr>
        <w:t xml:space="preserve"> </w:t>
      </w:r>
      <w:r w:rsidRPr="00D33152">
        <w:rPr>
          <w:color w:val="4D4D4D"/>
        </w:rPr>
        <w:t>hran</w:t>
      </w:r>
      <w:r w:rsidR="005B2926">
        <w:rPr>
          <w:color w:val="4D4D4D"/>
        </w:rPr>
        <w:t>e.</w:t>
      </w:r>
      <w:r w:rsidRPr="00D33152">
        <w:rPr>
          <w:color w:val="4D4D4D"/>
        </w:rPr>
        <w:t xml:space="preserve"> Zato bodo ukrepi v podporo naložbam osredotočeni na zmanjšanje </w:t>
      </w:r>
      <w:r w:rsidR="003526E6" w:rsidRPr="00D33152">
        <w:rPr>
          <w:color w:val="4D4D4D"/>
        </w:rPr>
        <w:t>tehnološke</w:t>
      </w:r>
      <w:r w:rsidRPr="00D33152">
        <w:rPr>
          <w:color w:val="4D4D4D"/>
          <w:lang w:val="nl-NL"/>
        </w:rPr>
        <w:t xml:space="preserve"> vrzeli</w:t>
      </w:r>
      <w:r w:rsidRPr="00D33152">
        <w:rPr>
          <w:color w:val="4D4D4D"/>
        </w:rPr>
        <w:t xml:space="preserve"> (tehnološ</w:t>
      </w:r>
      <w:r w:rsidR="00677C1A">
        <w:rPr>
          <w:color w:val="4D4D4D"/>
        </w:rPr>
        <w:t>ke posodobitve in digitalizacija</w:t>
      </w:r>
      <w:r w:rsidRPr="00D33152">
        <w:rPr>
          <w:color w:val="4D4D4D"/>
        </w:rPr>
        <w:t>) kot tudi vpliva podnebnih sprememb</w:t>
      </w:r>
      <w:r w:rsidR="00073074">
        <w:rPr>
          <w:color w:val="4D4D4D"/>
        </w:rPr>
        <w:t>.</w:t>
      </w:r>
      <w:r w:rsidRPr="00D33152">
        <w:rPr>
          <w:color w:val="4D4D4D"/>
        </w:rPr>
        <w:t xml:space="preserve"> </w:t>
      </w:r>
      <w:r w:rsidR="00073074">
        <w:rPr>
          <w:color w:val="4D4D4D"/>
        </w:rPr>
        <w:t xml:space="preserve">Reševali </w:t>
      </w:r>
      <w:r w:rsidRPr="00D33152">
        <w:rPr>
          <w:color w:val="4D4D4D"/>
        </w:rPr>
        <w:t xml:space="preserve">bodo </w:t>
      </w:r>
      <w:r w:rsidRPr="00D33152">
        <w:rPr>
          <w:color w:val="4D4D4D"/>
        </w:rPr>
        <w:lastRenderedPageBreak/>
        <w:t xml:space="preserve">strukturne probleme in spodbujali rešitve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>prehoda na krožno gospodarstvo ter doseganja višje dodane vrednosti celotn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proizvodn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verig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. </w:t>
      </w:r>
    </w:p>
    <w:p w14:paraId="01C401F9" w14:textId="297789C9" w:rsidR="00B4011D" w:rsidRPr="00CA72CB" w:rsidRDefault="00984397" w:rsidP="00B4011D">
      <w:r>
        <w:rPr>
          <w:color w:val="4D4D4D"/>
        </w:rPr>
        <w:t>O</w:t>
      </w:r>
      <w:r w:rsidRPr="00D33152">
        <w:rPr>
          <w:color w:val="4D4D4D"/>
        </w:rPr>
        <w:t xml:space="preserve">hraniti </w:t>
      </w:r>
      <w:r>
        <w:rPr>
          <w:color w:val="4D4D4D"/>
        </w:rPr>
        <w:t>moramo</w:t>
      </w:r>
      <w:r w:rsidRPr="00D33152">
        <w:rPr>
          <w:color w:val="4D4D4D"/>
        </w:rPr>
        <w:t xml:space="preserve"> obseg in funkcij</w:t>
      </w:r>
      <w:r>
        <w:rPr>
          <w:color w:val="4D4D4D"/>
        </w:rPr>
        <w:t>e</w:t>
      </w:r>
      <w:r w:rsidRPr="00D33152">
        <w:rPr>
          <w:color w:val="4D4D4D"/>
        </w:rPr>
        <w:t xml:space="preserve"> </w:t>
      </w:r>
      <w:r>
        <w:rPr>
          <w:color w:val="4D4D4D"/>
        </w:rPr>
        <w:t>k</w:t>
      </w:r>
      <w:r w:rsidR="004A1FB1" w:rsidRPr="00D33152">
        <w:rPr>
          <w:color w:val="4D4D4D"/>
        </w:rPr>
        <w:t>metijsk</w:t>
      </w:r>
      <w:r>
        <w:rPr>
          <w:color w:val="4D4D4D"/>
        </w:rPr>
        <w:t>ih</w:t>
      </w:r>
      <w:r w:rsidR="004A1FB1" w:rsidRPr="00D33152">
        <w:rPr>
          <w:color w:val="4D4D4D"/>
        </w:rPr>
        <w:t xml:space="preserve"> </w:t>
      </w:r>
      <w:r w:rsidR="00CA72CB">
        <w:rPr>
          <w:color w:val="4D4D4D"/>
        </w:rPr>
        <w:t xml:space="preserve"> zemljišč </w:t>
      </w:r>
      <w:r w:rsidR="004A1FB1" w:rsidRPr="00D33152">
        <w:rPr>
          <w:color w:val="4D4D4D"/>
        </w:rPr>
        <w:t xml:space="preserve">ter  spodbuditi vrnitev rabe zaraščenih površin v kmetijsko rabo, kjer je to smotrno, </w:t>
      </w:r>
      <w:r>
        <w:rPr>
          <w:color w:val="4D4D4D"/>
        </w:rPr>
        <w:t>in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 xml:space="preserve">aktivno voditi politiko razvoja </w:t>
      </w:r>
      <w:r>
        <w:rPr>
          <w:rFonts w:cstheme="minorHAnsi"/>
          <w:color w:val="4D4D4D"/>
        </w:rPr>
        <w:t>kakovostnega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>gozda z vsemi potrebnimi gozdnogojitvenimi deli</w:t>
      </w:r>
      <w:r w:rsidR="004A1FB1" w:rsidRPr="00D33152">
        <w:rPr>
          <w:color w:val="4D4D4D"/>
        </w:rPr>
        <w:t xml:space="preserve">. </w:t>
      </w:r>
      <w:r w:rsidR="005B2926">
        <w:rPr>
          <w:color w:val="4D4D4D"/>
        </w:rPr>
        <w:t xml:space="preserve">Vse bolj </w:t>
      </w:r>
      <w:r>
        <w:rPr>
          <w:color w:val="4D4D4D"/>
        </w:rPr>
        <w:t xml:space="preserve">večplastno </w:t>
      </w:r>
      <w:r w:rsidR="005B2926">
        <w:rPr>
          <w:color w:val="4D4D4D"/>
        </w:rPr>
        <w:t>področje p</w:t>
      </w:r>
      <w:r w:rsidR="00791E42">
        <w:rPr>
          <w:color w:val="4D4D4D"/>
        </w:rPr>
        <w:t>ostaja ohranjanje biotske raznovrstnosti</w:t>
      </w:r>
      <w:r w:rsidR="00536433">
        <w:rPr>
          <w:color w:val="4D4D4D"/>
        </w:rPr>
        <w:t>.</w:t>
      </w:r>
      <w:r w:rsidR="005B2926">
        <w:rPr>
          <w:color w:val="4D4D4D"/>
        </w:rPr>
        <w:t xml:space="preserve"> </w:t>
      </w:r>
      <w:r w:rsidR="00CA72CB" w:rsidRPr="006B2E8B">
        <w:rPr>
          <w:color w:val="4D4D4D"/>
        </w:rPr>
        <w:t xml:space="preserve">Pomembno je izboljšati razumevanje povezav med načini in praksami kmetovanja, ki vplivajo na ohranjanje biotske raznovrstnosti in razvijati tehnologije, ki bodo ustrezno povezovale cilja doseganja optimalnih ekonomskih učinkov in ohranjanja </w:t>
      </w:r>
      <w:r w:rsidR="008F2F39">
        <w:rPr>
          <w:color w:val="4D4D4D"/>
        </w:rPr>
        <w:t xml:space="preserve">biotske raznovrstnosti </w:t>
      </w:r>
      <w:r w:rsidR="00CA72CB" w:rsidRPr="006B2E8B">
        <w:rPr>
          <w:color w:val="4D4D4D"/>
        </w:rPr>
        <w:t xml:space="preserve">, ki je tudi pokazatelj </w:t>
      </w:r>
      <w:r w:rsidR="008F2F39">
        <w:rPr>
          <w:color w:val="4D4D4D"/>
        </w:rPr>
        <w:t xml:space="preserve"> sonaravnega</w:t>
      </w:r>
      <w:r w:rsidR="00CA72CB" w:rsidRPr="006B2E8B">
        <w:rPr>
          <w:color w:val="4D4D4D"/>
        </w:rPr>
        <w:t xml:space="preserve"> načina kmetovanja.  Posebna pozornost  mora biti </w:t>
      </w:r>
      <w:r w:rsidR="008F2F39">
        <w:rPr>
          <w:color w:val="4D4D4D"/>
        </w:rPr>
        <w:t xml:space="preserve"> namenjena</w:t>
      </w:r>
      <w:r w:rsidR="00CA72CB" w:rsidRPr="006B2E8B">
        <w:rPr>
          <w:color w:val="4D4D4D"/>
        </w:rPr>
        <w:t xml:space="preserve"> tudi</w:t>
      </w:r>
      <w:r w:rsidR="005B2926">
        <w:rPr>
          <w:color w:val="4D4D4D"/>
        </w:rPr>
        <w:t xml:space="preserve"> zavarovani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živalski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vrsta</w:t>
      </w:r>
      <w:r w:rsidR="008F2F39">
        <w:rPr>
          <w:color w:val="4D4D4D"/>
        </w:rPr>
        <w:t>m</w:t>
      </w:r>
      <w:r w:rsidR="005B2926">
        <w:rPr>
          <w:color w:val="4D4D4D"/>
        </w:rPr>
        <w:t>.</w:t>
      </w:r>
      <w:r w:rsidR="00B4011D">
        <w:rPr>
          <w:color w:val="4D4D4D"/>
        </w:rPr>
        <w:t xml:space="preserve"> </w:t>
      </w:r>
      <w:r w:rsidR="00CA72CB" w:rsidRPr="00EB0B4A">
        <w:rPr>
          <w:color w:val="4D4D4D"/>
        </w:rPr>
        <w:t>Družbena spreje</w:t>
      </w:r>
      <w:r w:rsidR="00CA72CB" w:rsidRPr="000A1C62">
        <w:rPr>
          <w:color w:val="4D4D4D"/>
        </w:rPr>
        <w:t xml:space="preserve">mljivost za </w:t>
      </w:r>
      <w:r w:rsidR="00CA72CB" w:rsidRPr="00EF303E">
        <w:rPr>
          <w:color w:val="4D4D4D"/>
        </w:rPr>
        <w:t>zagotavljanje ugodnega stanja zavarovanih velikih</w:t>
      </w:r>
      <w:r w:rsidR="000B320C">
        <w:rPr>
          <w:color w:val="4D4D4D"/>
        </w:rPr>
        <w:t xml:space="preserve"> zveri in divjadi pome</w:t>
      </w:r>
      <w:r w:rsidR="00B4011D">
        <w:rPr>
          <w:color w:val="4D4D4D"/>
        </w:rPr>
        <w:t>m</w:t>
      </w:r>
      <w:r w:rsidR="000B320C">
        <w:rPr>
          <w:color w:val="4D4D4D"/>
        </w:rPr>
        <w:t xml:space="preserve">bno  vpliva na ohranjanje kmetovanja, </w:t>
      </w:r>
      <w:proofErr w:type="spellStart"/>
      <w:r w:rsidR="000B320C">
        <w:rPr>
          <w:color w:val="4D4D4D"/>
        </w:rPr>
        <w:t>stalež</w:t>
      </w:r>
      <w:proofErr w:type="spellEnd"/>
      <w:r w:rsidR="000B320C">
        <w:rPr>
          <w:color w:val="4D4D4D"/>
        </w:rPr>
        <w:t xml:space="preserve"> </w:t>
      </w:r>
      <w:proofErr w:type="spellStart"/>
      <w:r w:rsidR="000B320C">
        <w:rPr>
          <w:color w:val="4D4D4D"/>
        </w:rPr>
        <w:t>rejnih</w:t>
      </w:r>
      <w:proofErr w:type="spellEnd"/>
      <w:r w:rsidR="000B320C">
        <w:rPr>
          <w:color w:val="4D4D4D"/>
        </w:rPr>
        <w:t xml:space="preserve"> živali ter bivanje kmečkega in nekmečkega prebivalstva na območjih </w:t>
      </w:r>
      <w:r w:rsidR="00B4011D">
        <w:rPr>
          <w:color w:val="4D4D4D"/>
        </w:rPr>
        <w:t>pojavljanja velikih</w:t>
      </w:r>
      <w:r w:rsidR="000B320C">
        <w:rPr>
          <w:color w:val="4D4D4D"/>
        </w:rPr>
        <w:t xml:space="preserve"> zveri in divjad. </w:t>
      </w:r>
      <w:r w:rsidR="00B4011D">
        <w:rPr>
          <w:color w:val="4D4D4D"/>
        </w:rPr>
        <w:t>Zato so pred nami tudi izzivi pri iskanju družbeno sprejemljivega trajnostno naravnanega gospodarjenja z velikimi zvermi in divjadjo z namenom sobivanja  na podeželju.</w:t>
      </w:r>
      <w:r w:rsidR="00B4011D" w:rsidRPr="00CA72CB">
        <w:t xml:space="preserve"> </w:t>
      </w:r>
    </w:p>
    <w:p w14:paraId="5C2F887F" w14:textId="7CF73A53" w:rsidR="00CA72CB" w:rsidRDefault="00CA72CB" w:rsidP="004A1FB1">
      <w:pPr>
        <w:rPr>
          <w:color w:val="4D4D4D"/>
        </w:rPr>
      </w:pPr>
      <w:r>
        <w:t xml:space="preserve">Ob tem pa moramo posebno pozornost posvetiti tudi drugim zavarovanim in nezavarovanim </w:t>
      </w:r>
      <w:r w:rsidR="00B4011D">
        <w:t xml:space="preserve">živalskim in rastlinskim </w:t>
      </w:r>
      <w:r>
        <w:t>vr</w:t>
      </w:r>
      <w:r w:rsidR="00164B30">
        <w:t>s</w:t>
      </w:r>
      <w:r>
        <w:t xml:space="preserve">tam, ki so tudi del </w:t>
      </w:r>
      <w:r w:rsidRPr="00D43E17">
        <w:rPr>
          <w:color w:val="4D4D4D"/>
        </w:rPr>
        <w:t>kmetijske</w:t>
      </w:r>
      <w:r w:rsidR="00A864EB" w:rsidRPr="00D43E17">
        <w:rPr>
          <w:color w:val="4D4D4D"/>
        </w:rPr>
        <w:t xml:space="preserve"> kulturne</w:t>
      </w:r>
      <w:r w:rsidRPr="00D43E17">
        <w:rPr>
          <w:color w:val="4D4D4D"/>
        </w:rPr>
        <w:t xml:space="preserve"> krajine</w:t>
      </w:r>
      <w:r w:rsidRPr="00D43E17">
        <w:rPr>
          <w:color w:val="FF0000"/>
        </w:rPr>
        <w:t xml:space="preserve"> </w:t>
      </w:r>
      <w:r>
        <w:t xml:space="preserve">in </w:t>
      </w:r>
      <w:r w:rsidR="00B4011D">
        <w:t xml:space="preserve">lahko </w:t>
      </w:r>
      <w:r>
        <w:t>kmetijstvo</w:t>
      </w:r>
      <w:r w:rsidR="00635AE1">
        <w:t xml:space="preserve">, poleg ostalih gospodarskih dejavnosti in urbanizacije, </w:t>
      </w:r>
      <w:r>
        <w:t xml:space="preserve"> negativno vpliva na njihovo stanje ohranjenosti</w:t>
      </w:r>
      <w:r w:rsidR="00B4011D">
        <w:t>.</w:t>
      </w:r>
    </w:p>
    <w:p w14:paraId="43295CB9" w14:textId="1F11CE2C" w:rsidR="00777798" w:rsidRDefault="004A1FB1" w:rsidP="004A1FB1">
      <w:pPr>
        <w:rPr>
          <w:rFonts w:cstheme="minorHAnsi"/>
          <w:color w:val="4D4D4D"/>
        </w:rPr>
      </w:pPr>
      <w:r w:rsidRPr="00D33152">
        <w:rPr>
          <w:color w:val="4D4D4D"/>
        </w:rPr>
        <w:t>S prenovo zemljiške politike bomo izboljšali upravljanje z zemljišči v lasti RS ter posodobili zakonodajno ureditev prometa s kmetijskimi zemljišči na način, ki bo prepreč</w:t>
      </w:r>
      <w:r w:rsidRPr="00D33152">
        <w:rPr>
          <w:color w:val="4D4D4D"/>
          <w:lang w:val="nl-NL"/>
        </w:rPr>
        <w:t xml:space="preserve">eval </w:t>
      </w:r>
      <w:r w:rsidRPr="00D33152">
        <w:rPr>
          <w:color w:val="4D4D4D"/>
        </w:rPr>
        <w:t>špekulativne nakupe in izboljšal dostop do zemljiš</w:t>
      </w:r>
      <w:r w:rsidR="00A35679">
        <w:rPr>
          <w:color w:val="4D4D4D"/>
        </w:rPr>
        <w:t>č razvojno usmerjenim kmetom</w:t>
      </w:r>
      <w:r w:rsidRPr="00D33152">
        <w:rPr>
          <w:color w:val="4D4D4D"/>
        </w:rPr>
        <w:t xml:space="preserve">. </w:t>
      </w:r>
      <w:r w:rsidR="007E7515">
        <w:rPr>
          <w:color w:val="4D4D4D"/>
        </w:rPr>
        <w:t>Zemljišča v lasti RS v območjih z varstvenim statusom</w:t>
      </w:r>
      <w:r w:rsidR="00BA6764">
        <w:rPr>
          <w:color w:val="4D4D4D"/>
        </w:rPr>
        <w:t xml:space="preserve"> </w:t>
      </w:r>
      <w:r w:rsidR="00415680">
        <w:rPr>
          <w:color w:val="4D4D4D"/>
        </w:rPr>
        <w:t xml:space="preserve">naj bi bila </w:t>
      </w:r>
      <w:r w:rsidR="007E7515">
        <w:rPr>
          <w:color w:val="4D4D4D"/>
        </w:rPr>
        <w:t xml:space="preserve"> prednostno namenjena za doseganje ciljev okoljske in naravovarstvene politike. </w:t>
      </w:r>
      <w:r w:rsidR="00FF5331">
        <w:rPr>
          <w:color w:val="4D4D4D"/>
        </w:rPr>
        <w:t xml:space="preserve">Ob prepoznavanju potreb po razvoju in prenosu znanja bomo </w:t>
      </w:r>
      <w:r w:rsidR="00871624">
        <w:rPr>
          <w:color w:val="4D4D4D"/>
        </w:rPr>
        <w:t>prek</w:t>
      </w:r>
      <w:r w:rsidR="00FF5331">
        <w:rPr>
          <w:color w:val="4D4D4D"/>
        </w:rPr>
        <w:t xml:space="preserve"> zemljišč v lasti RS krepili in</w:t>
      </w:r>
      <w:r w:rsidR="00EA6C22">
        <w:rPr>
          <w:color w:val="4D4D4D"/>
        </w:rPr>
        <w:t>s</w:t>
      </w:r>
      <w:r w:rsidR="00FF5331">
        <w:rPr>
          <w:color w:val="4D4D4D"/>
        </w:rPr>
        <w:t xml:space="preserve">titucije razvoja in znanja kot temelj razvoja podeželja in kmetijstva. </w:t>
      </w:r>
      <w:r w:rsidR="00871624">
        <w:rPr>
          <w:color w:val="4D4D4D"/>
        </w:rPr>
        <w:t>Za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ohranit</w:t>
      </w:r>
      <w:r w:rsidR="00871624">
        <w:rPr>
          <w:b/>
          <w:color w:val="006666"/>
        </w:rPr>
        <w:t>e</w:t>
      </w:r>
      <w:r w:rsidRPr="00D33152">
        <w:rPr>
          <w:b/>
          <w:color w:val="006666"/>
        </w:rPr>
        <w:t xml:space="preserve">v </w:t>
      </w:r>
      <w:r w:rsidR="007E7515">
        <w:rPr>
          <w:b/>
          <w:color w:val="006666"/>
        </w:rPr>
        <w:t xml:space="preserve"> trajne rodovitnosti </w:t>
      </w:r>
      <w:r w:rsidRPr="00D33152">
        <w:rPr>
          <w:b/>
          <w:color w:val="006666"/>
        </w:rPr>
        <w:t xml:space="preserve">in obsega </w:t>
      </w:r>
      <w:r w:rsidR="007E7515">
        <w:rPr>
          <w:b/>
          <w:color w:val="006666"/>
        </w:rPr>
        <w:t xml:space="preserve">kmetijskih </w:t>
      </w:r>
      <w:r w:rsidRPr="00C819BC">
        <w:rPr>
          <w:b/>
          <w:color w:val="006666"/>
        </w:rPr>
        <w:t>zemljišč</w:t>
      </w:r>
      <w:r w:rsidRPr="00D33152">
        <w:rPr>
          <w:color w:val="4D4D4D"/>
        </w:rPr>
        <w:t xml:space="preserve"> </w:t>
      </w:r>
      <w:r w:rsidRPr="00D33152">
        <w:rPr>
          <w:rFonts w:cstheme="minorHAnsi"/>
          <w:color w:val="4D4D4D"/>
        </w:rPr>
        <w:t xml:space="preserve">bomo spodbujali </w:t>
      </w:r>
      <w:r w:rsidR="000D6384">
        <w:rPr>
          <w:rFonts w:cstheme="minorHAnsi"/>
          <w:color w:val="4D4D4D"/>
        </w:rPr>
        <w:t xml:space="preserve">skrb za ohranjanje dolgoročne kakovosti obdelovalnih tal </w:t>
      </w:r>
      <w:r w:rsidR="00BC469A">
        <w:rPr>
          <w:rFonts w:cstheme="minorHAnsi"/>
          <w:color w:val="4D4D4D"/>
        </w:rPr>
        <w:t xml:space="preserve">glede na njihove naravne pedološke značilnosti </w:t>
      </w:r>
      <w:r w:rsidR="000D6384">
        <w:rPr>
          <w:rFonts w:cstheme="minorHAnsi"/>
          <w:color w:val="4D4D4D"/>
        </w:rPr>
        <w:t xml:space="preserve">z ustreznimi tehnološkimi ukrepi ter </w:t>
      </w:r>
      <w:r w:rsidRPr="00D33152">
        <w:rPr>
          <w:rFonts w:cstheme="minorHAnsi"/>
          <w:color w:val="4D4D4D"/>
        </w:rPr>
        <w:t>rabo kmetijskih zemljišč v lasti R</w:t>
      </w:r>
      <w:r w:rsidR="00677C1A">
        <w:rPr>
          <w:rFonts w:cstheme="minorHAnsi"/>
          <w:color w:val="4D4D4D"/>
        </w:rPr>
        <w:t xml:space="preserve">S </w:t>
      </w:r>
      <w:r w:rsidR="00A35679">
        <w:rPr>
          <w:rFonts w:cstheme="minorHAnsi"/>
          <w:color w:val="4D4D4D"/>
        </w:rPr>
        <w:t xml:space="preserve">za pridelovanje hrane in </w:t>
      </w:r>
      <w:r w:rsidR="00871624" w:rsidRPr="00D33152">
        <w:rPr>
          <w:rFonts w:cstheme="minorHAnsi"/>
          <w:color w:val="4D4D4D"/>
        </w:rPr>
        <w:t>na teh</w:t>
      </w:r>
      <w:r w:rsidR="00871624">
        <w:rPr>
          <w:rFonts w:cstheme="minorHAnsi"/>
          <w:color w:val="4D4D4D"/>
        </w:rPr>
        <w:t xml:space="preserve"> zemljiščih </w:t>
      </w:r>
      <w:r w:rsidR="00A35679">
        <w:rPr>
          <w:rFonts w:cstheme="minorHAnsi"/>
          <w:color w:val="4D4D4D"/>
        </w:rPr>
        <w:t>ne bomo spodbujali pridelovanja</w:t>
      </w:r>
      <w:r w:rsidRPr="00D33152">
        <w:rPr>
          <w:rFonts w:cstheme="minorHAnsi"/>
          <w:color w:val="4D4D4D"/>
        </w:rPr>
        <w:t xml:space="preserve"> energetskih rastlin. </w:t>
      </w:r>
    </w:p>
    <w:p w14:paraId="37B5FCA9" w14:textId="4A74FFD3"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 xml:space="preserve">Ključno je tudi </w:t>
      </w:r>
      <w:r w:rsidR="00871624" w:rsidRPr="00D33152">
        <w:rPr>
          <w:color w:val="4D4D4D"/>
        </w:rPr>
        <w:t xml:space="preserve">z razvojem </w:t>
      </w:r>
      <w:r w:rsidR="00871624">
        <w:rPr>
          <w:color w:val="4D4D4D"/>
        </w:rPr>
        <w:t xml:space="preserve">ustreznih </w:t>
      </w:r>
      <w:r w:rsidR="00871624" w:rsidRPr="00D33152">
        <w:rPr>
          <w:color w:val="4D4D4D"/>
        </w:rPr>
        <w:t>finančnih in</w:t>
      </w:r>
      <w:r w:rsidR="00871624">
        <w:rPr>
          <w:color w:val="4D4D4D"/>
        </w:rPr>
        <w:t>s</w:t>
      </w:r>
      <w:r w:rsidR="00871624" w:rsidRPr="00D33152">
        <w:rPr>
          <w:color w:val="4D4D4D"/>
        </w:rPr>
        <w:t xml:space="preserve">trumentov </w:t>
      </w:r>
      <w:r w:rsidRPr="00D33152">
        <w:rPr>
          <w:color w:val="4D4D4D"/>
        </w:rPr>
        <w:t xml:space="preserve">izboljšati </w:t>
      </w:r>
      <w:r w:rsidRPr="00D33152">
        <w:rPr>
          <w:b/>
          <w:color w:val="006666"/>
        </w:rPr>
        <w:t xml:space="preserve">dostop do finančnih virov </w:t>
      </w:r>
      <w:r w:rsidRPr="00D33152">
        <w:rPr>
          <w:color w:val="4D4D4D"/>
        </w:rPr>
        <w:t xml:space="preserve">za </w:t>
      </w:r>
      <w:r w:rsidR="00A35679">
        <w:rPr>
          <w:color w:val="4D4D4D"/>
        </w:rPr>
        <w:t>deležnike v verigi preskrbe s hrano</w:t>
      </w:r>
      <w:r w:rsidRPr="00D33152">
        <w:rPr>
          <w:color w:val="4D4D4D"/>
        </w:rPr>
        <w:t xml:space="preserve">. </w:t>
      </w:r>
    </w:p>
    <w:p w14:paraId="5BAABABB" w14:textId="2031315D" w:rsidR="00A97DFB" w:rsidRPr="00D33152" w:rsidRDefault="00A97DFB" w:rsidP="00A97DFB">
      <w:pPr>
        <w:rPr>
          <w:color w:val="4D4D4D"/>
        </w:rPr>
      </w:pPr>
      <w:r w:rsidRPr="00D33152">
        <w:rPr>
          <w:color w:val="4D4D4D"/>
        </w:rPr>
        <w:t xml:space="preserve">Izziv, ki ga </w:t>
      </w:r>
      <w:r w:rsidR="00871624">
        <w:rPr>
          <w:color w:val="4D4D4D"/>
        </w:rPr>
        <w:t>moramo</w:t>
      </w:r>
      <w:r w:rsidRPr="00D33152">
        <w:rPr>
          <w:color w:val="4D4D4D"/>
        </w:rPr>
        <w:t xml:space="preserve"> celoviteje nasloviti v navezavi z večanjem odpornosti sektorja, so </w:t>
      </w:r>
      <w:r w:rsidR="00EA183D">
        <w:rPr>
          <w:color w:val="4D4D4D"/>
        </w:rPr>
        <w:t xml:space="preserve">rastoča </w:t>
      </w:r>
      <w:r w:rsidRPr="00D33152">
        <w:rPr>
          <w:b/>
          <w:color w:val="006666"/>
        </w:rPr>
        <w:t>tveganja v kmetijstvu</w:t>
      </w:r>
      <w:r w:rsidRPr="00D33152">
        <w:rPr>
          <w:color w:val="4D4D4D"/>
        </w:rPr>
        <w:t xml:space="preserve">. </w:t>
      </w:r>
      <w:r w:rsidR="00871624">
        <w:rPr>
          <w:color w:val="4D4D4D"/>
        </w:rPr>
        <w:t>Glede</w:t>
      </w:r>
      <w:r w:rsidRPr="00D33152">
        <w:rPr>
          <w:color w:val="4D4D4D"/>
        </w:rPr>
        <w:t xml:space="preserve"> te</w:t>
      </w:r>
      <w:r w:rsidR="00871624">
        <w:rPr>
          <w:color w:val="4D4D4D"/>
        </w:rPr>
        <w:t>ga</w:t>
      </w:r>
      <w:r w:rsidRPr="00D33152">
        <w:rPr>
          <w:color w:val="4D4D4D"/>
        </w:rPr>
        <w:t xml:space="preserve"> si bomo </w:t>
      </w:r>
      <w:r w:rsidR="00871624">
        <w:rPr>
          <w:color w:val="4D4D4D"/>
        </w:rPr>
        <w:t>prednostno</w:t>
      </w:r>
      <w:r w:rsidR="0087162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prizadevali za okrepitev </w:t>
      </w:r>
      <w:r w:rsidRPr="00D33152">
        <w:rPr>
          <w:rFonts w:cstheme="minorHAnsi"/>
          <w:color w:val="4D4D4D"/>
        </w:rPr>
        <w:t xml:space="preserve">uporabe sodobnih digitalnih tehnologij za učinkovitejše spremljanje tveganj </w:t>
      </w:r>
      <w:r w:rsidR="00871624">
        <w:rPr>
          <w:rFonts w:cstheme="minorHAnsi"/>
          <w:color w:val="4D4D4D"/>
        </w:rPr>
        <w:t>ter</w:t>
      </w:r>
      <w:r w:rsidR="00871624" w:rsidRPr="00D33152">
        <w:rPr>
          <w:rFonts w:cstheme="minorHAnsi"/>
          <w:color w:val="4D4D4D"/>
        </w:rPr>
        <w:t xml:space="preserve"> </w:t>
      </w:r>
      <w:r w:rsidRPr="00D33152">
        <w:rPr>
          <w:rFonts w:cstheme="minorHAnsi"/>
          <w:color w:val="4D4D4D"/>
        </w:rPr>
        <w:t>pravočasno rabo prilagoditvenih tehnologij</w:t>
      </w:r>
      <w:r w:rsidR="00EA183D">
        <w:rPr>
          <w:rFonts w:cstheme="minorHAnsi"/>
          <w:color w:val="4D4D4D"/>
        </w:rPr>
        <w:t xml:space="preserve"> in </w:t>
      </w:r>
      <w:r w:rsidRPr="00D33152">
        <w:rPr>
          <w:color w:val="4D4D4D"/>
        </w:rPr>
        <w:t xml:space="preserve">preventivnih </w:t>
      </w:r>
      <w:r w:rsidR="00871624">
        <w:rPr>
          <w:color w:val="4D4D4D"/>
        </w:rPr>
        <w:t>deja</w:t>
      </w:r>
      <w:r w:rsidRPr="00D33152">
        <w:rPr>
          <w:color w:val="4D4D4D"/>
        </w:rPr>
        <w:t>vnosti v kmetijstvu</w:t>
      </w:r>
      <w:r w:rsidR="00EA183D">
        <w:rPr>
          <w:color w:val="4D4D4D"/>
        </w:rPr>
        <w:t>. Posebno vlogo bo</w:t>
      </w:r>
      <w:r w:rsidR="0040494C">
        <w:rPr>
          <w:color w:val="4D4D4D"/>
        </w:rPr>
        <w:t>sta</w:t>
      </w:r>
      <w:r w:rsidR="00EA183D">
        <w:rPr>
          <w:color w:val="4D4D4D"/>
        </w:rPr>
        <w:t xml:space="preserve"> imel</w:t>
      </w:r>
      <w:r w:rsidR="0040494C">
        <w:rPr>
          <w:color w:val="4D4D4D"/>
        </w:rPr>
        <w:t>a</w:t>
      </w:r>
      <w:r w:rsidR="00EA183D">
        <w:rPr>
          <w:color w:val="4D4D4D"/>
        </w:rPr>
        <w:t xml:space="preserve"> </w:t>
      </w:r>
      <w:r w:rsidRPr="00D33152">
        <w:rPr>
          <w:color w:val="4D4D4D"/>
        </w:rPr>
        <w:t>izobraževanje nosilcev kmetijske pr</w:t>
      </w:r>
      <w:r w:rsidR="006D28E2">
        <w:rPr>
          <w:color w:val="4D4D4D"/>
        </w:rPr>
        <w:t>idelave</w:t>
      </w:r>
      <w:r w:rsidRPr="00D33152">
        <w:rPr>
          <w:color w:val="4D4D4D"/>
        </w:rPr>
        <w:t xml:space="preserve"> o tveganjih, skupinskih pristop</w:t>
      </w:r>
      <w:r w:rsidR="00A53A8C">
        <w:rPr>
          <w:color w:val="4D4D4D"/>
        </w:rPr>
        <w:t>ih</w:t>
      </w:r>
      <w:r w:rsidRPr="00D33152">
        <w:rPr>
          <w:color w:val="4D4D4D"/>
        </w:rPr>
        <w:t xml:space="preserve"> in aktivne</w:t>
      </w:r>
      <w:r w:rsidR="00A53A8C">
        <w:rPr>
          <w:color w:val="4D4D4D"/>
        </w:rPr>
        <w:t>m</w:t>
      </w:r>
      <w:r w:rsidRPr="00D33152">
        <w:rPr>
          <w:color w:val="4D4D4D"/>
        </w:rPr>
        <w:t xml:space="preserve"> povezovanj</w:t>
      </w:r>
      <w:r w:rsidR="00A53A8C">
        <w:rPr>
          <w:color w:val="4D4D4D"/>
        </w:rPr>
        <w:t>u</w:t>
      </w:r>
      <w:r w:rsidRPr="00D33152">
        <w:rPr>
          <w:color w:val="4D4D4D"/>
        </w:rPr>
        <w:t xml:space="preserve"> kmetov pri nabavi, prodaji in drugih poslovnih </w:t>
      </w:r>
      <w:r w:rsidR="0040494C">
        <w:rPr>
          <w:color w:val="4D4D4D"/>
        </w:rPr>
        <w:t>deja</w:t>
      </w:r>
      <w:r w:rsidRPr="00D33152">
        <w:rPr>
          <w:color w:val="4D4D4D"/>
        </w:rPr>
        <w:t>vnostih (zadružništvo z dolgoletno tradicijo v slovenskem prostoru ter organizacije ali skupine proizvajalcev)</w:t>
      </w:r>
      <w:r w:rsidR="0040494C">
        <w:rPr>
          <w:color w:val="4D4D4D"/>
        </w:rPr>
        <w:t xml:space="preserve"> in njihovo</w:t>
      </w:r>
      <w:r w:rsidR="0040494C" w:rsidRPr="00D33152">
        <w:rPr>
          <w:color w:val="4D4D4D"/>
        </w:rPr>
        <w:t xml:space="preserve"> usposabljanje</w:t>
      </w:r>
      <w:r w:rsidRPr="00D33152">
        <w:rPr>
          <w:color w:val="4D4D4D"/>
        </w:rPr>
        <w:t xml:space="preserve">. Prav tako bomo ohranili sistem kmetijskih zavarovanj za obvladovanje tržnih tveganj in ga prilagodili </w:t>
      </w:r>
      <w:r w:rsidRPr="00D33152">
        <w:rPr>
          <w:color w:val="4D4D4D"/>
        </w:rPr>
        <w:lastRenderedPageBreak/>
        <w:t>glede na potrebe trga</w:t>
      </w:r>
      <w:r w:rsidR="00660977" w:rsidRPr="00D33152">
        <w:rPr>
          <w:color w:val="4D4D4D"/>
        </w:rPr>
        <w:t xml:space="preserve"> ter </w:t>
      </w:r>
      <w:r w:rsidR="00A35679">
        <w:rPr>
          <w:color w:val="4D4D4D"/>
        </w:rPr>
        <w:t xml:space="preserve">morebiti </w:t>
      </w:r>
      <w:r w:rsidR="00660977" w:rsidRPr="00D33152">
        <w:rPr>
          <w:color w:val="4D4D4D"/>
        </w:rPr>
        <w:t xml:space="preserve">vzpostavili sklad za učinkovitejše upravljanje </w:t>
      </w:r>
      <w:r w:rsidR="003421DD" w:rsidRPr="00D33152">
        <w:rPr>
          <w:color w:val="4D4D4D"/>
        </w:rPr>
        <w:t>z njimi</w:t>
      </w:r>
      <w:r w:rsidRPr="00D33152">
        <w:rPr>
          <w:color w:val="4D4D4D"/>
        </w:rPr>
        <w:t xml:space="preserve">. </w:t>
      </w:r>
    </w:p>
    <w:p w14:paraId="3FCA81E2" w14:textId="77777777" w:rsidR="00BB0133" w:rsidRDefault="00BB0133" w:rsidP="003C1F8B">
      <w:pPr>
        <w:pStyle w:val="Naslov2"/>
      </w:pPr>
      <w:bookmarkStart w:id="7" w:name="_Toc17263594"/>
      <w:r>
        <w:t>Mehanizmi za doseganje ciljev</w:t>
      </w:r>
      <w:bookmarkEnd w:id="7"/>
    </w:p>
    <w:p w14:paraId="56E58ECC" w14:textId="42CC689C" w:rsidR="009101C2" w:rsidRPr="007D5747" w:rsidRDefault="0005526F" w:rsidP="009101C2">
      <w:r>
        <w:rPr>
          <w:color w:val="4D4D4D"/>
        </w:rPr>
        <w:t>Za</w:t>
      </w:r>
      <w:r w:rsidRPr="00AB47C8">
        <w:rPr>
          <w:color w:val="4D4D4D"/>
        </w:rPr>
        <w:t xml:space="preserve"> doseg</w:t>
      </w:r>
      <w:r>
        <w:rPr>
          <w:color w:val="4D4D4D"/>
        </w:rPr>
        <w:t>o</w:t>
      </w:r>
      <w:r w:rsidRPr="00AB47C8">
        <w:rPr>
          <w:color w:val="4D4D4D"/>
        </w:rPr>
        <w:t xml:space="preserve"> cilj</w:t>
      </w:r>
      <w:r>
        <w:rPr>
          <w:color w:val="4D4D4D"/>
        </w:rPr>
        <w:t>a</w:t>
      </w:r>
      <w:r w:rsidRPr="00AB47C8">
        <w:rPr>
          <w:color w:val="4D4D4D"/>
        </w:rPr>
        <w:t xml:space="preserve"> odporne in konkurenčne pridelave in predelave je </w:t>
      </w:r>
      <w:r w:rsidR="0040494C">
        <w:rPr>
          <w:color w:val="4D4D4D"/>
        </w:rPr>
        <w:t>treba</w:t>
      </w:r>
      <w:r w:rsidR="0040494C" w:rsidRPr="00AB47C8">
        <w:rPr>
          <w:color w:val="4D4D4D"/>
        </w:rPr>
        <w:t xml:space="preserve"> </w:t>
      </w:r>
      <w:r w:rsidRPr="00AB47C8">
        <w:rPr>
          <w:color w:val="4D4D4D"/>
        </w:rPr>
        <w:t xml:space="preserve">nasloviti številne specifične cilje, pri čemer </w:t>
      </w:r>
      <w:r w:rsidR="000908A3">
        <w:rPr>
          <w:color w:val="4D4D4D"/>
        </w:rPr>
        <w:t>so</w:t>
      </w:r>
      <w:r w:rsidR="000908A3" w:rsidRPr="00AB47C8">
        <w:rPr>
          <w:color w:val="4D4D4D"/>
        </w:rPr>
        <w:t xml:space="preserve"> </w:t>
      </w:r>
      <w:r w:rsidRPr="00AB47C8">
        <w:rPr>
          <w:color w:val="4D4D4D"/>
        </w:rPr>
        <w:t>v ospredju doseganje ustrezne in stabilne dohodkovne ravni kmetijskih pridelovalcev, večj</w:t>
      </w:r>
      <w:r>
        <w:rPr>
          <w:color w:val="4D4D4D"/>
        </w:rPr>
        <w:t>a</w:t>
      </w:r>
      <w:r w:rsidRPr="00AB47C8">
        <w:rPr>
          <w:color w:val="4D4D4D"/>
        </w:rPr>
        <w:t xml:space="preserve"> odpornost kmetij in višja konkurenčnost živilskopredelov</w:t>
      </w:r>
      <w:r>
        <w:rPr>
          <w:color w:val="4D4D4D"/>
        </w:rPr>
        <w:t xml:space="preserve">alne industrije. Ključne so delujoče in krepke verige vrednosti in oskrbe s hrano. </w:t>
      </w:r>
      <w:r w:rsidR="009101C2">
        <w:t>Ob upoštevanju velike raznolikosti naših kmetijskih gospodarstev i</w:t>
      </w:r>
      <w:r w:rsidR="009101C2" w:rsidRPr="004A046C">
        <w:t>zbor mehanizmov, s katerimi nasl</w:t>
      </w:r>
      <w:r>
        <w:t xml:space="preserve">avljamo </w:t>
      </w:r>
      <w:r w:rsidR="009101C2" w:rsidRPr="004A046C">
        <w:t xml:space="preserve">specifične cilje, obsega ukrepe SKP, ukrepe na </w:t>
      </w:r>
      <w:r w:rsidR="000908A3">
        <w:t>državni</w:t>
      </w:r>
      <w:r w:rsidR="000908A3" w:rsidRPr="004A046C">
        <w:t xml:space="preserve"> </w:t>
      </w:r>
      <w:r w:rsidR="009101C2" w:rsidRPr="004A046C">
        <w:t xml:space="preserve">ravni ter </w:t>
      </w:r>
      <w:proofErr w:type="spellStart"/>
      <w:r w:rsidR="009101C2" w:rsidRPr="004A046C">
        <w:t>regulatorne</w:t>
      </w:r>
      <w:proofErr w:type="spellEnd"/>
      <w:r w:rsidR="009101C2" w:rsidRPr="004A046C">
        <w:t xml:space="preserve"> ukrepe. Večina mehanizmov prispeva k </w:t>
      </w:r>
      <w:r w:rsidRPr="007D5747">
        <w:t xml:space="preserve">uresničevanju </w:t>
      </w:r>
      <w:r w:rsidR="009101C2" w:rsidRPr="007D5747">
        <w:t>več ciljev.</w:t>
      </w:r>
    </w:p>
    <w:p w14:paraId="46882C91" w14:textId="3B8E630D" w:rsidR="00932253" w:rsidRDefault="005465F6" w:rsidP="00932253">
      <w:pPr>
        <w:rPr>
          <w:color w:val="4D4D4D"/>
        </w:rPr>
      </w:pPr>
      <w:r w:rsidRPr="00B726FA">
        <w:t>Predvidena n</w:t>
      </w:r>
      <w:r w:rsidR="00A35679" w:rsidRPr="00B726FA">
        <w:t>ova</w:t>
      </w:r>
      <w:r w:rsidR="00932253" w:rsidRPr="00B726FA">
        <w:t xml:space="preserve"> opredelitev kmetije in vzpostavitev pravnega okvira</w:t>
      </w:r>
      <w:r w:rsidR="00A35679" w:rsidRPr="00B726FA">
        <w:t xml:space="preserve"> za njeno določitev bo pomembna sprememba, </w:t>
      </w:r>
      <w:r w:rsidR="00791E42" w:rsidRPr="00B726FA">
        <w:t>u</w:t>
      </w:r>
      <w:r w:rsidR="00932253" w:rsidRPr="00B726FA">
        <w:t>porablj</w:t>
      </w:r>
      <w:r w:rsidR="00A458D6" w:rsidRPr="00B726FA">
        <w:t>en</w:t>
      </w:r>
      <w:r w:rsidR="00932253" w:rsidRPr="00B726FA">
        <w:t>a za izvajanje vseh politik.</w:t>
      </w:r>
    </w:p>
    <w:p w14:paraId="3DCB0170" w14:textId="7FD44DE2" w:rsidR="00A53A8C" w:rsidRPr="00EC3DCA" w:rsidRDefault="006D28E2" w:rsidP="00A53A8C">
      <w:pPr>
        <w:rPr>
          <w:color w:val="4D4D4D"/>
        </w:rPr>
      </w:pPr>
      <w:r w:rsidRPr="00EC3DCA">
        <w:rPr>
          <w:color w:val="4D4D4D"/>
        </w:rPr>
        <w:t xml:space="preserve">Že v </w:t>
      </w:r>
      <w:r w:rsidR="00A53A8C" w:rsidRPr="00EC3DCA">
        <w:rPr>
          <w:color w:val="4D4D4D"/>
        </w:rPr>
        <w:t>primarn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 xml:space="preserve"> predelav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>, ugotavljamo da je struktura kmetijskih gospodarstev z vidika tržnosti pridelave in prireje dualna. Na eni strani so to izrazito tržno usmerjene kmetije, kjer poslovne aktivnosti ciljno vodijo v doseganje čim višje dodane vrednosti</w:t>
      </w:r>
      <w:r w:rsidR="00FE112F" w:rsidRPr="00EC3DCA">
        <w:rPr>
          <w:color w:val="4D4D4D"/>
        </w:rPr>
        <w:t>,</w:t>
      </w:r>
      <w:r w:rsidR="00A53A8C" w:rsidRPr="00EC3DCA">
        <w:rPr>
          <w:color w:val="4D4D4D"/>
        </w:rPr>
        <w:t xml:space="preserve"> na drugi strani </w:t>
      </w:r>
      <w:r w:rsidR="00FE112F" w:rsidRPr="00EC3DCA">
        <w:rPr>
          <w:color w:val="4D4D4D"/>
        </w:rPr>
        <w:t xml:space="preserve">pa so </w:t>
      </w:r>
      <w:r w:rsidR="00A53A8C" w:rsidRPr="00EC3DCA">
        <w:rPr>
          <w:color w:val="4D4D4D"/>
        </w:rPr>
        <w:t>samo</w:t>
      </w:r>
      <w:r w:rsidR="00C07C25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skrbne kmetije, kjer so tržni viški </w:t>
      </w:r>
      <w:r w:rsidR="00FE112F" w:rsidRPr="00EC3DCA">
        <w:rPr>
          <w:color w:val="4D4D4D"/>
        </w:rPr>
        <w:t xml:space="preserve">le </w:t>
      </w:r>
      <w:r w:rsidR="00A53A8C" w:rsidRPr="00EC3DCA">
        <w:rPr>
          <w:color w:val="4D4D4D"/>
        </w:rPr>
        <w:t>občasni. Ocenjuje</w:t>
      </w:r>
      <w:r w:rsidR="00FE112F" w:rsidRPr="00EC3DCA">
        <w:rPr>
          <w:color w:val="4D4D4D"/>
        </w:rPr>
        <w:t>mo</w:t>
      </w:r>
      <w:r w:rsidR="00A53A8C" w:rsidRPr="00EC3DCA">
        <w:rPr>
          <w:color w:val="4D4D4D"/>
        </w:rPr>
        <w:t>, da bi z generacijsko prenovo in vključitvijo</w:t>
      </w:r>
      <w:r w:rsidR="000E01BB" w:rsidRPr="00EC3DCA">
        <w:rPr>
          <w:color w:val="4D4D4D"/>
        </w:rPr>
        <w:t xml:space="preserve"> </w:t>
      </w:r>
      <w:proofErr w:type="spellStart"/>
      <w:r w:rsidR="000E01BB" w:rsidRPr="00EC3DCA">
        <w:rPr>
          <w:color w:val="4D4D4D"/>
        </w:rPr>
        <w:t>samopreskrbnih</w:t>
      </w:r>
      <w:proofErr w:type="spellEnd"/>
      <w:r w:rsidR="000E01BB" w:rsidRPr="00EC3DCA">
        <w:rPr>
          <w:color w:val="4D4D4D"/>
        </w:rPr>
        <w:t xml:space="preserve"> kmetij</w:t>
      </w:r>
      <w:r w:rsidR="00A53A8C" w:rsidRPr="00EC3DCA">
        <w:rPr>
          <w:color w:val="4D4D4D"/>
        </w:rPr>
        <w:t xml:space="preserve"> v organizirane oblike pridelave in prireje</w:t>
      </w:r>
      <w:r w:rsidR="00C819BC" w:rsidRPr="00EC3DCA">
        <w:rPr>
          <w:color w:val="4D4D4D"/>
        </w:rPr>
        <w:t xml:space="preserve"> ob upoštevanju zadružnih načel</w:t>
      </w:r>
      <w:r w:rsidR="00A53A8C" w:rsidRPr="00EC3DCA">
        <w:rPr>
          <w:color w:val="4D4D4D"/>
        </w:rPr>
        <w:t xml:space="preserve"> lahko razvili pomemben segment visok</w:t>
      </w:r>
      <w:r w:rsidR="000E01BB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 kakovostne</w:t>
      </w:r>
      <w:r w:rsidR="000E01BB" w:rsidRPr="00EC3DCA">
        <w:rPr>
          <w:color w:val="4D4D4D"/>
        </w:rPr>
        <w:t xml:space="preserve"> in raznolike</w:t>
      </w:r>
      <w:r w:rsidR="00A53A8C" w:rsidRPr="00EC3DCA">
        <w:rPr>
          <w:color w:val="4D4D4D"/>
        </w:rPr>
        <w:t xml:space="preserve"> hrane</w:t>
      </w:r>
      <w:r w:rsidR="000E01BB" w:rsidRPr="00EC3DCA">
        <w:rPr>
          <w:color w:val="4D4D4D"/>
        </w:rPr>
        <w:t xml:space="preserve"> </w:t>
      </w:r>
      <w:r w:rsidR="00FE112F" w:rsidRPr="00EC3DCA">
        <w:rPr>
          <w:color w:val="4D4D4D"/>
        </w:rPr>
        <w:t xml:space="preserve">ter </w:t>
      </w:r>
      <w:r w:rsidR="000E01BB" w:rsidRPr="00EC3DCA">
        <w:rPr>
          <w:color w:val="4D4D4D"/>
        </w:rPr>
        <w:t xml:space="preserve">s tudi prispevali </w:t>
      </w:r>
      <w:r w:rsidR="009D3F8E" w:rsidRPr="00EC3DCA">
        <w:rPr>
          <w:color w:val="4D4D4D"/>
        </w:rPr>
        <w:t xml:space="preserve">tudi </w:t>
      </w:r>
      <w:r w:rsidR="000E01BB" w:rsidRPr="00EC3DCA">
        <w:rPr>
          <w:color w:val="4D4D4D"/>
        </w:rPr>
        <w:t>k ohranjanju podeželja</w:t>
      </w:r>
      <w:r w:rsidR="00FE112F" w:rsidRPr="00EC3DCA">
        <w:rPr>
          <w:color w:val="4D4D4D"/>
        </w:rPr>
        <w:t xml:space="preserve">. </w:t>
      </w:r>
    </w:p>
    <w:p w14:paraId="7A594AD2" w14:textId="221585A9" w:rsidR="00A53A8C" w:rsidRPr="00AB47C8" w:rsidRDefault="00A53A8C" w:rsidP="00A53A8C">
      <w:pPr>
        <w:rPr>
          <w:color w:val="4D4D4D"/>
        </w:rPr>
      </w:pPr>
      <w:r>
        <w:rPr>
          <w:color w:val="4D4D4D"/>
        </w:rPr>
        <w:t xml:space="preserve">Glede na možnosti, ki jih ponuja </w:t>
      </w:r>
      <w:r w:rsidRPr="00147E51">
        <w:rPr>
          <w:b/>
          <w:color w:val="006666"/>
        </w:rPr>
        <w:t>SKP</w:t>
      </w:r>
      <w:r>
        <w:rPr>
          <w:color w:val="4D4D4D"/>
        </w:rPr>
        <w:t xml:space="preserve"> v prihodnje, bodo k ciljem </w:t>
      </w:r>
      <w:r w:rsidRPr="00AB47C8">
        <w:rPr>
          <w:color w:val="4D4D4D"/>
        </w:rPr>
        <w:t xml:space="preserve">prispevali </w:t>
      </w:r>
      <w:r>
        <w:rPr>
          <w:color w:val="4D4D4D"/>
        </w:rPr>
        <w:t xml:space="preserve">predvsem </w:t>
      </w:r>
      <w:r w:rsidRPr="00AB47C8">
        <w:rPr>
          <w:b/>
          <w:color w:val="006666"/>
        </w:rPr>
        <w:t>osnovna dohodkovna podpora</w:t>
      </w:r>
      <w:r w:rsidR="00A35679">
        <w:rPr>
          <w:b/>
          <w:color w:val="006666"/>
        </w:rPr>
        <w:t xml:space="preserve"> prek neposrednih plačil</w:t>
      </w:r>
      <w:r w:rsidRPr="00AB47C8">
        <w:rPr>
          <w:b/>
          <w:color w:val="006666"/>
        </w:rPr>
        <w:t>, sektorske intervencije, plačila za območja z naravnimi omejitvami, podpora naložbam, ki zagotavljajo dvig dohodka i</w:t>
      </w:r>
      <w:r>
        <w:rPr>
          <w:b/>
          <w:color w:val="006666"/>
        </w:rPr>
        <w:t xml:space="preserve">z naslova pridelave, predelave, prireje in trženja </w:t>
      </w:r>
      <w:r w:rsidR="00FE112F">
        <w:rPr>
          <w:b/>
          <w:color w:val="006666"/>
        </w:rPr>
        <w:t>ter</w:t>
      </w:r>
      <w:r w:rsidR="00FE112F" w:rsidRPr="00AB47C8">
        <w:rPr>
          <w:b/>
          <w:color w:val="006666"/>
        </w:rPr>
        <w:t xml:space="preserve"> </w:t>
      </w:r>
      <w:proofErr w:type="spellStart"/>
      <w:r w:rsidRPr="00AB47C8">
        <w:rPr>
          <w:b/>
          <w:color w:val="006666"/>
        </w:rPr>
        <w:t>regulatorni</w:t>
      </w:r>
      <w:proofErr w:type="spellEnd"/>
      <w:r w:rsidRPr="00AB47C8">
        <w:rPr>
          <w:b/>
          <w:color w:val="006666"/>
        </w:rPr>
        <w:t xml:space="preserve"> mehanizmi</w:t>
      </w:r>
      <w:r w:rsidR="00C144C8">
        <w:rPr>
          <w:b/>
          <w:color w:val="006666"/>
        </w:rPr>
        <w:t xml:space="preserve"> v okviru drugih javnih politik</w:t>
      </w:r>
      <w:r w:rsidR="001F37BB">
        <w:rPr>
          <w:b/>
          <w:color w:val="006666"/>
        </w:rPr>
        <w:t>.</w:t>
      </w:r>
      <w:r w:rsidRPr="00AB47C8">
        <w:rPr>
          <w:color w:val="4D4D4D"/>
        </w:rPr>
        <w:t xml:space="preserve"> Na drugi strani pa bodo morale </w:t>
      </w:r>
      <w:r>
        <w:rPr>
          <w:color w:val="4D4D4D"/>
        </w:rPr>
        <w:t xml:space="preserve">biti </w:t>
      </w:r>
      <w:r w:rsidRPr="00AB47C8">
        <w:rPr>
          <w:color w:val="4D4D4D"/>
        </w:rPr>
        <w:t xml:space="preserve">kmetije </w:t>
      </w:r>
      <w:r>
        <w:rPr>
          <w:color w:val="4D4D4D"/>
        </w:rPr>
        <w:t xml:space="preserve">podprte pri </w:t>
      </w:r>
      <w:r w:rsidR="00FE112F">
        <w:rPr>
          <w:color w:val="4D4D4D"/>
        </w:rPr>
        <w:t xml:space="preserve">svojih </w:t>
      </w:r>
      <w:r w:rsidRPr="00AB47C8">
        <w:rPr>
          <w:color w:val="4D4D4D"/>
        </w:rPr>
        <w:t>vlaga</w:t>
      </w:r>
      <w:r>
        <w:rPr>
          <w:color w:val="4D4D4D"/>
        </w:rPr>
        <w:t>nji</w:t>
      </w:r>
      <w:r w:rsidR="00FF5331">
        <w:rPr>
          <w:color w:val="4D4D4D"/>
        </w:rPr>
        <w:t>h</w:t>
      </w:r>
      <w:r>
        <w:rPr>
          <w:color w:val="4D4D4D"/>
        </w:rPr>
        <w:t xml:space="preserve"> </w:t>
      </w:r>
      <w:r w:rsidRPr="00AB47C8">
        <w:rPr>
          <w:color w:val="4D4D4D"/>
        </w:rPr>
        <w:t>v znanje</w:t>
      </w:r>
      <w:r>
        <w:rPr>
          <w:color w:val="4D4D4D"/>
        </w:rPr>
        <w:t xml:space="preserve"> za</w:t>
      </w:r>
      <w:r w:rsidRPr="00AB47C8">
        <w:rPr>
          <w:color w:val="4D4D4D"/>
        </w:rPr>
        <w:t xml:space="preserve"> dosega</w:t>
      </w:r>
      <w:r>
        <w:rPr>
          <w:color w:val="4D4D4D"/>
        </w:rPr>
        <w:t>nje</w:t>
      </w:r>
      <w:r w:rsidRPr="00AB47C8">
        <w:rPr>
          <w:color w:val="4D4D4D"/>
        </w:rPr>
        <w:t xml:space="preserve"> v</w:t>
      </w:r>
      <w:r>
        <w:rPr>
          <w:color w:val="4D4D4D"/>
        </w:rPr>
        <w:t xml:space="preserve">ečje ekonomske učinkovitosti. </w:t>
      </w:r>
    </w:p>
    <w:p w14:paraId="5AB0812C" w14:textId="4593367E" w:rsidR="001F6FFC" w:rsidRDefault="00A53A8C" w:rsidP="001F6FFC">
      <w:pPr>
        <w:rPr>
          <w:color w:val="4D4D4D"/>
        </w:rPr>
      </w:pPr>
      <w:r>
        <w:rPr>
          <w:color w:val="4D4D4D"/>
        </w:rPr>
        <w:t xml:space="preserve">Med ukrepi SKP na prvem mestu </w:t>
      </w:r>
      <w:r w:rsidR="00FE112F">
        <w:rPr>
          <w:color w:val="4D4D4D"/>
        </w:rPr>
        <w:t xml:space="preserve">poudarjamo </w:t>
      </w:r>
      <w:r w:rsidRPr="00147E51">
        <w:rPr>
          <w:b/>
          <w:color w:val="006666"/>
        </w:rPr>
        <w:t>n</w:t>
      </w:r>
      <w:r w:rsidR="00926983" w:rsidRPr="00147E51">
        <w:rPr>
          <w:b/>
          <w:color w:val="006666"/>
        </w:rPr>
        <w:t>eposredna plačila</w:t>
      </w:r>
      <w:r>
        <w:rPr>
          <w:color w:val="4D4D4D"/>
        </w:rPr>
        <w:t>, ki</w:t>
      </w:r>
      <w:r w:rsidR="00926983">
        <w:rPr>
          <w:color w:val="4D4D4D"/>
        </w:rPr>
        <w:t xml:space="preserve"> zagotavljajo osnovno raven prihodka in imajo s tem tudi pomembno stabilizacijsko vlogo, zato bodo ostala eden ključnih mehanizmov slovenske kmetijske politike tudi v prihodnje. </w:t>
      </w:r>
      <w:r w:rsidR="001F6FFC" w:rsidRPr="000E39A9">
        <w:rPr>
          <w:color w:val="4D4D4D"/>
        </w:rPr>
        <w:t xml:space="preserve"> </w:t>
      </w:r>
      <w:r w:rsidR="00DF2E30">
        <w:rPr>
          <w:color w:val="4D4D4D"/>
        </w:rPr>
        <w:t>O</w:t>
      </w:r>
      <w:r w:rsidR="001F6FFC" w:rsidRPr="000E39A9">
        <w:rPr>
          <w:color w:val="4D4D4D"/>
        </w:rPr>
        <w:t xml:space="preserve">krepiti </w:t>
      </w:r>
      <w:r w:rsidR="00DF2E30">
        <w:rPr>
          <w:color w:val="4D4D4D"/>
        </w:rPr>
        <w:t xml:space="preserve">se mora </w:t>
      </w:r>
      <w:r w:rsidR="001F6FFC" w:rsidRPr="000E39A9">
        <w:rPr>
          <w:color w:val="4D4D4D"/>
        </w:rPr>
        <w:t xml:space="preserve">vloga neposrednih plačil pri ohranjanju javnih dobrin ter </w:t>
      </w:r>
      <w:proofErr w:type="spellStart"/>
      <w:r w:rsidR="001F6FFC" w:rsidRPr="000E39A9">
        <w:rPr>
          <w:color w:val="4D4D4D"/>
        </w:rPr>
        <w:t>ekosistemski</w:t>
      </w:r>
      <w:r w:rsidR="00712917">
        <w:rPr>
          <w:color w:val="4D4D4D"/>
        </w:rPr>
        <w:t>h</w:t>
      </w:r>
      <w:proofErr w:type="spellEnd"/>
      <w:r w:rsidR="001F6FFC" w:rsidRPr="000E39A9">
        <w:rPr>
          <w:color w:val="4D4D4D"/>
        </w:rPr>
        <w:t xml:space="preserve"> storitev</w:t>
      </w:r>
      <w:r w:rsidR="00295701">
        <w:rPr>
          <w:color w:val="4D4D4D"/>
        </w:rPr>
        <w:t>.</w:t>
      </w:r>
    </w:p>
    <w:p w14:paraId="5A36607B" w14:textId="252F9411" w:rsidR="00926983" w:rsidRDefault="00926983" w:rsidP="00926983">
      <w:pPr>
        <w:rPr>
          <w:color w:val="4D4D4D"/>
        </w:rPr>
      </w:pPr>
      <w:r>
        <w:rPr>
          <w:b/>
          <w:color w:val="006666"/>
        </w:rPr>
        <w:t>Osnovna dohodkovna podpora</w:t>
      </w:r>
      <w:r>
        <w:rPr>
          <w:color w:val="006666"/>
        </w:rPr>
        <w:t xml:space="preserve"> </w:t>
      </w:r>
      <w:r>
        <w:rPr>
          <w:color w:val="4D4D4D"/>
        </w:rPr>
        <w:t xml:space="preserve">bo nadomestila </w:t>
      </w:r>
      <w:r w:rsidR="00FE112F">
        <w:rPr>
          <w:color w:val="4D4D4D"/>
        </w:rPr>
        <w:t xml:space="preserve">zdajšnje </w:t>
      </w:r>
      <w:r>
        <w:rPr>
          <w:color w:val="4D4D4D"/>
        </w:rPr>
        <w:t xml:space="preserve">osnovno plačilo. Zgodovinsko vezane podpore bodo ukinjene, saj v pomembnem delu ne odražajo več </w:t>
      </w:r>
      <w:r w:rsidR="00FE112F">
        <w:rPr>
          <w:color w:val="4D4D4D"/>
        </w:rPr>
        <w:t xml:space="preserve">zdajšnjih </w:t>
      </w:r>
      <w:r>
        <w:rPr>
          <w:color w:val="4D4D4D"/>
        </w:rPr>
        <w:t xml:space="preserve">proizvodnih usmeritev. </w:t>
      </w:r>
      <w:r w:rsidR="007B6B07">
        <w:rPr>
          <w:color w:val="4D4D4D"/>
        </w:rPr>
        <w:t>Za</w:t>
      </w:r>
      <w:r>
        <w:rPr>
          <w:color w:val="4D4D4D"/>
        </w:rPr>
        <w:t xml:space="preserve"> zagotavljanj</w:t>
      </w:r>
      <w:r w:rsidR="007B6B07">
        <w:rPr>
          <w:color w:val="4D4D4D"/>
        </w:rPr>
        <w:t>e</w:t>
      </w:r>
      <w:r>
        <w:rPr>
          <w:color w:val="4D4D4D"/>
        </w:rPr>
        <w:t xml:space="preserve"> osnovnega dohodka, ki ima tudi pomembno stabilizacijsko vlogo, predvideva</w:t>
      </w:r>
      <w:r w:rsidR="007B6B07">
        <w:rPr>
          <w:color w:val="4D4D4D"/>
        </w:rPr>
        <w:t>mo</w:t>
      </w:r>
      <w:r w:rsidR="005465F6">
        <w:rPr>
          <w:color w:val="4D4D4D"/>
        </w:rPr>
        <w:t xml:space="preserve"> takojšen ali</w:t>
      </w:r>
      <w:r>
        <w:rPr>
          <w:color w:val="4D4D4D"/>
        </w:rPr>
        <w:t xml:space="preserve"> </w:t>
      </w:r>
      <w:r w:rsidRPr="00D8492A">
        <w:rPr>
          <w:color w:val="4D4D4D"/>
        </w:rPr>
        <w:t xml:space="preserve">postopen prehod na čisti regionalni model brez plačilnih pravic. </w:t>
      </w:r>
      <w:r w:rsidR="005465F6">
        <w:rPr>
          <w:color w:val="4D4D4D"/>
        </w:rPr>
        <w:t>To</w:t>
      </w:r>
      <w:r w:rsidRPr="00D8492A">
        <w:rPr>
          <w:color w:val="4D4D4D"/>
        </w:rPr>
        <w:t xml:space="preserve"> pomeni tudi </w:t>
      </w:r>
      <w:r>
        <w:rPr>
          <w:color w:val="4D4D4D"/>
        </w:rPr>
        <w:t xml:space="preserve">bistveno poenostavitev izvajanja tega ukrepa. </w:t>
      </w:r>
    </w:p>
    <w:p w14:paraId="345AA75E" w14:textId="07277DF0" w:rsidR="00926983" w:rsidRPr="00D8492A" w:rsidRDefault="00926983" w:rsidP="00926983">
      <w:pPr>
        <w:rPr>
          <w:color w:val="4D4D4D"/>
        </w:rPr>
      </w:pPr>
      <w:r w:rsidRPr="00FE69DB">
        <w:rPr>
          <w:color w:val="4D4D4D"/>
        </w:rPr>
        <w:t xml:space="preserve">Osnovna dohodkovna podpora bo nadgrajena s </w:t>
      </w:r>
      <w:r w:rsidRPr="00FE69DB">
        <w:rPr>
          <w:b/>
          <w:color w:val="006666"/>
        </w:rPr>
        <w:t>proizvodno vezanimi plačili</w:t>
      </w:r>
      <w:r w:rsidRPr="00FE69DB">
        <w:rPr>
          <w:color w:val="4D4D4D"/>
        </w:rPr>
        <w:t xml:space="preserve">, s katerimi je mogoče bolj ciljno nasloviti specifične probleme določenih sektorjev ali območij. Izvajanje </w:t>
      </w:r>
      <w:r w:rsidR="007B6B07">
        <w:rPr>
          <w:color w:val="4D4D4D"/>
        </w:rPr>
        <w:t>zdajšnjih</w:t>
      </w:r>
      <w:r w:rsidR="007B6B07" w:rsidRPr="00FE69DB">
        <w:rPr>
          <w:color w:val="4D4D4D"/>
        </w:rPr>
        <w:t xml:space="preserve"> </w:t>
      </w:r>
      <w:r w:rsidRPr="00FE69DB">
        <w:rPr>
          <w:color w:val="4D4D4D"/>
        </w:rPr>
        <w:t xml:space="preserve">shem proizvodno vezanih plačil je treba kritično presoditi </w:t>
      </w:r>
      <w:r w:rsidRPr="00FE69DB">
        <w:rPr>
          <w:color w:val="4D4D4D"/>
        </w:rPr>
        <w:lastRenderedPageBreak/>
        <w:t>z vidika zastavljenih ciljev</w:t>
      </w:r>
      <w:r w:rsidR="00791E42">
        <w:rPr>
          <w:color w:val="4D4D4D"/>
        </w:rPr>
        <w:t>, zlasti ohranjanja kmetijske pridelave na območjih z omejenimi dejavniki za kmetijstvo in ohranjanja deficitarnih kmetijskih dejavnosti,</w:t>
      </w:r>
      <w:r w:rsidR="00F42D23">
        <w:rPr>
          <w:color w:val="4D4D4D"/>
        </w:rPr>
        <w:t xml:space="preserve"> ter</w:t>
      </w:r>
      <w:r w:rsidR="00A35679">
        <w:rPr>
          <w:color w:val="4D4D4D"/>
        </w:rPr>
        <w:t xml:space="preserve"> ugotovitve </w:t>
      </w:r>
      <w:r w:rsidR="00F42D23">
        <w:rPr>
          <w:color w:val="4D4D4D"/>
        </w:rPr>
        <w:t xml:space="preserve">smiselno </w:t>
      </w:r>
      <w:r w:rsidR="00A35679">
        <w:rPr>
          <w:color w:val="4D4D4D"/>
        </w:rPr>
        <w:t xml:space="preserve">upoštevati </w:t>
      </w:r>
      <w:r w:rsidR="007B6B07">
        <w:rPr>
          <w:color w:val="4D4D4D"/>
        </w:rPr>
        <w:t>pri</w:t>
      </w:r>
      <w:r w:rsidR="00A35679">
        <w:rPr>
          <w:color w:val="4D4D4D"/>
        </w:rPr>
        <w:t xml:space="preserve"> strateške</w:t>
      </w:r>
      <w:r w:rsidR="007B6B07">
        <w:rPr>
          <w:color w:val="4D4D4D"/>
        </w:rPr>
        <w:t>m</w:t>
      </w:r>
      <w:r w:rsidR="00A35679">
        <w:rPr>
          <w:color w:val="4D4D4D"/>
        </w:rPr>
        <w:t xml:space="preserve"> načrtovanj</w:t>
      </w:r>
      <w:r w:rsidR="007B6B07">
        <w:rPr>
          <w:color w:val="4D4D4D"/>
        </w:rPr>
        <w:t>u</w:t>
      </w:r>
      <w:r w:rsidR="00A35679">
        <w:rPr>
          <w:color w:val="4D4D4D"/>
        </w:rPr>
        <w:t>.</w:t>
      </w:r>
    </w:p>
    <w:p w14:paraId="31574E14" w14:textId="3102706B" w:rsidR="00FE69DB" w:rsidRDefault="00FE69DB" w:rsidP="00FE69DB">
      <w:pPr>
        <w:rPr>
          <w:color w:val="4D4D4D"/>
        </w:rPr>
      </w:pPr>
      <w:r w:rsidRPr="00AB47C8">
        <w:rPr>
          <w:color w:val="4D4D4D"/>
        </w:rPr>
        <w:t xml:space="preserve">Čeprav je to pomemben mehanizem, pa samo neposredna plačila ne morejo zagotoviti dolgoročne ekonomske stabilnosti in odpornosti agroživilske verige. </w:t>
      </w:r>
      <w:r w:rsidR="00125121">
        <w:t xml:space="preserve">Primarna pridelava ne more biti stabilna in konkurenčna brez </w:t>
      </w:r>
      <w:r w:rsidR="007B6B07">
        <w:t xml:space="preserve">kakovostne </w:t>
      </w:r>
      <w:r w:rsidR="00125121">
        <w:t xml:space="preserve">navezave na predelavo in </w:t>
      </w:r>
      <w:r w:rsidR="007B6B07">
        <w:t xml:space="preserve">z njo </w:t>
      </w:r>
      <w:r w:rsidR="00125121">
        <w:t xml:space="preserve">povezane </w:t>
      </w:r>
      <w:r w:rsidR="007B6B07">
        <w:t>deja</w:t>
      </w:r>
      <w:r w:rsidR="00125121">
        <w:t xml:space="preserve">vnosti, enako velja tudi v obratni smeri. </w:t>
      </w:r>
      <w:r w:rsidRPr="00AB47C8">
        <w:rPr>
          <w:color w:val="4D4D4D"/>
        </w:rPr>
        <w:t xml:space="preserve">Zato </w:t>
      </w:r>
      <w:r>
        <w:rPr>
          <w:color w:val="4D4D4D"/>
        </w:rPr>
        <w:t xml:space="preserve">morajo posebej zaživeti </w:t>
      </w:r>
      <w:r w:rsidRPr="00AB47C8">
        <w:rPr>
          <w:color w:val="4D4D4D"/>
        </w:rPr>
        <w:t>mehanizm</w:t>
      </w:r>
      <w:r>
        <w:rPr>
          <w:color w:val="4D4D4D"/>
        </w:rPr>
        <w:t>i</w:t>
      </w:r>
      <w:r w:rsidRPr="00AB47C8">
        <w:rPr>
          <w:color w:val="4D4D4D"/>
        </w:rPr>
        <w:t xml:space="preserve">, ki prispevajo </w:t>
      </w:r>
      <w:r w:rsidR="007B6B07">
        <w:rPr>
          <w:color w:val="4D4D4D"/>
        </w:rPr>
        <w:t>h</w:t>
      </w:r>
      <w:r w:rsidRPr="00AB47C8">
        <w:rPr>
          <w:color w:val="4D4D4D"/>
        </w:rPr>
        <w:t xml:space="preserve"> krepitvi dohodka </w:t>
      </w:r>
      <w:r>
        <w:rPr>
          <w:color w:val="4D4D4D"/>
        </w:rPr>
        <w:t>s podjetniškimi rešitvami, iskanje dodane vrednosti, tehnološk</w:t>
      </w:r>
      <w:r w:rsidR="007B6B07">
        <w:rPr>
          <w:color w:val="4D4D4D"/>
        </w:rPr>
        <w:t>e</w:t>
      </w:r>
      <w:r>
        <w:rPr>
          <w:color w:val="4D4D4D"/>
        </w:rPr>
        <w:t xml:space="preserve"> posodobitv</w:t>
      </w:r>
      <w:r w:rsidR="007B6B07">
        <w:rPr>
          <w:color w:val="4D4D4D"/>
        </w:rPr>
        <w:t>e</w:t>
      </w:r>
      <w:r>
        <w:rPr>
          <w:color w:val="4D4D4D"/>
        </w:rPr>
        <w:t xml:space="preserve"> </w:t>
      </w:r>
      <w:r w:rsidR="007B6B07">
        <w:rPr>
          <w:color w:val="4D4D4D"/>
        </w:rPr>
        <w:t>ter</w:t>
      </w:r>
      <w:r>
        <w:rPr>
          <w:color w:val="4D4D4D"/>
        </w:rPr>
        <w:t xml:space="preserve"> krepit</w:t>
      </w:r>
      <w:r w:rsidR="007B6B07">
        <w:rPr>
          <w:color w:val="4D4D4D"/>
        </w:rPr>
        <w:t>e</w:t>
      </w:r>
      <w:r>
        <w:rPr>
          <w:color w:val="4D4D4D"/>
        </w:rPr>
        <w:t xml:space="preserve">v ekonomskega povezovanja in sodelovanja </w:t>
      </w:r>
      <w:r w:rsidR="007B6B07">
        <w:rPr>
          <w:color w:val="4D4D4D"/>
        </w:rPr>
        <w:t>z</w:t>
      </w:r>
      <w:r>
        <w:rPr>
          <w:color w:val="4D4D4D"/>
        </w:rPr>
        <w:t xml:space="preserve"> graditvijo verig vrednosti. </w:t>
      </w:r>
    </w:p>
    <w:p w14:paraId="432FBC0C" w14:textId="25135D28" w:rsidR="00A35679" w:rsidRPr="001C61AA" w:rsidRDefault="00A35679" w:rsidP="00A35679">
      <w:pPr>
        <w:rPr>
          <w:color w:val="5F5F5F"/>
        </w:rPr>
      </w:pPr>
      <w:r w:rsidRPr="00C819BC">
        <w:rPr>
          <w:b/>
          <w:color w:val="006666"/>
        </w:rPr>
        <w:t>Začasni izredni ukrepi</w:t>
      </w:r>
      <w:r w:rsidRPr="00C819BC">
        <w:rPr>
          <w:color w:val="006666"/>
        </w:rPr>
        <w:t xml:space="preserve"> </w:t>
      </w:r>
      <w:r w:rsidRPr="001C61AA">
        <w:rPr>
          <w:color w:val="5F5F5F"/>
        </w:rPr>
        <w:t>na kmetijskih trgih so mehanizem, ki se aktivira n</w:t>
      </w:r>
      <w:r>
        <w:rPr>
          <w:color w:val="5F5F5F"/>
        </w:rPr>
        <w:t>a</w:t>
      </w:r>
      <w:r w:rsidRPr="001C61AA">
        <w:rPr>
          <w:color w:val="5F5F5F"/>
        </w:rPr>
        <w:t xml:space="preserve"> ravni </w:t>
      </w:r>
      <w:r w:rsidR="007B6B07" w:rsidRPr="001C61AA">
        <w:rPr>
          <w:color w:val="5F5F5F"/>
        </w:rPr>
        <w:t xml:space="preserve">EU </w:t>
      </w:r>
      <w:r w:rsidR="007B6B07">
        <w:rPr>
          <w:color w:val="5F5F5F"/>
        </w:rPr>
        <w:t>ob</w:t>
      </w:r>
      <w:r w:rsidRPr="001C61AA">
        <w:rPr>
          <w:color w:val="5F5F5F"/>
        </w:rPr>
        <w:t xml:space="preserve"> izrazitih nihanj</w:t>
      </w:r>
      <w:r w:rsidR="007B6B07">
        <w:rPr>
          <w:color w:val="5F5F5F"/>
        </w:rPr>
        <w:t>ih</w:t>
      </w:r>
      <w:r w:rsidRPr="001C61AA">
        <w:rPr>
          <w:color w:val="5F5F5F"/>
        </w:rPr>
        <w:t xml:space="preserve"> v pridelavi in prirej</w:t>
      </w:r>
      <w:r w:rsidR="00931C2D">
        <w:rPr>
          <w:color w:val="5F5F5F"/>
        </w:rPr>
        <w:t>i</w:t>
      </w:r>
      <w:r w:rsidRPr="001C61AA">
        <w:rPr>
          <w:color w:val="5F5F5F"/>
        </w:rPr>
        <w:t xml:space="preserve"> kot posledica različnih vplivov. V te mehanizme se bomo vključevali odvisno </w:t>
      </w:r>
      <w:r w:rsidR="007B6B07">
        <w:rPr>
          <w:color w:val="5F5F5F"/>
        </w:rPr>
        <w:t xml:space="preserve">od </w:t>
      </w:r>
      <w:r w:rsidRPr="001C61AA">
        <w:rPr>
          <w:color w:val="5F5F5F"/>
        </w:rPr>
        <w:t>obsega in vplivov na slovensko kmetijstvo.</w:t>
      </w:r>
      <w:r>
        <w:rPr>
          <w:color w:val="5F5F5F"/>
        </w:rPr>
        <w:t xml:space="preserve"> </w:t>
      </w:r>
    </w:p>
    <w:p w14:paraId="64EB51E1" w14:textId="384A75D7" w:rsidR="00BA50DF" w:rsidRPr="00D8492A" w:rsidRDefault="00A35679" w:rsidP="00BA50DF">
      <w:pPr>
        <w:rPr>
          <w:color w:val="4D4D4D"/>
        </w:rPr>
      </w:pPr>
      <w:r>
        <w:rPr>
          <w:color w:val="4D4D4D"/>
        </w:rPr>
        <w:t>M</w:t>
      </w:r>
      <w:r w:rsidR="00FE69DB">
        <w:rPr>
          <w:color w:val="4D4D4D"/>
        </w:rPr>
        <w:t>ehanizmi</w:t>
      </w:r>
      <w:r w:rsidR="00FE69DB" w:rsidRPr="00FE69DB">
        <w:rPr>
          <w:color w:val="4D4D4D"/>
        </w:rPr>
        <w:t xml:space="preserve">, uporabljeni za spodbujanje razvojno usmerjenih kmetij, </w:t>
      </w:r>
      <w:r>
        <w:rPr>
          <w:color w:val="4D4D4D"/>
        </w:rPr>
        <w:t xml:space="preserve">bodo </w:t>
      </w:r>
      <w:r w:rsidR="00FE69DB" w:rsidRPr="00FE69DB">
        <w:rPr>
          <w:color w:val="4D4D4D"/>
        </w:rPr>
        <w:t xml:space="preserve">predvsem </w:t>
      </w:r>
      <w:r w:rsidR="00FE69DB" w:rsidRPr="00FE69DB">
        <w:rPr>
          <w:b/>
          <w:color w:val="006666"/>
        </w:rPr>
        <w:t>naložbeni</w:t>
      </w:r>
      <w:r w:rsidR="00FE69DB" w:rsidRPr="00FE69DB">
        <w:rPr>
          <w:color w:val="4D4D4D"/>
        </w:rPr>
        <w:t>, kjer bo</w:t>
      </w:r>
      <w:r w:rsidR="00EA47FF">
        <w:rPr>
          <w:color w:val="4D4D4D"/>
        </w:rPr>
        <w:t>mo</w:t>
      </w:r>
      <w:r w:rsidR="00FE69DB" w:rsidRPr="00FE69DB">
        <w:rPr>
          <w:color w:val="4D4D4D"/>
        </w:rPr>
        <w:t xml:space="preserve"> podpiral</w:t>
      </w:r>
      <w:r w:rsidR="00EA47FF">
        <w:rPr>
          <w:color w:val="4D4D4D"/>
        </w:rPr>
        <w:t>i</w:t>
      </w:r>
      <w:r w:rsidR="00FE69DB" w:rsidRPr="00FE69DB">
        <w:rPr>
          <w:color w:val="4D4D4D"/>
        </w:rPr>
        <w:t xml:space="preserve"> dobre</w:t>
      </w:r>
      <w:r w:rsidR="00FE69DB" w:rsidRPr="00FE69DB">
        <w:rPr>
          <w:b/>
          <w:color w:val="4D4D4D"/>
        </w:rPr>
        <w:t xml:space="preserve"> </w:t>
      </w:r>
      <w:r w:rsidR="00FE69DB" w:rsidRPr="00FE69DB">
        <w:rPr>
          <w:color w:val="4D4D4D"/>
        </w:rPr>
        <w:t xml:space="preserve">poslovne ideje. </w:t>
      </w:r>
      <w:r w:rsidR="00FE69DB" w:rsidRPr="00FE69DB">
        <w:rPr>
          <w:b/>
          <w:color w:val="006666"/>
        </w:rPr>
        <w:t xml:space="preserve">Prenos znanja, ukrepi sodelovanja in lokalni razvojni programi </w:t>
      </w:r>
      <w:r w:rsidR="00FE69DB" w:rsidRPr="00FE69DB">
        <w:rPr>
          <w:color w:val="4D4D4D"/>
        </w:rPr>
        <w:t>so pomembni mehanizmi za aktivacijo potenciala na tem področju</w:t>
      </w:r>
      <w:r w:rsidR="006C11A7">
        <w:rPr>
          <w:color w:val="4D4D4D"/>
        </w:rPr>
        <w:t xml:space="preserve"> tudi za manjše kmetije</w:t>
      </w:r>
      <w:r w:rsidR="00FE69DB" w:rsidRPr="00FE69DB">
        <w:rPr>
          <w:color w:val="4D4D4D"/>
        </w:rPr>
        <w:t>. Za to skupino kmetij je zelo pomemben razvoj dejavnosti, ki dopolnjujejo kmetijsko pridelavo, zato bo posebna pozornost namenjena</w:t>
      </w:r>
      <w:r w:rsidR="00FE69DB">
        <w:t xml:space="preserve"> </w:t>
      </w:r>
      <w:r w:rsidR="00FE69DB" w:rsidRPr="00FE69DB">
        <w:rPr>
          <w:b/>
          <w:color w:val="006666"/>
        </w:rPr>
        <w:t>pospeševanju podjetništva</w:t>
      </w:r>
      <w:r w:rsidR="00FE69DB" w:rsidRPr="00FE69DB">
        <w:rPr>
          <w:color w:val="006666"/>
        </w:rPr>
        <w:t xml:space="preserve"> </w:t>
      </w:r>
      <w:r w:rsidR="00FE69DB" w:rsidRPr="00FE69DB">
        <w:rPr>
          <w:color w:val="4D4D4D"/>
        </w:rPr>
        <w:t xml:space="preserve">v kmetijstvu (in na podeželju nasploh). </w:t>
      </w:r>
      <w:r w:rsidR="00FE69DB" w:rsidRPr="00D8492A">
        <w:rPr>
          <w:color w:val="4D4D4D"/>
        </w:rPr>
        <w:t>Izboljšanje podporne strukture na tem področju bo pomemben mehanizem prihodnje politike.</w:t>
      </w:r>
      <w:r w:rsidR="00534BAB" w:rsidRPr="00D8492A">
        <w:rPr>
          <w:color w:val="4D4D4D"/>
        </w:rPr>
        <w:t xml:space="preserve"> Prednostno bodo podprte </w:t>
      </w:r>
      <w:r w:rsidR="00D02863" w:rsidRPr="00D02863">
        <w:rPr>
          <w:color w:val="4D4D4D"/>
        </w:rPr>
        <w:t xml:space="preserve">okoljsko sprejemljive </w:t>
      </w:r>
      <w:r w:rsidR="00534BAB" w:rsidRPr="00D8492A">
        <w:rPr>
          <w:color w:val="4D4D4D"/>
        </w:rPr>
        <w:t>naložbe, ki bodo prinašale boljši ekonomski položaj več deležnikom v agroživilski verigi</w:t>
      </w:r>
      <w:r w:rsidR="00E60515">
        <w:rPr>
          <w:color w:val="4D4D4D"/>
        </w:rPr>
        <w:t>.</w:t>
      </w:r>
      <w:r w:rsidR="00534BAB" w:rsidRPr="00D8492A">
        <w:rPr>
          <w:color w:val="4D4D4D"/>
        </w:rPr>
        <w:t xml:space="preserve"> Skupinske naložbe bodo imele prednost pri investicijah, kjer je povezovanje smiselno in logičn</w:t>
      </w:r>
      <w:r w:rsidR="00EA47FF">
        <w:rPr>
          <w:color w:val="4D4D4D"/>
        </w:rPr>
        <w:t>o</w:t>
      </w:r>
      <w:r w:rsidR="00534BAB" w:rsidRPr="00D8492A">
        <w:rPr>
          <w:color w:val="4D4D4D"/>
        </w:rPr>
        <w:t xml:space="preserve">, kot na primer skupni objekti za rejo, dodelavo, predelavo, </w:t>
      </w:r>
      <w:r w:rsidR="000730D3" w:rsidRPr="00D8492A">
        <w:rPr>
          <w:color w:val="4D4D4D"/>
        </w:rPr>
        <w:t xml:space="preserve">pripravo za trg, </w:t>
      </w:r>
      <w:r w:rsidR="00534BAB" w:rsidRPr="00D8492A">
        <w:rPr>
          <w:color w:val="4D4D4D"/>
        </w:rPr>
        <w:t>oprema v skupni rabi več kmetij, specialn</w:t>
      </w:r>
      <w:r w:rsidR="00200F93">
        <w:rPr>
          <w:color w:val="4D4D4D"/>
        </w:rPr>
        <w:t xml:space="preserve">o opremo in </w:t>
      </w:r>
      <w:r w:rsidR="00534BAB" w:rsidRPr="00D8492A">
        <w:rPr>
          <w:color w:val="4D4D4D"/>
        </w:rPr>
        <w:t>mehanizacij</w:t>
      </w:r>
      <w:r w:rsidR="00200F93">
        <w:rPr>
          <w:color w:val="4D4D4D"/>
        </w:rPr>
        <w:t>o</w:t>
      </w:r>
      <w:r w:rsidR="00534BAB" w:rsidRPr="00D8492A">
        <w:rPr>
          <w:color w:val="4D4D4D"/>
        </w:rPr>
        <w:t xml:space="preserve"> za </w:t>
      </w:r>
      <w:r w:rsidR="00200F93">
        <w:rPr>
          <w:color w:val="4D4D4D"/>
        </w:rPr>
        <w:t xml:space="preserve">blaženje in prilagajanje na </w:t>
      </w:r>
      <w:r w:rsidR="00534BAB" w:rsidRPr="00D8492A">
        <w:rPr>
          <w:color w:val="4D4D4D"/>
        </w:rPr>
        <w:t>podnebn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sprememb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in podobno. Pri individualnih naložbah bodo prednostno obravnavane naložbe, kjer je proizvodnja dolgoročno pogodbeno povezana ali pa je del proizvodnje z visoko dodano vrednostjo.</w:t>
      </w:r>
      <w:r w:rsidR="00BA50DF" w:rsidRPr="00D8492A">
        <w:rPr>
          <w:color w:val="4D4D4D"/>
        </w:rPr>
        <w:t xml:space="preserve"> </w:t>
      </w:r>
    </w:p>
    <w:p w14:paraId="583A0C66" w14:textId="39318F32" w:rsidR="00FE69DB" w:rsidRDefault="00BA50DF" w:rsidP="00926983">
      <w:r w:rsidRPr="00675FF9">
        <w:rPr>
          <w:color w:val="4D4D4D"/>
        </w:rPr>
        <w:t xml:space="preserve">V večji meri bo treba izkoristiti ukrepe </w:t>
      </w:r>
      <w:r w:rsidR="00A35679">
        <w:rPr>
          <w:color w:val="4D4D4D"/>
        </w:rPr>
        <w:t>kmetijske</w:t>
      </w:r>
      <w:r w:rsidRPr="00675FF9">
        <w:rPr>
          <w:color w:val="4D4D4D"/>
        </w:rPr>
        <w:t xml:space="preserve"> politike na način, da tistim kmetijskim gospodarstvom, ki </w:t>
      </w:r>
      <w:r w:rsidR="00EA47FF">
        <w:rPr>
          <w:color w:val="4D4D4D"/>
        </w:rPr>
        <w:t xml:space="preserve">so </w:t>
      </w:r>
      <w:r w:rsidRPr="00675FF9">
        <w:rPr>
          <w:color w:val="4D4D4D"/>
        </w:rPr>
        <w:t>poslovno perspektiv</w:t>
      </w:r>
      <w:r w:rsidR="00F34DDE">
        <w:rPr>
          <w:color w:val="4D4D4D"/>
        </w:rPr>
        <w:t>na</w:t>
      </w:r>
      <w:r w:rsidRPr="00675FF9">
        <w:rPr>
          <w:color w:val="4D4D4D"/>
        </w:rPr>
        <w:t xml:space="preserve">, omogočijo pridobitev večjega deleža dohodka iz </w:t>
      </w:r>
      <w:r w:rsidRPr="003A2BD4">
        <w:rPr>
          <w:color w:val="4D4D4D"/>
        </w:rPr>
        <w:t xml:space="preserve">tržne dejavnosti in zmanjšanje odvisnosti od neposrednih podpor. </w:t>
      </w:r>
      <w:r w:rsidR="00E02850">
        <w:rPr>
          <w:color w:val="4D4D4D"/>
        </w:rPr>
        <w:t xml:space="preserve">Z </w:t>
      </w:r>
      <w:r w:rsidRPr="00D8492A">
        <w:rPr>
          <w:color w:val="4D4D4D"/>
        </w:rPr>
        <w:t>nadgradnjo pogojev upravičenosti, izrazitejše degresivnosti in uvedb</w:t>
      </w:r>
      <w:r w:rsidR="00931C2D">
        <w:rPr>
          <w:color w:val="4D4D4D"/>
        </w:rPr>
        <w:t>o</w:t>
      </w:r>
      <w:r w:rsidRPr="00D8492A">
        <w:rPr>
          <w:color w:val="4D4D4D"/>
        </w:rPr>
        <w:t xml:space="preserve"> kapice </w:t>
      </w:r>
      <w:r w:rsidR="00F34DDE">
        <w:rPr>
          <w:color w:val="4D4D4D"/>
        </w:rPr>
        <w:t xml:space="preserve">bi </w:t>
      </w:r>
      <w:r w:rsidRPr="00D8492A">
        <w:rPr>
          <w:color w:val="4D4D4D"/>
        </w:rPr>
        <w:t>lahko več sredstev preusmerili k tistim, ki jih bolj potrebujejo</w:t>
      </w:r>
      <w:r w:rsidRPr="003A2BD4">
        <w:rPr>
          <w:color w:val="4D4D4D"/>
        </w:rPr>
        <w:t>.</w:t>
      </w:r>
      <w:r w:rsidRPr="00675FF9">
        <w:rPr>
          <w:color w:val="4D4D4D"/>
        </w:rPr>
        <w:t xml:space="preserve"> Ob tem je treba paziti na ustrezno ravnovesje med socialno in razvojno </w:t>
      </w:r>
      <w:r w:rsidR="00EA47FF">
        <w:rPr>
          <w:color w:val="4D4D4D"/>
        </w:rPr>
        <w:t>razsežnostjo</w:t>
      </w:r>
      <w:r w:rsidR="00EA47FF" w:rsidRPr="00675FF9">
        <w:rPr>
          <w:color w:val="4D4D4D"/>
        </w:rPr>
        <w:t xml:space="preserve"> </w:t>
      </w:r>
      <w:r w:rsidRPr="00675FF9">
        <w:rPr>
          <w:color w:val="4D4D4D"/>
        </w:rPr>
        <w:t>ukrepov.</w:t>
      </w:r>
    </w:p>
    <w:p w14:paraId="1BC630C6" w14:textId="0545FD13" w:rsidR="00AE63FF" w:rsidRDefault="00534BAB" w:rsidP="00534BAB">
      <w:pPr>
        <w:rPr>
          <w:color w:val="4D4D4D"/>
        </w:rPr>
      </w:pPr>
      <w:r>
        <w:t xml:space="preserve">Z vidika ohranjanja pridelave na celotnem območju Slovenije imajo </w:t>
      </w:r>
      <w:r w:rsidR="00F868A2">
        <w:t xml:space="preserve">velik </w:t>
      </w:r>
      <w:r>
        <w:t>pome</w:t>
      </w:r>
      <w:r w:rsidR="00F868A2">
        <w:t>n</w:t>
      </w:r>
      <w:r>
        <w:t xml:space="preserve"> </w:t>
      </w:r>
      <w:r w:rsidRPr="00534BAB">
        <w:rPr>
          <w:b/>
          <w:color w:val="006666"/>
        </w:rPr>
        <w:t>plačila za območja z naravnimi in drugimi omejitvami</w:t>
      </w:r>
      <w:r w:rsidRPr="00534BAB">
        <w:rPr>
          <w:color w:val="4D4D4D"/>
        </w:rPr>
        <w:t xml:space="preserve">, saj ta območja obsegajo </w:t>
      </w:r>
      <w:r w:rsidR="006C11A7">
        <w:rPr>
          <w:color w:val="4D4D4D"/>
        </w:rPr>
        <w:t>76</w:t>
      </w:r>
      <w:r w:rsidR="00F868A2">
        <w:rPr>
          <w:color w:val="4D4D4D"/>
        </w:rPr>
        <w:t xml:space="preserve"> </w:t>
      </w:r>
      <w:r w:rsidRPr="00534BAB">
        <w:rPr>
          <w:color w:val="4D4D4D"/>
        </w:rPr>
        <w:t xml:space="preserve">% kmetijskih površin. </w:t>
      </w:r>
      <w:r w:rsidR="00A35679">
        <w:t>Plačila je treb</w:t>
      </w:r>
      <w:r w:rsidR="00F868A2">
        <w:t>a</w:t>
      </w:r>
      <w:r w:rsidR="00A35679">
        <w:t xml:space="preserve"> </w:t>
      </w:r>
      <w:r>
        <w:t>ohraniti v</w:t>
      </w:r>
      <w:r w:rsidR="00D51B82">
        <w:t xml:space="preserve"> </w:t>
      </w:r>
      <w:r w:rsidR="00FF4354">
        <w:t>primernem</w:t>
      </w:r>
      <w:r w:rsidR="00D51B82">
        <w:t xml:space="preserve"> obsegu</w:t>
      </w:r>
      <w:r w:rsidR="00AE63FF">
        <w:t xml:space="preserve"> in preiti na plačila na osnovi </w:t>
      </w:r>
      <w:r>
        <w:t xml:space="preserve">objektivnih </w:t>
      </w:r>
      <w:r w:rsidR="005F3DD3">
        <w:t>meril</w:t>
      </w:r>
      <w:r>
        <w:t xml:space="preserve">. V teh </w:t>
      </w:r>
      <w:r w:rsidR="00F868A2">
        <w:t xml:space="preserve">ter </w:t>
      </w:r>
      <w:r>
        <w:t>tudi drugih pridelovalnih območjih bodo spodbujane trajnostne oblike kmetov</w:t>
      </w:r>
      <w:r w:rsidR="00AE63FF">
        <w:t>anja</w:t>
      </w:r>
      <w:r w:rsidR="00D06F13" w:rsidRPr="00D06F13">
        <w:t>.</w:t>
      </w:r>
      <w:r w:rsidR="00D06F13" w:rsidRPr="00D06F13">
        <w:rPr>
          <w:color w:val="4D4D4D"/>
        </w:rPr>
        <w:t xml:space="preserve"> </w:t>
      </w:r>
    </w:p>
    <w:p w14:paraId="6DB6E570" w14:textId="51284C52" w:rsidR="00D06F13" w:rsidRDefault="00D06F13" w:rsidP="00534BAB">
      <w:r w:rsidRPr="00D06F13">
        <w:rPr>
          <w:color w:val="4D4D4D"/>
        </w:rPr>
        <w:t xml:space="preserve">Posebno </w:t>
      </w:r>
      <w:r w:rsidR="00F868A2">
        <w:rPr>
          <w:color w:val="4D4D4D"/>
        </w:rPr>
        <w:t>mesto</w:t>
      </w:r>
      <w:r w:rsidR="00F868A2" w:rsidRPr="00D06F13">
        <w:rPr>
          <w:color w:val="4D4D4D"/>
        </w:rPr>
        <w:t xml:space="preserve"> </w:t>
      </w:r>
      <w:r w:rsidRPr="00D06F13">
        <w:rPr>
          <w:color w:val="4D4D4D"/>
        </w:rPr>
        <w:t xml:space="preserve">v novi strategiji </w:t>
      </w:r>
      <w:r w:rsidR="00F868A2">
        <w:rPr>
          <w:color w:val="4D4D4D"/>
        </w:rPr>
        <w:t xml:space="preserve">ima </w:t>
      </w:r>
      <w:r w:rsidRPr="0061030B">
        <w:rPr>
          <w:b/>
          <w:color w:val="006666"/>
        </w:rPr>
        <w:t>razvoj ekološkega kmetijstva</w:t>
      </w:r>
      <w:r w:rsidRPr="00D06F13">
        <w:rPr>
          <w:color w:val="4D4D4D"/>
        </w:rPr>
        <w:t>, ki naj preraste v pomembno obliko gospodarjenja</w:t>
      </w:r>
      <w:r w:rsidR="00C07C25">
        <w:rPr>
          <w:color w:val="4D4D4D"/>
        </w:rPr>
        <w:t xml:space="preserve"> </w:t>
      </w:r>
      <w:r w:rsidR="00630811">
        <w:rPr>
          <w:color w:val="4D4D4D"/>
        </w:rPr>
        <w:t xml:space="preserve">z </w:t>
      </w:r>
      <w:r w:rsidR="00C07C25">
        <w:rPr>
          <w:color w:val="4D4D4D"/>
        </w:rPr>
        <w:t>izdelk</w:t>
      </w:r>
      <w:r w:rsidR="00630811">
        <w:rPr>
          <w:color w:val="4D4D4D"/>
        </w:rPr>
        <w:t>i</w:t>
      </w:r>
      <w:r w:rsidR="0017626B">
        <w:rPr>
          <w:color w:val="4D4D4D"/>
        </w:rPr>
        <w:t xml:space="preserve"> z najvišjo dodano vrednostjo</w:t>
      </w:r>
      <w:r w:rsidR="00F868A2">
        <w:rPr>
          <w:color w:val="4D4D4D"/>
        </w:rPr>
        <w:t>.</w:t>
      </w:r>
      <w:r w:rsidRPr="00D06F13">
        <w:rPr>
          <w:color w:val="4D4D4D"/>
        </w:rPr>
        <w:t xml:space="preserve"> </w:t>
      </w:r>
      <w:r w:rsidR="00630811">
        <w:rPr>
          <w:color w:val="4D4D4D"/>
        </w:rPr>
        <w:t>Širjenje ekološkega kmetovanja bo</w:t>
      </w:r>
      <w:r w:rsidR="00F868A2">
        <w:rPr>
          <w:color w:val="4D4D4D"/>
        </w:rPr>
        <w:t>mo</w:t>
      </w:r>
      <w:r w:rsidR="00630811">
        <w:rPr>
          <w:color w:val="4D4D4D"/>
        </w:rPr>
        <w:t xml:space="preserve"> še posebej spodbuja</w:t>
      </w:r>
      <w:r w:rsidR="00F868A2">
        <w:rPr>
          <w:color w:val="4D4D4D"/>
        </w:rPr>
        <w:t>li</w:t>
      </w:r>
      <w:r w:rsidR="00630811">
        <w:rPr>
          <w:color w:val="4D4D4D"/>
        </w:rPr>
        <w:t xml:space="preserve"> na zavarovanih obmo</w:t>
      </w:r>
      <w:r w:rsidR="0061030B">
        <w:t xml:space="preserve">čjih. </w:t>
      </w:r>
      <w:r>
        <w:t>Ob tem p</w:t>
      </w:r>
      <w:r w:rsidR="00534BAB">
        <w:t xml:space="preserve">ričakujemo, da se bodo pridelovalci ekološke hrane </w:t>
      </w:r>
      <w:r>
        <w:t xml:space="preserve">bolj </w:t>
      </w:r>
      <w:r w:rsidR="00F868A2">
        <w:t xml:space="preserve">prilagodljivo </w:t>
      </w:r>
      <w:r w:rsidR="00534BAB">
        <w:t>odz</w:t>
      </w:r>
      <w:r>
        <w:t>i</w:t>
      </w:r>
      <w:r w:rsidR="00534BAB">
        <w:t xml:space="preserve">vali na </w:t>
      </w:r>
      <w:r w:rsidR="00534BAB">
        <w:lastRenderedPageBreak/>
        <w:t xml:space="preserve">povpraševanje kupcev po ekološko pridelani hrani, tudi s povezovanjem in sodelovanjem </w:t>
      </w:r>
      <w:r w:rsidR="00F868A2">
        <w:t xml:space="preserve">ter </w:t>
      </w:r>
      <w:r w:rsidR="00534BAB">
        <w:t xml:space="preserve">večanjem deleža </w:t>
      </w:r>
      <w:r w:rsidR="00F34DDE">
        <w:t>kmetijskih zemljišč vključenih v ekološko</w:t>
      </w:r>
      <w:r w:rsidR="00534BAB">
        <w:t xml:space="preserve"> pridelavo</w:t>
      </w:r>
      <w:r w:rsidR="00F34DDE">
        <w:t>.</w:t>
      </w:r>
      <w:r w:rsidR="00534BAB">
        <w:t xml:space="preserve">  </w:t>
      </w:r>
    </w:p>
    <w:p w14:paraId="28F49212" w14:textId="35FA52F8" w:rsidR="003B016B" w:rsidRPr="001C61AA" w:rsidRDefault="00534BAB" w:rsidP="00926983">
      <w:pPr>
        <w:rPr>
          <w:color w:val="5F5F5F"/>
        </w:rPr>
      </w:pPr>
      <w:r w:rsidRPr="001C61AA">
        <w:rPr>
          <w:color w:val="5F5F5F"/>
        </w:rPr>
        <w:t>K</w:t>
      </w:r>
      <w:r w:rsidR="00D06F13">
        <w:rPr>
          <w:color w:val="5F5F5F"/>
        </w:rPr>
        <w:t>er je k</w:t>
      </w:r>
      <w:r w:rsidRPr="001C61AA">
        <w:rPr>
          <w:color w:val="5F5F5F"/>
        </w:rPr>
        <w:t xml:space="preserve">repitev celovitih </w:t>
      </w:r>
      <w:r w:rsidR="003B016B" w:rsidRPr="001C61AA">
        <w:rPr>
          <w:color w:val="5F5F5F"/>
        </w:rPr>
        <w:t>agroživilskih</w:t>
      </w:r>
      <w:r w:rsidRPr="001C61AA">
        <w:rPr>
          <w:color w:val="5F5F5F"/>
        </w:rPr>
        <w:t xml:space="preserve"> verig </w:t>
      </w:r>
      <w:r w:rsidR="00F868A2">
        <w:rPr>
          <w:color w:val="5F5F5F"/>
        </w:rPr>
        <w:t>velik</w:t>
      </w:r>
      <w:r w:rsidR="003B016B" w:rsidRPr="001C61AA">
        <w:rPr>
          <w:color w:val="5F5F5F"/>
        </w:rPr>
        <w:t xml:space="preserve"> </w:t>
      </w:r>
      <w:r w:rsidRPr="001C61AA">
        <w:rPr>
          <w:color w:val="5F5F5F"/>
        </w:rPr>
        <w:t>izziv</w:t>
      </w:r>
      <w:r w:rsidR="00D06F13">
        <w:rPr>
          <w:color w:val="5F5F5F"/>
        </w:rPr>
        <w:t xml:space="preserve">, </w:t>
      </w:r>
      <w:r w:rsidR="00AE63FF">
        <w:rPr>
          <w:color w:val="5F5F5F"/>
        </w:rPr>
        <w:t>z mehanizmi</w:t>
      </w:r>
      <w:r w:rsidR="00D06F13">
        <w:rPr>
          <w:color w:val="5F5F5F"/>
        </w:rPr>
        <w:t xml:space="preserve"> p</w:t>
      </w:r>
      <w:r w:rsidR="00926983" w:rsidRPr="001C61AA">
        <w:rPr>
          <w:color w:val="5F5F5F"/>
        </w:rPr>
        <w:t xml:space="preserve">odpore organizacijam </w:t>
      </w:r>
      <w:r w:rsidR="00AE63FF">
        <w:rPr>
          <w:color w:val="5F5F5F"/>
        </w:rPr>
        <w:t xml:space="preserve">in skupinam </w:t>
      </w:r>
      <w:r w:rsidR="00926983" w:rsidRPr="001C61AA">
        <w:rPr>
          <w:color w:val="5F5F5F"/>
        </w:rPr>
        <w:t xml:space="preserve">proizvajalcev </w:t>
      </w:r>
      <w:r w:rsidR="00AE63FF">
        <w:rPr>
          <w:color w:val="5F5F5F"/>
        </w:rPr>
        <w:t>ter izvajanjem sektorskih politik</w:t>
      </w:r>
      <w:r w:rsidR="00F868A2" w:rsidRPr="00F868A2">
        <w:rPr>
          <w:color w:val="5F5F5F"/>
        </w:rPr>
        <w:t xml:space="preserve"> </w:t>
      </w:r>
      <w:r w:rsidR="00F868A2">
        <w:rPr>
          <w:color w:val="5F5F5F"/>
        </w:rPr>
        <w:t>poudarjamo potrebo po sodelovanju</w:t>
      </w:r>
      <w:r w:rsidR="00AE63FF">
        <w:rPr>
          <w:color w:val="5F5F5F"/>
        </w:rPr>
        <w:t>.</w:t>
      </w:r>
      <w:r w:rsidR="00926983" w:rsidRPr="001C61AA">
        <w:rPr>
          <w:color w:val="5F5F5F"/>
        </w:rPr>
        <w:t xml:space="preserve"> </w:t>
      </w:r>
      <w:r w:rsidR="00D06F13" w:rsidRPr="001C61AA">
        <w:rPr>
          <w:color w:val="5F5F5F"/>
        </w:rPr>
        <w:t>Podpora organizacijam proizvajalcev</w:t>
      </w:r>
      <w:r w:rsidR="00D06F13" w:rsidRPr="001C61AA">
        <w:rPr>
          <w:b/>
          <w:color w:val="5F5F5F"/>
        </w:rPr>
        <w:t xml:space="preserve"> </w:t>
      </w:r>
      <w:r w:rsidR="00D06F13" w:rsidRPr="001C61AA">
        <w:rPr>
          <w:color w:val="5F5F5F"/>
        </w:rPr>
        <w:t xml:space="preserve">v sektorjih, kjer je poslovno povezovanje najbolj šibko, bo pomemben mehanizem, ki v </w:t>
      </w:r>
      <w:r w:rsidR="00C819BC">
        <w:rPr>
          <w:color w:val="5F5F5F"/>
        </w:rPr>
        <w:t xml:space="preserve">možni </w:t>
      </w:r>
      <w:r w:rsidR="00D06F13" w:rsidRPr="001C61AA">
        <w:rPr>
          <w:color w:val="5F5F5F"/>
        </w:rPr>
        <w:t xml:space="preserve">kombinaciji s </w:t>
      </w:r>
      <w:r w:rsidR="00D06F13" w:rsidRPr="001C61AA">
        <w:rPr>
          <w:b/>
          <w:color w:val="006666"/>
        </w:rPr>
        <w:t>sektorskimi politikami</w:t>
      </w:r>
      <w:r w:rsidR="00926983" w:rsidRPr="001C61AA">
        <w:rPr>
          <w:color w:val="5F5F5F"/>
        </w:rPr>
        <w:t xml:space="preserve"> lahko </w:t>
      </w:r>
      <w:r w:rsidR="00F868A2">
        <w:rPr>
          <w:color w:val="5F5F5F"/>
        </w:rPr>
        <w:t>prispeva</w:t>
      </w:r>
      <w:r w:rsidR="00F868A2" w:rsidRPr="001C61AA">
        <w:rPr>
          <w:color w:val="5F5F5F"/>
        </w:rPr>
        <w:t xml:space="preserve"> </w:t>
      </w:r>
      <w:r w:rsidR="00926983" w:rsidRPr="001C61AA">
        <w:rPr>
          <w:color w:val="5F5F5F"/>
        </w:rPr>
        <w:t>k razvojnemu premiku, seveda ob pogoju</w:t>
      </w:r>
      <w:r w:rsidR="00F868A2">
        <w:rPr>
          <w:color w:val="5F5F5F"/>
        </w:rPr>
        <w:t>,</w:t>
      </w:r>
      <w:r w:rsidR="00926983" w:rsidRPr="001C61AA">
        <w:rPr>
          <w:color w:val="5F5F5F"/>
        </w:rPr>
        <w:t xml:space="preserve"> da bodo to kot model sprejeli proizvajalci. </w:t>
      </w:r>
    </w:p>
    <w:p w14:paraId="4663543F" w14:textId="13F8FC89" w:rsidR="00926983" w:rsidRPr="001C61AA" w:rsidRDefault="00926983" w:rsidP="00926983">
      <w:pPr>
        <w:rPr>
          <w:color w:val="5F5F5F"/>
        </w:rPr>
      </w:pPr>
      <w:r w:rsidRPr="001C61AA">
        <w:rPr>
          <w:color w:val="5F5F5F"/>
        </w:rPr>
        <w:t xml:space="preserve">Ključna ovira je še vedno nepripravljenost pridelovalcev za </w:t>
      </w:r>
      <w:r w:rsidRPr="00AE63FF">
        <w:rPr>
          <w:b/>
          <w:color w:val="006666"/>
        </w:rPr>
        <w:t>povezovanje</w:t>
      </w:r>
      <w:r w:rsidRPr="001C61AA">
        <w:rPr>
          <w:color w:val="5F5F5F"/>
        </w:rPr>
        <w:t xml:space="preserve">, zato bodo morali zadružni sistem, ključni pridelovalci v posamezni panogi in svetovalna služba pospeševati te procese v vseh panogah </w:t>
      </w:r>
      <w:r w:rsidR="00F868A2">
        <w:rPr>
          <w:color w:val="5F5F5F"/>
        </w:rPr>
        <w:t>ter</w:t>
      </w:r>
      <w:r w:rsidR="00F868A2" w:rsidRPr="001C61AA">
        <w:rPr>
          <w:color w:val="5F5F5F"/>
        </w:rPr>
        <w:t xml:space="preserve"> </w:t>
      </w:r>
      <w:r w:rsidRPr="001C61AA">
        <w:rPr>
          <w:color w:val="5F5F5F"/>
        </w:rPr>
        <w:t xml:space="preserve">prepričati deležnike v nujnost teh korakov. </w:t>
      </w:r>
      <w:r w:rsidR="005E64B0">
        <w:rPr>
          <w:color w:val="5F5F5F"/>
        </w:rPr>
        <w:t xml:space="preserve">Z nadgradnjo ukrepa </w:t>
      </w:r>
      <w:r w:rsidR="00F868A2">
        <w:rPr>
          <w:color w:val="5F5F5F"/>
        </w:rPr>
        <w:t>s</w:t>
      </w:r>
      <w:r w:rsidR="005E64B0">
        <w:rPr>
          <w:color w:val="5F5F5F"/>
        </w:rPr>
        <w:t>odelovanje, s katerim se spodbuja razvoj novih in izboljšanih proizvodov, praks</w:t>
      </w:r>
      <w:r w:rsidR="003B2866">
        <w:rPr>
          <w:color w:val="5F5F5F"/>
        </w:rPr>
        <w:t>,</w:t>
      </w:r>
      <w:r w:rsidR="005E64B0">
        <w:rPr>
          <w:color w:val="5F5F5F"/>
        </w:rPr>
        <w:t xml:space="preserve"> procesov ali tehnologij ter prenos znanja v prakso, bomo poskušali </w:t>
      </w:r>
      <w:r w:rsidR="00F868A2">
        <w:rPr>
          <w:color w:val="5F5F5F"/>
        </w:rPr>
        <w:t xml:space="preserve">obvladovati </w:t>
      </w:r>
      <w:r w:rsidR="005E64B0">
        <w:rPr>
          <w:color w:val="5F5F5F"/>
        </w:rPr>
        <w:t xml:space="preserve">navedene izzive. </w:t>
      </w:r>
      <w:r w:rsidRPr="001C61AA">
        <w:rPr>
          <w:color w:val="5F5F5F"/>
        </w:rPr>
        <w:t xml:space="preserve">S tem bo okrepljen tudi pogajalski položaj v agroživilski verigi, ki bo v kombinaciji s promocijo in krepitvijo shem kakovosti pri potrošnikih krepil zavedanje, da z nakupom slovenske hrane lahko pomembno prispevajo k dolgoročni stabilnosti pridelave hrane in ohranjanju delovnih mest. </w:t>
      </w:r>
      <w:r w:rsidR="00017A7B">
        <w:t xml:space="preserve">Promocija kmetijskih pridelkov in prehranskih proizvodov je pomemben mehanizem za doseganje cilja ekonomske stabilnosti sektorja. Nadaljevalo se bo s financiranjem ukrepov, ki izhajajo iz </w:t>
      </w:r>
      <w:r w:rsidR="00022396">
        <w:t>z</w:t>
      </w:r>
      <w:r w:rsidR="00017A7B">
        <w:t xml:space="preserve">akona o promociji </w:t>
      </w:r>
      <w:r w:rsidR="00022396">
        <w:t xml:space="preserve">ter </w:t>
      </w:r>
      <w:r w:rsidR="00017A7B">
        <w:t xml:space="preserve">izvajanjem strategije in operativnih programov na tem področju. Spodbujanje vstopa v shemo </w:t>
      </w:r>
      <w:r w:rsidR="00022396">
        <w:t>i</w:t>
      </w:r>
      <w:r w:rsidR="00017A7B">
        <w:t>zbrana kakovost in podpora delovanju sistema ostaja</w:t>
      </w:r>
      <w:r w:rsidR="00022396">
        <w:t>ta</w:t>
      </w:r>
      <w:r w:rsidR="00017A7B">
        <w:t xml:space="preserve"> </w:t>
      </w:r>
      <w:r w:rsidR="00C819BC">
        <w:t>pomembna</w:t>
      </w:r>
      <w:r w:rsidR="00017A7B">
        <w:t xml:space="preserve"> naloga tudi v prihodnje.</w:t>
      </w:r>
    </w:p>
    <w:p w14:paraId="0580CFC8" w14:textId="51FCD721" w:rsidR="00926983" w:rsidRPr="00F60E40" w:rsidRDefault="00926983" w:rsidP="00926983">
      <w:pPr>
        <w:rPr>
          <w:color w:val="5F5F5F"/>
        </w:rPr>
      </w:pPr>
      <w:r w:rsidRPr="00F60E40">
        <w:rPr>
          <w:color w:val="5F5F5F"/>
        </w:rPr>
        <w:t>Podpora živilskopredelovalni industriji za proizvodnjo novih živil</w:t>
      </w:r>
      <w:r w:rsidR="00AE63FF">
        <w:rPr>
          <w:color w:val="5F5F5F"/>
        </w:rPr>
        <w:t>skih proizvodov</w:t>
      </w:r>
      <w:r w:rsidRPr="00F60E40">
        <w:rPr>
          <w:color w:val="5F5F5F"/>
        </w:rPr>
        <w:t xml:space="preserve">, ki </w:t>
      </w:r>
      <w:r w:rsidR="00022396">
        <w:rPr>
          <w:color w:val="5F5F5F"/>
        </w:rPr>
        <w:t xml:space="preserve">upoštevajo usmeritve </w:t>
      </w:r>
      <w:r w:rsidRPr="00F60E40">
        <w:rPr>
          <w:color w:val="5F5F5F"/>
        </w:rPr>
        <w:t>in pričakovanj</w:t>
      </w:r>
      <w:r w:rsidR="00022396">
        <w:rPr>
          <w:color w:val="5F5F5F"/>
        </w:rPr>
        <w:t>a</w:t>
      </w:r>
      <w:r w:rsidRPr="00F60E40">
        <w:rPr>
          <w:color w:val="5F5F5F"/>
        </w:rPr>
        <w:t xml:space="preserve"> potrošnikov </w:t>
      </w:r>
      <w:r w:rsidR="00022396">
        <w:rPr>
          <w:color w:val="5F5F5F"/>
        </w:rPr>
        <w:t>s</w:t>
      </w:r>
      <w:r w:rsidRPr="00F60E40">
        <w:rPr>
          <w:color w:val="5F5F5F"/>
        </w:rPr>
        <w:t xml:space="preserve"> sofinanciranj</w:t>
      </w:r>
      <w:r w:rsidR="00022396">
        <w:rPr>
          <w:color w:val="5F5F5F"/>
        </w:rPr>
        <w:t>em</w:t>
      </w:r>
      <w:r w:rsidRPr="00F60E40">
        <w:rPr>
          <w:color w:val="5F5F5F"/>
        </w:rPr>
        <w:t xml:space="preserve"> naložb, </w:t>
      </w:r>
      <w:r w:rsidR="00826B6A" w:rsidRPr="00F60E40">
        <w:rPr>
          <w:color w:val="5F5F5F"/>
        </w:rPr>
        <w:t>raz</w:t>
      </w:r>
      <w:r w:rsidR="00F60E40">
        <w:rPr>
          <w:color w:val="5F5F5F"/>
        </w:rPr>
        <w:t>i</w:t>
      </w:r>
      <w:r w:rsidR="00826B6A" w:rsidRPr="00F60E40">
        <w:rPr>
          <w:color w:val="5F5F5F"/>
        </w:rPr>
        <w:t>skav, razvoja, promocije in</w:t>
      </w:r>
      <w:r w:rsidRPr="00F60E40">
        <w:rPr>
          <w:color w:val="5F5F5F"/>
        </w:rPr>
        <w:t xml:space="preserve"> podpor</w:t>
      </w:r>
      <w:r w:rsidR="00022396">
        <w:rPr>
          <w:color w:val="5F5F5F"/>
        </w:rPr>
        <w:t>o</w:t>
      </w:r>
      <w:r w:rsidRPr="00F60E40">
        <w:rPr>
          <w:color w:val="5F5F5F"/>
        </w:rPr>
        <w:t xml:space="preserve"> shem</w:t>
      </w:r>
      <w:r w:rsidR="00826B6A" w:rsidRPr="00F60E40">
        <w:rPr>
          <w:color w:val="5F5F5F"/>
        </w:rPr>
        <w:t>am</w:t>
      </w:r>
      <w:r w:rsidRPr="00F60E40">
        <w:rPr>
          <w:color w:val="5F5F5F"/>
        </w:rPr>
        <w:t xml:space="preserve"> kakovosti so mehanizmi, ki bodo prispevali k dodani vrednosti v agroživilski verigi. Pri tem je najpomembnejše, da bodo temeljil</w:t>
      </w:r>
      <w:r w:rsidR="00022396">
        <w:rPr>
          <w:color w:val="5F5F5F"/>
        </w:rPr>
        <w:t>i</w:t>
      </w:r>
      <w:r w:rsidRPr="00F60E40">
        <w:rPr>
          <w:color w:val="5F5F5F"/>
        </w:rPr>
        <w:t xml:space="preserve"> na surovini slovenskega izvora in da bo vzpostavljeno dolgoročno pogodbeno sodelovanje.  </w:t>
      </w:r>
    </w:p>
    <w:p w14:paraId="7FF7ED15" w14:textId="7BD2BB4A" w:rsidR="00E60203" w:rsidRDefault="00F60E40" w:rsidP="00E60203">
      <w:pPr>
        <w:rPr>
          <w:color w:val="4D4D4D"/>
        </w:rPr>
      </w:pPr>
      <w:r w:rsidRPr="00675FF9">
        <w:rPr>
          <w:color w:val="4D4D4D"/>
        </w:rPr>
        <w:t xml:space="preserve">Glede na negativen učinek podnebnih sprememb na stabilnost dobave hrane v verigi preskrbe s hrano bo </w:t>
      </w:r>
      <w:r w:rsidR="00022396">
        <w:rPr>
          <w:color w:val="4D4D4D"/>
        </w:rPr>
        <w:t>treba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posebno pozornost nameniti zmanjševanju </w:t>
      </w:r>
      <w:r w:rsidR="00BA50DF">
        <w:rPr>
          <w:color w:val="4D4D4D"/>
        </w:rPr>
        <w:t xml:space="preserve">proizvodnih </w:t>
      </w:r>
      <w:r w:rsidRPr="00675FF9">
        <w:rPr>
          <w:color w:val="4D4D4D"/>
        </w:rPr>
        <w:t xml:space="preserve">tveganj z vlaganjem v nove tehnologije za zmanjševanje občutljivosti na učinke podnebnih sprememb. </w:t>
      </w:r>
      <w:r w:rsidR="00E60203">
        <w:rPr>
          <w:color w:val="4D4D4D"/>
        </w:rPr>
        <w:t xml:space="preserve">Prilagajanje </w:t>
      </w:r>
      <w:r w:rsidR="00630811">
        <w:rPr>
          <w:color w:val="4D4D4D"/>
        </w:rPr>
        <w:t xml:space="preserve">izbora </w:t>
      </w:r>
      <w:r w:rsidRPr="00675FF9">
        <w:rPr>
          <w:color w:val="4D4D4D"/>
        </w:rPr>
        <w:t>vrst in sort kmetijskih rastlin, upoštevanje sodobnih smernic kolobarja</w:t>
      </w:r>
      <w:r w:rsidR="00DF2202">
        <w:rPr>
          <w:color w:val="4D4D4D"/>
        </w:rPr>
        <w:t xml:space="preserve"> in </w:t>
      </w:r>
      <w:r w:rsidR="00022396">
        <w:rPr>
          <w:color w:val="4D4D4D"/>
        </w:rPr>
        <w:t xml:space="preserve">uvedba </w:t>
      </w:r>
      <w:r w:rsidRPr="00675FF9">
        <w:rPr>
          <w:color w:val="4D4D4D"/>
        </w:rPr>
        <w:t>sodobn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tehnološk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rešit</w:t>
      </w:r>
      <w:r w:rsidR="00DF2202">
        <w:rPr>
          <w:color w:val="4D4D4D"/>
        </w:rPr>
        <w:t>ev</w:t>
      </w:r>
      <w:r w:rsidRPr="00675FF9">
        <w:rPr>
          <w:color w:val="4D4D4D"/>
        </w:rPr>
        <w:t xml:space="preserve"> za prilagajanje podnebno spremenjenim </w:t>
      </w:r>
      <w:r w:rsidR="00022396">
        <w:rPr>
          <w:color w:val="4D4D4D"/>
        </w:rPr>
        <w:t>razmeram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>bodo postale stalnica globalnega in slovenskega kmetijstva. To bo spremenilo do</w:t>
      </w:r>
      <w:r w:rsidR="00022396">
        <w:rPr>
          <w:color w:val="4D4D4D"/>
        </w:rPr>
        <w:t>z</w:t>
      </w:r>
      <w:r w:rsidRPr="00675FF9">
        <w:rPr>
          <w:color w:val="4D4D4D"/>
        </w:rPr>
        <w:t>da</w:t>
      </w:r>
      <w:r w:rsidR="00022396">
        <w:rPr>
          <w:color w:val="4D4D4D"/>
        </w:rPr>
        <w:t>jš</w:t>
      </w:r>
      <w:r w:rsidRPr="00675FF9">
        <w:rPr>
          <w:color w:val="4D4D4D"/>
        </w:rPr>
        <w:t xml:space="preserve">nje prakse številnih kmetij in vplivalo tudi na razmere na trgu. </w:t>
      </w:r>
      <w:r w:rsidR="00022396">
        <w:rPr>
          <w:color w:val="4D4D4D"/>
        </w:rPr>
        <w:t xml:space="preserve">Zelo </w:t>
      </w:r>
      <w:r w:rsidR="0061030B">
        <w:rPr>
          <w:color w:val="4D4D4D"/>
        </w:rPr>
        <w:t>pome</w:t>
      </w:r>
      <w:r w:rsidR="00022396">
        <w:rPr>
          <w:color w:val="4D4D4D"/>
        </w:rPr>
        <w:t>mb</w:t>
      </w:r>
      <w:r w:rsidR="0061030B">
        <w:rPr>
          <w:color w:val="4D4D4D"/>
        </w:rPr>
        <w:t>na</w:t>
      </w:r>
      <w:r w:rsidR="00E60203">
        <w:rPr>
          <w:color w:val="4D4D4D"/>
        </w:rPr>
        <w:t xml:space="preserve"> </w:t>
      </w:r>
      <w:r w:rsidR="00E60203" w:rsidRPr="00675FF9">
        <w:rPr>
          <w:color w:val="4D4D4D"/>
        </w:rPr>
        <w:t xml:space="preserve">je </w:t>
      </w:r>
      <w:r w:rsidR="00E60203">
        <w:rPr>
          <w:color w:val="4D4D4D"/>
        </w:rPr>
        <w:t xml:space="preserve">preskrba z lastnim semenom in razmnoževalnim materialom, kar </w:t>
      </w:r>
      <w:r w:rsidR="004C4460">
        <w:rPr>
          <w:color w:val="4D4D4D"/>
        </w:rPr>
        <w:t xml:space="preserve">vključuje </w:t>
      </w:r>
      <w:r w:rsidR="00022396">
        <w:rPr>
          <w:color w:val="4D4D4D"/>
        </w:rPr>
        <w:t xml:space="preserve"> </w:t>
      </w:r>
      <w:r w:rsidR="00E60203">
        <w:rPr>
          <w:color w:val="4D4D4D"/>
        </w:rPr>
        <w:t>tudi razvoj žlahtn</w:t>
      </w:r>
      <w:r w:rsidR="00F63DCF">
        <w:rPr>
          <w:color w:val="4D4D4D"/>
        </w:rPr>
        <w:t>j</w:t>
      </w:r>
      <w:r w:rsidR="00E60203">
        <w:rPr>
          <w:color w:val="4D4D4D"/>
        </w:rPr>
        <w:t>enja, selekcijo</w:t>
      </w:r>
      <w:r w:rsidR="001F01A3">
        <w:rPr>
          <w:color w:val="4D4D4D"/>
        </w:rPr>
        <w:t xml:space="preserve"> in ohranjanje genskih virov.</w:t>
      </w:r>
    </w:p>
    <w:p w14:paraId="61E1AF60" w14:textId="73FF4623" w:rsidR="00926983" w:rsidRPr="00675FF9" w:rsidRDefault="00A00845" w:rsidP="00926983">
      <w:pPr>
        <w:rPr>
          <w:color w:val="4D4D4D"/>
        </w:rPr>
      </w:pPr>
      <w:r w:rsidRPr="00C819BC">
        <w:rPr>
          <w:b/>
          <w:color w:val="006666"/>
        </w:rPr>
        <w:t>Nacionalni ukrepi</w:t>
      </w:r>
      <w:r w:rsidRPr="00675FF9">
        <w:rPr>
          <w:color w:val="4D4D4D"/>
        </w:rPr>
        <w:t xml:space="preserve"> </w:t>
      </w:r>
      <w:r w:rsidR="009F1421">
        <w:rPr>
          <w:color w:val="4D4D4D"/>
        </w:rPr>
        <w:t xml:space="preserve">za </w:t>
      </w:r>
      <w:r w:rsidRPr="00675FF9">
        <w:rPr>
          <w:color w:val="4D4D4D"/>
        </w:rPr>
        <w:t>stabilnost dohodka so vezani na upravljanje s tveganji, to je sofinanciranje zavarovanja kmetijske pridelave in prireje</w:t>
      </w:r>
      <w:r w:rsidR="00BA5645">
        <w:rPr>
          <w:color w:val="4D4D4D"/>
        </w:rPr>
        <w:t>,</w:t>
      </w:r>
      <w:r w:rsidR="00982167">
        <w:rPr>
          <w:color w:val="4D4D4D"/>
        </w:rPr>
        <w:t xml:space="preserve"> </w:t>
      </w:r>
      <w:r w:rsidR="001F37BB">
        <w:rPr>
          <w:color w:val="4D4D4D"/>
        </w:rPr>
        <w:t>ter m</w:t>
      </w:r>
      <w:r w:rsidR="00BA50DF">
        <w:rPr>
          <w:color w:val="4D4D4D"/>
        </w:rPr>
        <w:t>orebitn</w:t>
      </w:r>
      <w:r w:rsidR="009F1421">
        <w:rPr>
          <w:color w:val="4D4D4D"/>
        </w:rPr>
        <w:t>o</w:t>
      </w:r>
      <w:r w:rsidR="00BA50DF">
        <w:rPr>
          <w:color w:val="4D4D4D"/>
        </w:rPr>
        <w:t xml:space="preserve"> prihodnj</w:t>
      </w:r>
      <w:r w:rsidR="009F1421">
        <w:rPr>
          <w:color w:val="4D4D4D"/>
        </w:rPr>
        <w:t>e</w:t>
      </w:r>
      <w:r w:rsidR="00BA50DF">
        <w:rPr>
          <w:color w:val="4D4D4D"/>
        </w:rPr>
        <w:t xml:space="preserve"> </w:t>
      </w:r>
      <w:r w:rsidRPr="00675FF9">
        <w:rPr>
          <w:color w:val="4D4D4D"/>
        </w:rPr>
        <w:t xml:space="preserve">oblikovanje </w:t>
      </w:r>
      <w:r w:rsidR="00982167">
        <w:rPr>
          <w:color w:val="4D4D4D"/>
        </w:rPr>
        <w:t xml:space="preserve">namenske </w:t>
      </w:r>
      <w:r w:rsidRPr="00675FF9">
        <w:rPr>
          <w:color w:val="4D4D4D"/>
        </w:rPr>
        <w:t>sheme</w:t>
      </w:r>
      <w:r w:rsidR="0017245E">
        <w:rPr>
          <w:color w:val="4D4D4D"/>
        </w:rPr>
        <w:t xml:space="preserve"> </w:t>
      </w:r>
      <w:r w:rsidR="00982167">
        <w:rPr>
          <w:color w:val="4D4D4D"/>
        </w:rPr>
        <w:t>obvladovanj tveganj,</w:t>
      </w:r>
      <w:r w:rsidR="00BA5645">
        <w:rPr>
          <w:color w:val="4D4D4D"/>
        </w:rPr>
        <w:t xml:space="preserve"> </w:t>
      </w:r>
      <w:r w:rsidR="00982167">
        <w:rPr>
          <w:color w:val="4D4D4D"/>
        </w:rPr>
        <w:t>k</w:t>
      </w:r>
      <w:r w:rsidR="00454214">
        <w:rPr>
          <w:color w:val="4D4D4D"/>
        </w:rPr>
        <w:t>i bo sofinanciran</w:t>
      </w:r>
      <w:r w:rsidR="00BA5645">
        <w:rPr>
          <w:color w:val="4D4D4D"/>
        </w:rPr>
        <w:t>a</w:t>
      </w:r>
      <w:r w:rsidR="00454214">
        <w:rPr>
          <w:color w:val="4D4D4D"/>
        </w:rPr>
        <w:t xml:space="preserve"> iz evropskega sklada</w:t>
      </w:r>
      <w:r w:rsidRPr="00675FF9">
        <w:rPr>
          <w:color w:val="4D4D4D"/>
        </w:rPr>
        <w:t xml:space="preserve">. </w:t>
      </w:r>
      <w:r w:rsidR="00926983" w:rsidRPr="00675FF9">
        <w:rPr>
          <w:color w:val="4D4D4D"/>
        </w:rPr>
        <w:t>Pomembni bodo tudi začasni izredni ukrepi v shem</w:t>
      </w:r>
      <w:r w:rsidR="009F1421">
        <w:rPr>
          <w:color w:val="4D4D4D"/>
        </w:rPr>
        <w:t>i</w:t>
      </w:r>
      <w:r w:rsidR="00926983" w:rsidRPr="00675FF9">
        <w:rPr>
          <w:color w:val="4D4D4D"/>
        </w:rPr>
        <w:t xml:space="preserve"> </w:t>
      </w:r>
      <w:r w:rsidR="00926983" w:rsidRPr="00675FF9">
        <w:rPr>
          <w:i/>
          <w:color w:val="4D4D4D"/>
        </w:rPr>
        <w:t xml:space="preserve">de </w:t>
      </w:r>
      <w:proofErr w:type="spellStart"/>
      <w:r w:rsidR="00926983" w:rsidRPr="00675FF9">
        <w:rPr>
          <w:i/>
          <w:color w:val="4D4D4D"/>
        </w:rPr>
        <w:t>minimis</w:t>
      </w:r>
      <w:proofErr w:type="spellEnd"/>
      <w:r w:rsidR="00926983" w:rsidRPr="00675FF9">
        <w:rPr>
          <w:color w:val="4D4D4D"/>
        </w:rPr>
        <w:t xml:space="preserve"> za panoge, ki bodo v posameznem obdobju v težkem ekonomskem položaju. </w:t>
      </w:r>
    </w:p>
    <w:p w14:paraId="1940B0B9" w14:textId="1D3A4EB0" w:rsidR="00926983" w:rsidRDefault="00147E51" w:rsidP="00926983">
      <w:pPr>
        <w:rPr>
          <w:color w:val="4D4D4D"/>
        </w:rPr>
      </w:pPr>
      <w:r w:rsidRPr="00675FF9">
        <w:rPr>
          <w:color w:val="4D4D4D"/>
        </w:rPr>
        <w:lastRenderedPageBreak/>
        <w:t>Živilskopredelovalna industrija je ključni člen agroživilske verige.</w:t>
      </w:r>
      <w:r>
        <w:t xml:space="preserve"> </w:t>
      </w:r>
      <w:proofErr w:type="spellStart"/>
      <w:r w:rsidRPr="00147E51">
        <w:rPr>
          <w:b/>
          <w:color w:val="006666"/>
        </w:rPr>
        <w:t>Regulatorni</w:t>
      </w:r>
      <w:proofErr w:type="spellEnd"/>
      <w:r w:rsidRPr="00147E51">
        <w:rPr>
          <w:b/>
          <w:color w:val="006666"/>
        </w:rPr>
        <w:t xml:space="preserve"> ukrepi</w:t>
      </w:r>
      <w:r>
        <w:t xml:space="preserve"> </w:t>
      </w:r>
      <w:r w:rsidR="00AE63FF">
        <w:rPr>
          <w:color w:val="4D4D4D"/>
        </w:rPr>
        <w:t xml:space="preserve">bodo v podporo </w:t>
      </w:r>
      <w:r w:rsidRPr="00675FF9">
        <w:rPr>
          <w:color w:val="4D4D4D"/>
        </w:rPr>
        <w:t>krepitvi</w:t>
      </w:r>
      <w:r w:rsidR="00AE63FF">
        <w:rPr>
          <w:color w:val="4D4D4D"/>
        </w:rPr>
        <w:t xml:space="preserve"> celotne verige</w:t>
      </w:r>
      <w:r w:rsidRPr="00675FF9">
        <w:rPr>
          <w:color w:val="4D4D4D"/>
        </w:rPr>
        <w:t xml:space="preserve">, </w:t>
      </w:r>
      <w:r w:rsidR="009F1421">
        <w:rPr>
          <w:color w:val="4D4D4D"/>
        </w:rPr>
        <w:t>prav tako</w:t>
      </w:r>
      <w:r w:rsidR="009F1421" w:rsidRPr="00675FF9">
        <w:rPr>
          <w:color w:val="4D4D4D"/>
        </w:rPr>
        <w:t xml:space="preserve"> </w:t>
      </w:r>
      <w:r w:rsidRPr="00675FF9">
        <w:rPr>
          <w:color w:val="4D4D4D"/>
        </w:rPr>
        <w:t>tudi nekatere druge politike</w:t>
      </w:r>
      <w:r w:rsidR="00454214">
        <w:rPr>
          <w:color w:val="4D4D4D"/>
        </w:rPr>
        <w:t>.</w:t>
      </w:r>
      <w:r w:rsidRPr="00675FF9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Podporni mehanizmi bodo usmerjeni v pospeševanje pogodbenega sodelovanja s poslovno povezanimi pridelovalci, </w:t>
      </w:r>
      <w:r w:rsidR="00B03E65">
        <w:rPr>
          <w:color w:val="4D4D4D"/>
        </w:rPr>
        <w:t>izogibanje nepoštenim praksam</w:t>
      </w:r>
      <w:r w:rsidR="00F42D23">
        <w:rPr>
          <w:color w:val="4D4D4D"/>
        </w:rPr>
        <w:t xml:space="preserve"> v verigi preskrbe s hrano</w:t>
      </w:r>
      <w:r w:rsidR="00B03E65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in </w:t>
      </w:r>
      <w:r w:rsidR="00B03E65">
        <w:rPr>
          <w:color w:val="4D4D4D"/>
        </w:rPr>
        <w:t xml:space="preserve">v </w:t>
      </w:r>
      <w:r w:rsidR="00926983" w:rsidRPr="00675FF9">
        <w:rPr>
          <w:color w:val="4D4D4D"/>
        </w:rPr>
        <w:t xml:space="preserve">internacionalizacijo poslovanja </w:t>
      </w:r>
      <w:r w:rsidR="009F1421">
        <w:rPr>
          <w:color w:val="4D4D4D"/>
        </w:rPr>
        <w:t xml:space="preserve">za </w:t>
      </w:r>
      <w:r w:rsidR="00926983" w:rsidRPr="00675FF9">
        <w:rPr>
          <w:color w:val="4D4D4D"/>
        </w:rPr>
        <w:t>doseganj</w:t>
      </w:r>
      <w:r w:rsidR="009F1421">
        <w:rPr>
          <w:color w:val="4D4D4D"/>
        </w:rPr>
        <w:t>e</w:t>
      </w:r>
      <w:r w:rsidR="00926983" w:rsidRPr="00675FF9">
        <w:rPr>
          <w:color w:val="4D4D4D"/>
        </w:rPr>
        <w:t xml:space="preserve"> visoke dodane </w:t>
      </w:r>
      <w:r w:rsidR="002E282A">
        <w:rPr>
          <w:color w:val="4D4D4D"/>
        </w:rPr>
        <w:t xml:space="preserve">in hranilne </w:t>
      </w:r>
      <w:r w:rsidR="00926983" w:rsidRPr="00675FF9">
        <w:rPr>
          <w:color w:val="4D4D4D"/>
        </w:rPr>
        <w:t xml:space="preserve">vrednosti, ki se bo prenašala po verigi navzdol. </w:t>
      </w:r>
      <w:r w:rsidR="00D62BEF" w:rsidRPr="00675FF9">
        <w:rPr>
          <w:color w:val="4D4D4D"/>
        </w:rPr>
        <w:t>Nadaljnje zagotavljanje visokih standardov varne hrane je v interesu tako deležnikov v agroživilski verigi kot tudi potrošnikov. K doseganju ciljev na tem področju bo</w:t>
      </w:r>
      <w:r w:rsidR="009F1421">
        <w:rPr>
          <w:color w:val="4D4D4D"/>
        </w:rPr>
        <w:t>sta</w:t>
      </w:r>
      <w:r w:rsidR="00D62BEF" w:rsidRPr="00675FF9">
        <w:rPr>
          <w:color w:val="4D4D4D"/>
        </w:rPr>
        <w:t xml:space="preserve"> </w:t>
      </w:r>
      <w:r w:rsidR="009F1421">
        <w:rPr>
          <w:color w:val="4D4D4D"/>
        </w:rPr>
        <w:t>pretežno</w:t>
      </w:r>
      <w:r w:rsidR="00D62BEF" w:rsidRPr="00675FF9">
        <w:rPr>
          <w:color w:val="4D4D4D"/>
        </w:rPr>
        <w:t xml:space="preserve"> prispevala zakonodaja in delo </w:t>
      </w:r>
      <w:r w:rsidR="009F1421">
        <w:rPr>
          <w:color w:val="4D4D4D"/>
        </w:rPr>
        <w:t xml:space="preserve">nadzornih </w:t>
      </w:r>
      <w:r w:rsidR="00D62BEF" w:rsidRPr="00675FF9">
        <w:rPr>
          <w:color w:val="4D4D4D"/>
        </w:rPr>
        <w:t>organov na tem področju.</w:t>
      </w:r>
    </w:p>
    <w:p w14:paraId="0EC40370" w14:textId="0C0159B2" w:rsidR="002E282A" w:rsidRDefault="00E02850" w:rsidP="00B2099F">
      <w:pPr>
        <w:rPr>
          <w:color w:val="4D4D4D"/>
        </w:rPr>
      </w:pPr>
      <w:r>
        <w:rPr>
          <w:color w:val="4D4D4D"/>
        </w:rPr>
        <w:t xml:space="preserve">H krepitvi verige preskrbe s hrano bo prispevala tudi usmerjenost </w:t>
      </w:r>
      <w:r w:rsidR="009F1421">
        <w:rPr>
          <w:color w:val="4D4D4D"/>
        </w:rPr>
        <w:t>v</w:t>
      </w:r>
      <w:r>
        <w:rPr>
          <w:color w:val="4D4D4D"/>
        </w:rPr>
        <w:t xml:space="preserve"> preprečevanj</w:t>
      </w:r>
      <w:r w:rsidR="009F1421">
        <w:rPr>
          <w:color w:val="4D4D4D"/>
        </w:rPr>
        <w:t>e</w:t>
      </w:r>
      <w:r>
        <w:rPr>
          <w:color w:val="4D4D4D"/>
        </w:rPr>
        <w:t xml:space="preserve"> nedovoljenih praks in nepoštenih ravnanj. In</w:t>
      </w:r>
      <w:r w:rsidR="00EA6C22">
        <w:rPr>
          <w:color w:val="4D4D4D"/>
        </w:rPr>
        <w:t>s</w:t>
      </w:r>
      <w:r>
        <w:rPr>
          <w:color w:val="4D4D4D"/>
        </w:rPr>
        <w:t xml:space="preserve">titut varuha odnosov v verigi preskrbe s hrano </w:t>
      </w:r>
      <w:r w:rsidR="00C819BC">
        <w:rPr>
          <w:color w:val="4D4D4D"/>
        </w:rPr>
        <w:t>ima preventivni učinek</w:t>
      </w:r>
      <w:r>
        <w:rPr>
          <w:color w:val="4D4D4D"/>
        </w:rPr>
        <w:t xml:space="preserve">, ob tem velja </w:t>
      </w:r>
      <w:r w:rsidR="00C819BC">
        <w:rPr>
          <w:color w:val="4D4D4D"/>
        </w:rPr>
        <w:t xml:space="preserve">tudi </w:t>
      </w:r>
      <w:proofErr w:type="spellStart"/>
      <w:r>
        <w:rPr>
          <w:color w:val="4D4D4D"/>
        </w:rPr>
        <w:t>vzpodbujati</w:t>
      </w:r>
      <w:proofErr w:type="spellEnd"/>
      <w:r>
        <w:rPr>
          <w:color w:val="4D4D4D"/>
        </w:rPr>
        <w:t xml:space="preserve"> ukrepe in sporazume med deležniki z namenom krepitve pozitivnih praks in ravnanj. Za odpravo vzpostavljenih in </w:t>
      </w:r>
      <w:r w:rsidR="009F1421">
        <w:rPr>
          <w:color w:val="4D4D4D"/>
        </w:rPr>
        <w:t xml:space="preserve">prepoznanih </w:t>
      </w:r>
      <w:r>
        <w:rPr>
          <w:color w:val="4D4D4D"/>
        </w:rPr>
        <w:t>nedovoljenih ravnanj se bo krepilo sodelovanje z Javno agencijo RS za varstvo konkurence in drugimi resorji, zlasti z ministrstvom, pristojnim za trgovino.</w:t>
      </w:r>
    </w:p>
    <w:p w14:paraId="7D7C1B90" w14:textId="77777777" w:rsidR="002E282A" w:rsidRDefault="002E282A" w:rsidP="00B2099F">
      <w:pPr>
        <w:rPr>
          <w:color w:val="4D4D4D"/>
        </w:rPr>
      </w:pPr>
    </w:p>
    <w:p w14:paraId="4913CFD0" w14:textId="10C49138" w:rsidR="00B23902" w:rsidRDefault="00926983" w:rsidP="002E282A">
      <w:pPr>
        <w:spacing w:after="0"/>
        <w:rPr>
          <w:color w:val="4D4D4D"/>
        </w:rPr>
      </w:pPr>
      <w:r w:rsidRPr="00675FF9">
        <w:rPr>
          <w:color w:val="4D4D4D"/>
        </w:rPr>
        <w:t>Za doseganje primerne stopnje samooskrbe države s hrano</w:t>
      </w:r>
      <w:r w:rsidR="002F06C2">
        <w:rPr>
          <w:color w:val="4D4D4D"/>
        </w:rPr>
        <w:t xml:space="preserve"> je</w:t>
      </w:r>
      <w:r w:rsidR="00E97389">
        <w:rPr>
          <w:color w:val="4D4D4D"/>
        </w:rPr>
        <w:t xml:space="preserve"> ohranjanje primernega obsega kmetijskih zemljišč</w:t>
      </w:r>
      <w:r w:rsidR="002F06C2">
        <w:rPr>
          <w:color w:val="4D4D4D"/>
        </w:rPr>
        <w:t xml:space="preserve"> in njihovega pridelovalnega potenciala, zlasti njivskih površin, ključni mehanizem za dolgoročno stabilnost pridelave hrane.</w:t>
      </w:r>
      <w:r w:rsidR="0082143C">
        <w:rPr>
          <w:color w:val="4D4D4D"/>
        </w:rPr>
        <w:t xml:space="preserve"> </w:t>
      </w:r>
      <w:r w:rsidRPr="00675FF9">
        <w:rPr>
          <w:color w:val="4D4D4D"/>
        </w:rPr>
        <w:t>Varovanje najboljših kmetijskih zemljišč</w:t>
      </w:r>
      <w:r w:rsidR="001C3582">
        <w:rPr>
          <w:color w:val="4D4D4D"/>
        </w:rPr>
        <w:t xml:space="preserve"> </w:t>
      </w:r>
      <w:r w:rsidRPr="00675FF9">
        <w:rPr>
          <w:color w:val="4D4D4D"/>
        </w:rPr>
        <w:t xml:space="preserve">pred pozidavo ali drugo obliko trajne izgube mora postati ključno vodilo pri posegih v prostor, kar bo eden glavnih ciljev </w:t>
      </w:r>
      <w:r w:rsidRPr="000E3CB5">
        <w:rPr>
          <w:b/>
          <w:color w:val="006666"/>
        </w:rPr>
        <w:t>kmetijske zemljiške politike</w:t>
      </w:r>
      <w:r w:rsidRPr="00AF28B6">
        <w:rPr>
          <w:color w:val="auto"/>
        </w:rPr>
        <w:t xml:space="preserve">. </w:t>
      </w:r>
      <w:r w:rsidR="00017A7B" w:rsidRPr="00675FF9">
        <w:rPr>
          <w:color w:val="4D4D4D"/>
        </w:rPr>
        <w:t xml:space="preserve">Pomembne so tudi naložbe v infrastrukturo za kmetijstvo, predvsem zemljiške operacije za izboljšanje proizvodnega potenciala. Poleg zemljiške ima zato pomembno vlogo pri tem prostorska </w:t>
      </w:r>
      <w:r w:rsidR="00017A7B" w:rsidRPr="002F06C2">
        <w:rPr>
          <w:rFonts w:asciiTheme="majorHAnsi" w:hAnsiTheme="majorHAnsi"/>
          <w:color w:val="4D4D4D"/>
        </w:rPr>
        <w:t xml:space="preserve">politika države, </w:t>
      </w:r>
      <w:r w:rsidR="00B22E04" w:rsidRPr="00836EC9">
        <w:rPr>
          <w:rFonts w:asciiTheme="majorHAnsi" w:hAnsiTheme="majorHAnsi" w:cs="Tahoma"/>
          <w:color w:val="4D4D4D"/>
        </w:rPr>
        <w:t>ki daje usmeritve za udejanjanje učinkovite in varčne rabe virov, kmetijskih zemljišč  in prostora.</w:t>
      </w:r>
      <w:r w:rsidR="00017A7B" w:rsidRPr="00675FF9">
        <w:rPr>
          <w:color w:val="4D4D4D"/>
        </w:rPr>
        <w:t xml:space="preserve"> </w:t>
      </w:r>
    </w:p>
    <w:p w14:paraId="6003C74A" w14:textId="77777777" w:rsidR="002E282A" w:rsidRPr="002E282A" w:rsidRDefault="002E282A" w:rsidP="002E282A">
      <w:pPr>
        <w:spacing w:after="0"/>
        <w:rPr>
          <w:color w:val="4D4D4D"/>
        </w:rPr>
      </w:pPr>
    </w:p>
    <w:p w14:paraId="4E055B86" w14:textId="6E2F801A" w:rsidR="00B22E04" w:rsidRPr="007646AC" w:rsidRDefault="00B22E04" w:rsidP="00B22E04">
      <w:pPr>
        <w:spacing w:after="0" w:line="240" w:lineRule="auto"/>
        <w:rPr>
          <w:color w:val="000000"/>
          <w:sz w:val="24"/>
        </w:rPr>
      </w:pPr>
      <w:r>
        <w:rPr>
          <w:color w:val="4D4D4D"/>
        </w:rPr>
        <w:t>Ustrezna politika na področju zmanjšanja količine nastale odpadne hrane. Prizadevali si bomo za sistemsk</w:t>
      </w:r>
      <w:r w:rsidR="00454214">
        <w:rPr>
          <w:color w:val="4D4D4D"/>
        </w:rPr>
        <w:t>e</w:t>
      </w:r>
      <w:r>
        <w:rPr>
          <w:color w:val="4D4D4D"/>
        </w:rPr>
        <w:t xml:space="preserve"> u</w:t>
      </w:r>
      <w:r w:rsidR="00454214">
        <w:rPr>
          <w:color w:val="4D4D4D"/>
        </w:rPr>
        <w:t>krepe</w:t>
      </w:r>
      <w:r>
        <w:rPr>
          <w:color w:val="4D4D4D"/>
        </w:rPr>
        <w:t>, ki bo</w:t>
      </w:r>
      <w:r w:rsidR="00454214">
        <w:rPr>
          <w:color w:val="4D4D4D"/>
        </w:rPr>
        <w:t>do</w:t>
      </w:r>
      <w:r>
        <w:rPr>
          <w:color w:val="4D4D4D"/>
        </w:rPr>
        <w:t xml:space="preserve"> </w:t>
      </w:r>
      <w:r w:rsidR="005601DD">
        <w:rPr>
          <w:color w:val="4D4D4D"/>
        </w:rPr>
        <w:t>zagotovil</w:t>
      </w:r>
      <w:r w:rsidR="00454214">
        <w:rPr>
          <w:color w:val="4D4D4D"/>
        </w:rPr>
        <w:t>i</w:t>
      </w:r>
      <w:r w:rsidR="005601DD">
        <w:rPr>
          <w:color w:val="4D4D4D"/>
        </w:rPr>
        <w:t xml:space="preserve"> ustrezno zmanjšanje </w:t>
      </w:r>
      <w:r>
        <w:rPr>
          <w:color w:val="4D4D4D"/>
        </w:rPr>
        <w:t>količine odpadne hrane v primarni pridelavi in proizvodnji le te.</w:t>
      </w:r>
    </w:p>
    <w:p w14:paraId="7EE90F85" w14:textId="77777777" w:rsidR="00B22E04" w:rsidRPr="00B23902" w:rsidRDefault="00B22E04" w:rsidP="00B239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7032F381" w14:textId="4B94C5C9" w:rsidR="00D62BEF" w:rsidRPr="00FD6424" w:rsidRDefault="00D62BEF" w:rsidP="00D62BEF">
      <w:r w:rsidRPr="00675FF9">
        <w:rPr>
          <w:color w:val="4D4D4D"/>
        </w:rPr>
        <w:t>Ob tem je eno osrednjih vprašanj prihodnjega razvoja kmetijstva, kako spodbuditi mlade generacije za nadaljevanje tradicije kmetovanja na družinskih kmetijah? Poleg ukrepov kmetijske politike, ki spodbujajo generacijsko prenovo</w:t>
      </w:r>
      <w:r w:rsidR="0082143C">
        <w:rPr>
          <w:color w:val="4D4D4D"/>
        </w:rPr>
        <w:t>,</w:t>
      </w:r>
      <w:r w:rsidRPr="00675FF9">
        <w:rPr>
          <w:color w:val="4D4D4D"/>
        </w:rPr>
        <w:t xml:space="preserve"> je pomembno tudi izvajanje že sprejetega </w:t>
      </w:r>
      <w:r w:rsidRPr="00675FF9">
        <w:rPr>
          <w:i/>
          <w:color w:val="4D4D4D"/>
        </w:rPr>
        <w:t>Akcijskega načrta dela z mladimi kmeti.</w:t>
      </w:r>
      <w:r w:rsidRPr="00675FF9">
        <w:rPr>
          <w:color w:val="4D4D4D"/>
        </w:rPr>
        <w:t xml:space="preserve"> Posebno pozornost pri tem vprašanju pa bo </w:t>
      </w:r>
      <w:r w:rsidR="00980E29">
        <w:rPr>
          <w:color w:val="4D4D4D"/>
        </w:rPr>
        <w:t>treba</w:t>
      </w:r>
      <w:r w:rsidR="00980E29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nameniti generaciji, ki predaja kmetije svojim naslednikom, </w:t>
      </w:r>
      <w:r w:rsidR="004E54AE">
        <w:rPr>
          <w:color w:val="4D4D4D"/>
        </w:rPr>
        <w:t>z ustrezno</w:t>
      </w:r>
      <w:r w:rsidRPr="00675FF9">
        <w:rPr>
          <w:color w:val="4D4D4D"/>
        </w:rPr>
        <w:t xml:space="preserve"> pravno ureditvijo </w:t>
      </w:r>
      <w:r w:rsidRPr="00125121">
        <w:rPr>
          <w:b/>
          <w:color w:val="006666"/>
        </w:rPr>
        <w:t>dedovanja, zemljiško</w:t>
      </w:r>
      <w:r w:rsidRPr="00125121">
        <w:rPr>
          <w:color w:val="006666"/>
        </w:rPr>
        <w:t xml:space="preserve">, </w:t>
      </w:r>
      <w:r w:rsidRPr="00125121">
        <w:rPr>
          <w:b/>
          <w:color w:val="006666"/>
        </w:rPr>
        <w:t xml:space="preserve">socialno </w:t>
      </w:r>
      <w:r w:rsidR="000903AD">
        <w:rPr>
          <w:b/>
          <w:color w:val="006666"/>
        </w:rPr>
        <w:t>in drugo</w:t>
      </w:r>
      <w:r w:rsidRPr="00125121">
        <w:rPr>
          <w:b/>
          <w:color w:val="006666"/>
        </w:rPr>
        <w:t xml:space="preserve"> politiko</w:t>
      </w:r>
      <w:r w:rsidRPr="00125121">
        <w:rPr>
          <w:color w:val="4D4D4D"/>
        </w:rPr>
        <w:t xml:space="preserve">, ki naj zagotavljajo mehak in učinkovit generacijski prenos upravljanja. </w:t>
      </w:r>
    </w:p>
    <w:p w14:paraId="62DDDA8E" w14:textId="77777777" w:rsidR="00926983" w:rsidRPr="009101C2" w:rsidRDefault="00926983" w:rsidP="009101C2"/>
    <w:p w14:paraId="74166F85" w14:textId="17D712FB" w:rsidR="00BB0133" w:rsidRDefault="00BB0133" w:rsidP="002B0F47">
      <w:pPr>
        <w:pStyle w:val="Naslov1"/>
      </w:pPr>
      <w:bookmarkStart w:id="8" w:name="_Toc17263595"/>
      <w:r>
        <w:lastRenderedPageBreak/>
        <w:t xml:space="preserve">Trajnostno upravljanje </w:t>
      </w:r>
      <w:r w:rsidR="004D16EE">
        <w:t xml:space="preserve">z </w:t>
      </w:r>
      <w:r>
        <w:t>naravnimi viri in zagotavljanje javnih dobrin</w:t>
      </w:r>
      <w:bookmarkEnd w:id="8"/>
    </w:p>
    <w:p w14:paraId="1BC13DC6" w14:textId="188CFE27" w:rsidR="00BB0133" w:rsidRDefault="00BB0133" w:rsidP="003C1F8B">
      <w:pPr>
        <w:pStyle w:val="Naslov2"/>
      </w:pPr>
      <w:bookmarkStart w:id="9" w:name="_Toc17263596"/>
      <w:r>
        <w:t>Potrebe po ukrepanju</w:t>
      </w:r>
      <w:bookmarkEnd w:id="9"/>
    </w:p>
    <w:p w14:paraId="3DBEBD95" w14:textId="7CD608FD" w:rsidR="00B22E04" w:rsidRPr="00836EC9" w:rsidRDefault="005F2C36" w:rsidP="00B22E04">
      <w:pPr>
        <w:rPr>
          <w:color w:val="4D4D4D"/>
          <w:shd w:val="clear" w:color="auto" w:fill="FFFFFF"/>
        </w:rPr>
      </w:pPr>
      <w:r w:rsidRPr="00E72518">
        <w:rPr>
          <w:b/>
          <w:color w:val="006666"/>
          <w:lang w:val="nl-NL"/>
        </w:rPr>
        <w:t xml:space="preserve">Ustrezen </w:t>
      </w:r>
      <w:r w:rsidRPr="00E72518">
        <w:rPr>
          <w:b/>
          <w:color w:val="006666"/>
        </w:rPr>
        <w:t>življenjski prostor</w:t>
      </w:r>
      <w:r w:rsidRPr="00E72518">
        <w:rPr>
          <w:color w:val="006666"/>
        </w:rPr>
        <w:t xml:space="preserve">, </w:t>
      </w:r>
      <w:r w:rsidR="008475FE" w:rsidRPr="00E72518">
        <w:rPr>
          <w:b/>
          <w:color w:val="006666"/>
        </w:rPr>
        <w:t>ohranjeni</w:t>
      </w:r>
      <w:r w:rsidRPr="00E72518">
        <w:rPr>
          <w:b/>
          <w:color w:val="006666"/>
        </w:rPr>
        <w:t xml:space="preserve"> naravni viri</w:t>
      </w:r>
      <w:r w:rsidRPr="00E72518">
        <w:rPr>
          <w:color w:val="006666"/>
        </w:rPr>
        <w:t xml:space="preserve"> </w:t>
      </w:r>
      <w:r w:rsidRPr="005F2C36">
        <w:t>(tla, voda, zrak</w:t>
      </w:r>
      <w:r w:rsidR="00135CE5">
        <w:t>,</w:t>
      </w:r>
      <w:r w:rsidR="004638E9">
        <w:t xml:space="preserve"> genski viri,</w:t>
      </w:r>
      <w:r w:rsidR="00135CE5">
        <w:t xml:space="preserve"> </w:t>
      </w:r>
      <w:r w:rsidR="00135CE5" w:rsidRPr="00D43E17">
        <w:rPr>
          <w:color w:val="4D4D4D"/>
        </w:rPr>
        <w:t xml:space="preserve">biotska </w:t>
      </w:r>
      <w:r w:rsidR="0028534A" w:rsidRPr="00D43E17">
        <w:rPr>
          <w:color w:val="4D4D4D"/>
        </w:rPr>
        <w:t>raznovrstnost</w:t>
      </w:r>
      <w:r w:rsidRPr="005F2C36">
        <w:t xml:space="preserve">) in </w:t>
      </w:r>
      <w:r w:rsidRPr="00E72518">
        <w:rPr>
          <w:b/>
          <w:color w:val="006666"/>
        </w:rPr>
        <w:t>varna hrana</w:t>
      </w:r>
      <w:r w:rsidRPr="00E72518">
        <w:rPr>
          <w:color w:val="006666"/>
        </w:rPr>
        <w:t xml:space="preserve"> </w:t>
      </w:r>
      <w:r w:rsidRPr="005F2C36">
        <w:t xml:space="preserve">spadajo med temeljne človekove </w:t>
      </w:r>
      <w:r w:rsidR="00135CE5">
        <w:t xml:space="preserve">in družbene potrebe </w:t>
      </w:r>
      <w:r w:rsidR="00980E29">
        <w:t xml:space="preserve">ter </w:t>
      </w:r>
      <w:r w:rsidR="00934108">
        <w:t xml:space="preserve">jih </w:t>
      </w:r>
      <w:r w:rsidR="00980E29">
        <w:rPr>
          <w:color w:val="4D4D4D"/>
        </w:rPr>
        <w:t>dojemamo</w:t>
      </w:r>
      <w:r w:rsidR="00980E29" w:rsidRPr="00A23733">
        <w:rPr>
          <w:color w:val="4D4D4D"/>
        </w:rPr>
        <w:t xml:space="preserve"> </w:t>
      </w:r>
      <w:r w:rsidR="00934108" w:rsidRPr="00A23733">
        <w:rPr>
          <w:color w:val="4D4D4D"/>
        </w:rPr>
        <w:t>kot</w:t>
      </w:r>
      <w:r w:rsidR="00135CE5" w:rsidRPr="00A23733">
        <w:rPr>
          <w:color w:val="4D4D4D"/>
        </w:rPr>
        <w:t xml:space="preserve"> javne dobrine</w:t>
      </w:r>
      <w:r w:rsidR="00556BD4">
        <w:rPr>
          <w:color w:val="4D4D4D"/>
        </w:rPr>
        <w:t>, posredno ali neposredno</w:t>
      </w:r>
      <w:r w:rsidR="00135CE5" w:rsidRPr="00A23733">
        <w:rPr>
          <w:color w:val="4D4D4D"/>
        </w:rPr>
        <w:t xml:space="preserve"> povezane s kmetijsko pridelavo</w:t>
      </w:r>
      <w:r w:rsidRPr="00A23733">
        <w:rPr>
          <w:color w:val="4D4D4D"/>
        </w:rPr>
        <w:t xml:space="preserve">. </w:t>
      </w:r>
      <w:r w:rsidR="0081243A" w:rsidRPr="00A23733">
        <w:rPr>
          <w:color w:val="4D4D4D"/>
          <w:shd w:val="clear" w:color="auto" w:fill="FFFFFF"/>
        </w:rPr>
        <w:t xml:space="preserve">S kmetijstvom </w:t>
      </w:r>
      <w:r w:rsidR="00E02850">
        <w:rPr>
          <w:color w:val="4D4D4D"/>
          <w:shd w:val="clear" w:color="auto" w:fill="FFFFFF"/>
        </w:rPr>
        <w:t>in gozdarstvo</w:t>
      </w:r>
      <w:r w:rsidR="00556BD4">
        <w:rPr>
          <w:color w:val="4D4D4D"/>
          <w:shd w:val="clear" w:color="auto" w:fill="FFFFFF"/>
        </w:rPr>
        <w:t>m</w:t>
      </w:r>
      <w:r w:rsidR="00E02850">
        <w:rPr>
          <w:color w:val="4D4D4D"/>
          <w:shd w:val="clear" w:color="auto" w:fill="FFFFFF"/>
        </w:rPr>
        <w:t xml:space="preserve"> </w:t>
      </w:r>
      <w:r w:rsidR="00E72518" w:rsidRPr="00A23733">
        <w:rPr>
          <w:color w:val="4D4D4D"/>
          <w:shd w:val="clear" w:color="auto" w:fill="FFFFFF"/>
        </w:rPr>
        <w:t xml:space="preserve">tako </w:t>
      </w:r>
      <w:r w:rsidR="0081243A" w:rsidRPr="00A23733">
        <w:rPr>
          <w:color w:val="4D4D4D"/>
          <w:shd w:val="clear" w:color="auto" w:fill="FFFFFF"/>
        </w:rPr>
        <w:t xml:space="preserve">povezujemo širok nabor javnih dobrin, ki so v družbi prepoznane in cenjene. Mnoge od njih povezujemo s stanjem okolja, kot je </w:t>
      </w:r>
      <w:r w:rsidR="0081243A" w:rsidRPr="00D43E17">
        <w:rPr>
          <w:color w:val="4D4D4D"/>
          <w:shd w:val="clear" w:color="auto" w:fill="FFFFFF"/>
        </w:rPr>
        <w:t>kmetijska</w:t>
      </w:r>
      <w:r w:rsidR="00A864EB" w:rsidRPr="00D43E17">
        <w:rPr>
          <w:color w:val="4D4D4D"/>
          <w:shd w:val="clear" w:color="auto" w:fill="FFFFFF"/>
        </w:rPr>
        <w:t xml:space="preserve"> kulturna</w:t>
      </w:r>
      <w:r w:rsidR="0081243A" w:rsidRPr="00D43E17">
        <w:rPr>
          <w:color w:val="4D4D4D"/>
          <w:shd w:val="clear" w:color="auto" w:fill="FFFFFF"/>
        </w:rPr>
        <w:t xml:space="preserve"> krajina</w:t>
      </w:r>
      <w:r w:rsidR="0028534A">
        <w:rPr>
          <w:color w:val="4D4D4D"/>
          <w:shd w:val="clear" w:color="auto" w:fill="FFFFFF"/>
        </w:rPr>
        <w:t xml:space="preserve"> ter</w:t>
      </w:r>
      <w:r w:rsidR="0081243A" w:rsidRPr="00A23733">
        <w:rPr>
          <w:color w:val="4D4D4D"/>
          <w:shd w:val="clear" w:color="auto" w:fill="FFFFFF"/>
        </w:rPr>
        <w:t xml:space="preserve"> razpoložljivost in </w:t>
      </w:r>
      <w:r w:rsidR="00980E29">
        <w:rPr>
          <w:color w:val="4D4D4D"/>
          <w:shd w:val="clear" w:color="auto" w:fill="FFFFFF"/>
        </w:rPr>
        <w:t>kakovost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>naravnih virov</w:t>
      </w:r>
      <w:r w:rsidR="0028534A">
        <w:rPr>
          <w:color w:val="4D4D4D"/>
          <w:shd w:val="clear" w:color="auto" w:fill="FFFFFF"/>
        </w:rPr>
        <w:t>.</w:t>
      </w:r>
      <w:r w:rsidR="0081243A" w:rsidRPr="00A23733">
        <w:rPr>
          <w:color w:val="4D4D4D"/>
          <w:shd w:val="clear" w:color="auto" w:fill="FFFFFF"/>
        </w:rPr>
        <w:t xml:space="preserve"> </w:t>
      </w:r>
      <w:r w:rsidR="007A297E">
        <w:rPr>
          <w:color w:val="4D4D4D"/>
          <w:shd w:val="clear" w:color="auto" w:fill="FFFFFF"/>
        </w:rPr>
        <w:t>Ob tem poudarjamo, da sta ohranjena narava in okolje</w:t>
      </w:r>
      <w:r w:rsidR="007A297E" w:rsidRPr="00EB0B4A">
        <w:t xml:space="preserve"> </w:t>
      </w:r>
      <w:r w:rsidR="007A297E">
        <w:t>pogoj za dobro stanje naravnih virov</w:t>
      </w:r>
      <w:r w:rsidR="007A297E" w:rsidRPr="000E39A9">
        <w:t>.</w:t>
      </w:r>
      <w:r w:rsidR="007A297E">
        <w:rPr>
          <w:color w:val="4D4D4D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Na drugi strani lahko govorimo tudi o tistih dobrinah, ki izraziteje naslavljajo družbeni vidik, </w:t>
      </w:r>
      <w:r w:rsidR="00980E29">
        <w:rPr>
          <w:color w:val="4D4D4D"/>
          <w:shd w:val="clear" w:color="auto" w:fill="FFFFFF"/>
        </w:rPr>
        <w:t>skupaj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s prehransko varnostjo, </w:t>
      </w:r>
      <w:r w:rsidR="00D64579">
        <w:rPr>
          <w:color w:val="4D4D4D"/>
          <w:shd w:val="clear" w:color="auto" w:fill="FFFFFF"/>
        </w:rPr>
        <w:t xml:space="preserve">zmanjševanjem </w:t>
      </w:r>
      <w:r w:rsidR="00560E82">
        <w:rPr>
          <w:color w:val="4D4D4D"/>
          <w:shd w:val="clear" w:color="auto" w:fill="FFFFFF"/>
        </w:rPr>
        <w:t>odpad</w:t>
      </w:r>
      <w:r w:rsidR="00D06C23">
        <w:rPr>
          <w:color w:val="4D4D4D"/>
          <w:shd w:val="clear" w:color="auto" w:fill="FFFFFF"/>
        </w:rPr>
        <w:t>ne</w:t>
      </w:r>
      <w:r w:rsidR="00560E82">
        <w:rPr>
          <w:color w:val="4D4D4D"/>
          <w:shd w:val="clear" w:color="auto" w:fill="FFFFFF"/>
        </w:rPr>
        <w:t xml:space="preserve"> </w:t>
      </w:r>
      <w:r w:rsidR="00D64579">
        <w:rPr>
          <w:color w:val="4D4D4D"/>
          <w:shd w:val="clear" w:color="auto" w:fill="FFFFFF"/>
        </w:rPr>
        <w:t xml:space="preserve">hrane, </w:t>
      </w:r>
      <w:r w:rsidR="0081243A" w:rsidRPr="00A23733">
        <w:rPr>
          <w:color w:val="4D4D4D"/>
          <w:shd w:val="clear" w:color="auto" w:fill="FFFFFF"/>
        </w:rPr>
        <w:t xml:space="preserve">vitalnim podeželjem </w:t>
      </w:r>
      <w:r w:rsidR="0028534A">
        <w:rPr>
          <w:color w:val="4D4D4D"/>
          <w:shd w:val="clear" w:color="auto" w:fill="FFFFFF"/>
        </w:rPr>
        <w:t>te</w:t>
      </w:r>
      <w:r w:rsidR="0081243A" w:rsidRPr="00A23733">
        <w:rPr>
          <w:color w:val="4D4D4D"/>
          <w:shd w:val="clear" w:color="auto" w:fill="FFFFFF"/>
        </w:rPr>
        <w:t>r zdravjem in dobrobitjo živali.</w:t>
      </w:r>
      <w:r w:rsidR="007A297E" w:rsidDel="007A297E">
        <w:rPr>
          <w:color w:val="4D4D4D"/>
          <w:shd w:val="clear" w:color="auto" w:fill="FFFFFF"/>
        </w:rPr>
        <w:t xml:space="preserve"> </w:t>
      </w:r>
    </w:p>
    <w:p w14:paraId="5F6BA387" w14:textId="2A4BEC8E" w:rsidR="0081243A" w:rsidRPr="00A23733" w:rsidRDefault="0081243A" w:rsidP="002B0F47">
      <w:pPr>
        <w:rPr>
          <w:color w:val="4D4D4D"/>
        </w:rPr>
      </w:pPr>
    </w:p>
    <w:p w14:paraId="7A0E7C19" w14:textId="4C1F15D7" w:rsidR="00556BD4" w:rsidRPr="00AD53D8" w:rsidRDefault="00556BD4" w:rsidP="00556BD4">
      <w:r>
        <w:t xml:space="preserve">Podeželje je </w:t>
      </w:r>
      <w:r w:rsidRPr="00E72518">
        <w:rPr>
          <w:b/>
          <w:color w:val="006666"/>
        </w:rPr>
        <w:t>stičišče</w:t>
      </w:r>
      <w:r>
        <w:t xml:space="preserve"> mnogoterih gospodarskih aktivnosti, ki morajo vsaka zase in vse skupaj delovati v smeri </w:t>
      </w:r>
      <w:r w:rsidR="00D74482">
        <w:t xml:space="preserve">zagotavljanja </w:t>
      </w:r>
      <w:r>
        <w:t xml:space="preserve">odgovornega ravnanja z naravnimi viri </w:t>
      </w:r>
      <w:r w:rsidR="00D74482">
        <w:t>ter</w:t>
      </w:r>
      <w:r>
        <w:t xml:space="preserve"> javni</w:t>
      </w:r>
      <w:r w:rsidR="007A297E">
        <w:t>mi</w:t>
      </w:r>
      <w:r>
        <w:t xml:space="preserve"> dobrin</w:t>
      </w:r>
      <w:r w:rsidR="007A297E">
        <w:t>ami</w:t>
      </w:r>
      <w:r>
        <w:t xml:space="preserve">. </w:t>
      </w:r>
    </w:p>
    <w:p w14:paraId="3F6D60A3" w14:textId="165E71E1" w:rsidR="0081243A" w:rsidRPr="00A23733" w:rsidRDefault="00537B0B" w:rsidP="002B0F47">
      <w:pPr>
        <w:rPr>
          <w:color w:val="4D4D4D"/>
        </w:rPr>
      </w:pPr>
      <w:r w:rsidRPr="00A23733">
        <w:rPr>
          <w:color w:val="4D4D4D"/>
        </w:rPr>
        <w:t xml:space="preserve">Pridelava in predelava hrane, podobno kot </w:t>
      </w:r>
      <w:r w:rsidR="00D74482">
        <w:rPr>
          <w:color w:val="4D4D4D"/>
        </w:rPr>
        <w:t>druge</w:t>
      </w:r>
      <w:r w:rsidR="00D74482" w:rsidRPr="00A23733">
        <w:rPr>
          <w:color w:val="4D4D4D"/>
        </w:rPr>
        <w:t xml:space="preserve"> </w:t>
      </w:r>
      <w:r w:rsidRPr="00A23733">
        <w:rPr>
          <w:color w:val="4D4D4D"/>
        </w:rPr>
        <w:t xml:space="preserve">gospodarske </w:t>
      </w:r>
      <w:r w:rsidR="006D6E1A">
        <w:rPr>
          <w:color w:val="4D4D4D"/>
        </w:rPr>
        <w:t>akti</w:t>
      </w:r>
      <w:r w:rsidRPr="00A23733">
        <w:rPr>
          <w:color w:val="4D4D4D"/>
        </w:rPr>
        <w:t>vnosti, ni nevtralna do okolja in narave</w:t>
      </w:r>
      <w:r w:rsidR="007A297E">
        <w:rPr>
          <w:color w:val="4D4D4D"/>
        </w:rPr>
        <w:t>. Nekateri vplivi</w:t>
      </w:r>
      <w:r w:rsidR="0081243A" w:rsidRPr="00A23733">
        <w:rPr>
          <w:color w:val="4D4D4D"/>
        </w:rPr>
        <w:t xml:space="preserve"> </w:t>
      </w:r>
      <w:r w:rsidR="00D74482">
        <w:rPr>
          <w:color w:val="4D4D4D"/>
        </w:rPr>
        <w:t xml:space="preserve">na </w:t>
      </w:r>
      <w:r w:rsidR="0081243A" w:rsidRPr="00A23733">
        <w:rPr>
          <w:color w:val="4D4D4D"/>
        </w:rPr>
        <w:t>stanj</w:t>
      </w:r>
      <w:r w:rsidR="00D74482">
        <w:rPr>
          <w:color w:val="4D4D4D"/>
        </w:rPr>
        <w:t>e</w:t>
      </w:r>
      <w:r w:rsidR="0081243A" w:rsidRPr="00A23733">
        <w:rPr>
          <w:color w:val="4D4D4D"/>
        </w:rPr>
        <w:t xml:space="preserve"> okolja so pozitivni drugi negativni:</w:t>
      </w:r>
    </w:p>
    <w:p w14:paraId="62212AF3" w14:textId="01092656" w:rsidR="0081243A" w:rsidRPr="00504DF8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d</w:t>
      </w:r>
      <w:r w:rsidR="0081243A" w:rsidRPr="00504DF8">
        <w:rPr>
          <w:color w:val="4D4D4D"/>
        </w:rPr>
        <w:t xml:space="preserve">elež izpusta toplogrednih plinov </w:t>
      </w:r>
      <w:r w:rsidRPr="00504DF8">
        <w:rPr>
          <w:color w:val="4D4D4D"/>
        </w:rPr>
        <w:t>zaradi</w:t>
      </w:r>
      <w:r w:rsidR="0081243A" w:rsidRPr="00504DF8">
        <w:rPr>
          <w:color w:val="4D4D4D"/>
        </w:rPr>
        <w:t xml:space="preserve"> kmetijstva znaša v letu 201</w:t>
      </w:r>
      <w:r w:rsidR="00504DF8">
        <w:rPr>
          <w:color w:val="4D4D4D"/>
        </w:rPr>
        <w:t>7</w:t>
      </w:r>
      <w:r w:rsidR="0081243A" w:rsidRPr="00504DF8">
        <w:rPr>
          <w:color w:val="4D4D4D"/>
        </w:rPr>
        <w:t xml:space="preserve"> 1</w:t>
      </w:r>
      <w:r w:rsidR="00504DF8">
        <w:rPr>
          <w:color w:val="4D4D4D"/>
        </w:rPr>
        <w:t>5</w:t>
      </w:r>
      <w:r w:rsidR="0081243A" w:rsidRPr="00504DF8">
        <w:rPr>
          <w:color w:val="4D4D4D"/>
        </w:rPr>
        <w:t>,3</w:t>
      </w:r>
      <w:r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% celotnih</w:t>
      </w:r>
      <w:r w:rsidR="00C819BC" w:rsidRPr="00504DF8">
        <w:rPr>
          <w:color w:val="4D4D4D"/>
        </w:rPr>
        <w:t xml:space="preserve"> izpustov</w:t>
      </w:r>
      <w:r>
        <w:rPr>
          <w:color w:val="4D4D4D"/>
        </w:rPr>
        <w:t>;</w:t>
      </w:r>
      <w:r w:rsidR="0081243A" w:rsidRPr="00504DF8">
        <w:rPr>
          <w:color w:val="4D4D4D"/>
        </w:rPr>
        <w:t xml:space="preserve"> </w:t>
      </w:r>
    </w:p>
    <w:p w14:paraId="30E5A841" w14:textId="68C8D861"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o</w:t>
      </w:r>
      <w:r w:rsidR="00E73C17" w:rsidRPr="00504DF8">
        <w:rPr>
          <w:color w:val="4D4D4D"/>
          <w:shd w:val="clear" w:color="auto" w:fill="FFFFFF"/>
        </w:rPr>
        <w:t>d leta 2000 se je, ob siceršnjih letnih nihanjih, površina kmetijskih zemljišč v uporabi v Sloveniji nekoliko zniževala</w:t>
      </w:r>
      <w:r>
        <w:rPr>
          <w:color w:val="4D4D4D"/>
          <w:shd w:val="clear" w:color="auto" w:fill="FFFFFF"/>
        </w:rPr>
        <w:t>;</w:t>
      </w:r>
      <w:r w:rsidR="00E73C17" w:rsidRPr="00504DF8">
        <w:rPr>
          <w:color w:val="4D4D4D"/>
          <w:shd w:val="clear" w:color="auto" w:fill="FFFFFF"/>
        </w:rPr>
        <w:t xml:space="preserve"> </w:t>
      </w:r>
    </w:p>
    <w:p w14:paraId="2B83C3FB" w14:textId="37C095B9"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e</w:t>
      </w:r>
      <w:r w:rsidR="00E73C17" w:rsidRPr="00504DF8">
        <w:rPr>
          <w:color w:val="4D4D4D"/>
          <w:shd w:val="clear" w:color="auto" w:fill="FFFFFF"/>
        </w:rPr>
        <w:t xml:space="preserve">kološke prakse kmetovanja so v Sloveniji v zadnjem desetletju narasle na </w:t>
      </w:r>
      <w:r w:rsidR="00945007" w:rsidRPr="00836EC9">
        <w:rPr>
          <w:rFonts w:eastAsia="Times New Roman" w:cstheme="minorHAnsi"/>
          <w:color w:val="4D4D4D"/>
          <w:sz w:val="24"/>
          <w:szCs w:val="24"/>
          <w:lang w:eastAsia="sl-SI"/>
        </w:rPr>
        <w:t>47.848</w:t>
      </w:r>
      <w:r w:rsidR="00E73C17" w:rsidRPr="00836EC9">
        <w:rPr>
          <w:color w:val="4D4D4D"/>
          <w:shd w:val="clear" w:color="auto" w:fill="FFFFFF"/>
        </w:rPr>
        <w:t xml:space="preserve"> </w:t>
      </w:r>
      <w:r w:rsidR="00E73C17" w:rsidRPr="00504DF8">
        <w:rPr>
          <w:color w:val="4D4D4D"/>
          <w:shd w:val="clear" w:color="auto" w:fill="FFFFFF"/>
        </w:rPr>
        <w:t xml:space="preserve">ha kmetijskih zemljišč v uporabi, a večinoma </w:t>
      </w:r>
      <w:r w:rsidRPr="00504DF8">
        <w:rPr>
          <w:color w:val="4D4D4D"/>
          <w:shd w:val="clear" w:color="auto" w:fill="FFFFFF"/>
        </w:rPr>
        <w:t>za</w:t>
      </w:r>
      <w:r w:rsidR="00E73C17" w:rsidRPr="00504DF8">
        <w:rPr>
          <w:color w:val="4D4D4D"/>
          <w:shd w:val="clear" w:color="auto" w:fill="FFFFFF"/>
        </w:rPr>
        <w:t xml:space="preserve"> travinj</w:t>
      </w:r>
      <w:r w:rsidRPr="00504DF8">
        <w:rPr>
          <w:color w:val="4D4D4D"/>
          <w:shd w:val="clear" w:color="auto" w:fill="FFFFFF"/>
        </w:rPr>
        <w:t>e</w:t>
      </w:r>
      <w:r>
        <w:rPr>
          <w:color w:val="4D4D4D"/>
          <w:shd w:val="clear" w:color="auto" w:fill="FFFFFF"/>
        </w:rPr>
        <w:t>;</w:t>
      </w:r>
    </w:p>
    <w:p w14:paraId="25F7204E" w14:textId="0525FDB8" w:rsidR="00836EC9" w:rsidRDefault="003E67B3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– o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bmočje Natura 2000 v Sloveniji obsega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38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%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ozemlja Slovenije 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(za ohranjanje pomembnih vrst ptic) oz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iroma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33 % (za ohranjanje pomembnih habitatov) ozemlja, kar je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več kot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dvakrat toliko, kot je povprečje EU (1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</w:t>
      </w:r>
      <w:r w:rsidR="00AA13F7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%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)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;</w:t>
      </w:r>
    </w:p>
    <w:p w14:paraId="1D83352B" w14:textId="77777777" w:rsidR="00836EC9" w:rsidRPr="00A23733" w:rsidRDefault="00836EC9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</w:p>
    <w:p w14:paraId="1FDBD5A9" w14:textId="79F986DE" w:rsidR="00E73C17" w:rsidRPr="00AA13F7" w:rsidRDefault="003E67B3" w:rsidP="00836EC9">
      <w:pPr>
        <w:rPr>
          <w:color w:val="4D4D4D"/>
          <w:shd w:val="clear" w:color="auto" w:fill="FFFFFF"/>
        </w:rPr>
      </w:pPr>
      <w:r>
        <w:rPr>
          <w:color w:val="4D4D4D"/>
        </w:rPr>
        <w:t xml:space="preserve">– </w:t>
      </w:r>
      <w:r w:rsidR="00504DF8">
        <w:rPr>
          <w:color w:val="4D4D4D"/>
        </w:rPr>
        <w:t xml:space="preserve">trend upadanja </w:t>
      </w:r>
      <w:r w:rsidRPr="00AA13F7">
        <w:rPr>
          <w:color w:val="4D4D4D"/>
        </w:rPr>
        <w:t>i</w:t>
      </w:r>
      <w:r w:rsidR="00E73C17" w:rsidRPr="00AA13F7">
        <w:rPr>
          <w:color w:val="4D4D4D"/>
        </w:rPr>
        <w:t>ndeks</w:t>
      </w:r>
      <w:r w:rsidR="00AA13F7">
        <w:rPr>
          <w:color w:val="4D4D4D"/>
        </w:rPr>
        <w:t>a</w:t>
      </w:r>
      <w:r w:rsidR="00E73C17" w:rsidRPr="00AA13F7">
        <w:rPr>
          <w:color w:val="4D4D4D"/>
        </w:rPr>
        <w:t xml:space="preserve"> ptic kmetijske krajine </w:t>
      </w:r>
      <w:r w:rsidR="00504DF8">
        <w:rPr>
          <w:color w:val="4D4D4D"/>
        </w:rPr>
        <w:t xml:space="preserve">se je ustavil in od leta 2015 rahlo narašča; </w:t>
      </w:r>
    </w:p>
    <w:p w14:paraId="691355CF" w14:textId="18009246" w:rsidR="007736FA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v</w:t>
      </w:r>
      <w:r w:rsidR="0081243A" w:rsidRPr="00504DF8">
        <w:rPr>
          <w:color w:val="4D4D4D"/>
        </w:rPr>
        <w:t xml:space="preserve"> zadnjih letih je opazno zmanjševanje negativnih vplivov kmetijstva na okolje, </w:t>
      </w:r>
      <w:r w:rsidRPr="00504DF8">
        <w:rPr>
          <w:color w:val="4D4D4D"/>
        </w:rPr>
        <w:t xml:space="preserve">k temu pripomore </w:t>
      </w:r>
      <w:r w:rsidR="00AA13F7">
        <w:rPr>
          <w:color w:val="4D4D4D"/>
        </w:rPr>
        <w:t xml:space="preserve">tudi </w:t>
      </w:r>
      <w:r w:rsidRPr="00504DF8">
        <w:rPr>
          <w:color w:val="4D4D4D"/>
        </w:rPr>
        <w:t>gospodarnejša</w:t>
      </w:r>
      <w:r w:rsidR="0081243A" w:rsidRPr="00504DF8">
        <w:rPr>
          <w:color w:val="4D4D4D"/>
        </w:rPr>
        <w:t xml:space="preserve"> rab</w:t>
      </w:r>
      <w:r w:rsidRPr="00504DF8">
        <w:rPr>
          <w:color w:val="4D4D4D"/>
        </w:rPr>
        <w:t>a</w:t>
      </w:r>
      <w:r w:rsidR="00556BD4"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pesticidov i</w:t>
      </w:r>
      <w:r w:rsidR="00C819BC" w:rsidRPr="00504DF8">
        <w:rPr>
          <w:color w:val="4D4D4D"/>
        </w:rPr>
        <w:t>n mineralnih gnojil</w:t>
      </w:r>
      <w:r w:rsidR="00E73C17" w:rsidRPr="00504DF8">
        <w:rPr>
          <w:color w:val="4D4D4D"/>
        </w:rPr>
        <w:t>.</w:t>
      </w:r>
    </w:p>
    <w:p w14:paraId="68F85787" w14:textId="77777777" w:rsidR="00AA13F7" w:rsidRPr="00504DF8" w:rsidRDefault="00AA13F7" w:rsidP="00504DF8">
      <w:pPr>
        <w:rPr>
          <w:color w:val="4D4D4D"/>
        </w:rPr>
      </w:pPr>
    </w:p>
    <w:p w14:paraId="22C6C43B" w14:textId="7BD77AC3" w:rsidR="00561644" w:rsidRDefault="00561644" w:rsidP="00561644">
      <w:r>
        <w:t xml:space="preserve">Glede na stanje okolja in narave je jasno, da si kmetijstvo </w:t>
      </w:r>
      <w:r w:rsidRPr="00AD53D8">
        <w:t xml:space="preserve">mora prizadevati, da uporablja tehnologije in načine proizvodnje, ki čim manj </w:t>
      </w:r>
      <w:r w:rsidR="00AA13F7">
        <w:t xml:space="preserve">negativno vplivajo na </w:t>
      </w:r>
      <w:r w:rsidRPr="00AD53D8">
        <w:t>naravn</w:t>
      </w:r>
      <w:r w:rsidR="00AA13F7">
        <w:t>e</w:t>
      </w:r>
      <w:r w:rsidRPr="00AD53D8">
        <w:t xml:space="preserve"> vir</w:t>
      </w:r>
      <w:r w:rsidR="00AA13F7">
        <w:t>e</w:t>
      </w:r>
      <w:r w:rsidRPr="00AD53D8">
        <w:t xml:space="preserve">, ob sočasnem </w:t>
      </w:r>
      <w:r w:rsidRPr="00E72518">
        <w:rPr>
          <w:b/>
          <w:color w:val="006666"/>
        </w:rPr>
        <w:t>ohranjanju pestrosti živalskih in rastlinskih vrst</w:t>
      </w:r>
      <w:r w:rsidRPr="00AA13F7">
        <w:rPr>
          <w:color w:val="auto"/>
        </w:rPr>
        <w:t>.</w:t>
      </w:r>
      <w:r w:rsidRPr="00E72518">
        <w:rPr>
          <w:color w:val="006666"/>
        </w:rPr>
        <w:t xml:space="preserve"> </w:t>
      </w:r>
      <w:r w:rsidRPr="00E02850">
        <w:rPr>
          <w:color w:val="5F5F5F"/>
        </w:rPr>
        <w:t>P</w:t>
      </w:r>
      <w:r>
        <w:rPr>
          <w:color w:val="5F5F5F"/>
        </w:rPr>
        <w:t>ozorno</w:t>
      </w:r>
      <w:r w:rsidRPr="00E02850">
        <w:rPr>
          <w:color w:val="5F5F5F"/>
        </w:rPr>
        <w:t xml:space="preserve">st je </w:t>
      </w:r>
      <w:r w:rsidR="003E67B3">
        <w:rPr>
          <w:color w:val="5F5F5F"/>
        </w:rPr>
        <w:t>treba</w:t>
      </w:r>
      <w:r w:rsidR="003E67B3" w:rsidRPr="00E02850">
        <w:rPr>
          <w:color w:val="5F5F5F"/>
        </w:rPr>
        <w:t xml:space="preserve"> </w:t>
      </w:r>
      <w:r w:rsidRPr="00E02850">
        <w:rPr>
          <w:color w:val="5F5F5F"/>
        </w:rPr>
        <w:t xml:space="preserve">nameniti tudi </w:t>
      </w:r>
      <w:r>
        <w:rPr>
          <w:color w:val="5F5F5F"/>
        </w:rPr>
        <w:t>skrbi za</w:t>
      </w:r>
      <w:r w:rsidRPr="00E02850">
        <w:rPr>
          <w:color w:val="5F5F5F"/>
        </w:rPr>
        <w:t xml:space="preserve"> čebel</w:t>
      </w:r>
      <w:r>
        <w:rPr>
          <w:color w:val="5F5F5F"/>
        </w:rPr>
        <w:t xml:space="preserve">e in </w:t>
      </w:r>
      <w:r w:rsidR="00AA13F7">
        <w:rPr>
          <w:color w:val="5F5F5F"/>
        </w:rPr>
        <w:t xml:space="preserve">divje </w:t>
      </w:r>
      <w:r>
        <w:rPr>
          <w:color w:val="5F5F5F"/>
        </w:rPr>
        <w:t>opraševalce</w:t>
      </w:r>
      <w:r w:rsidRPr="00E02850">
        <w:rPr>
          <w:color w:val="5F5F5F"/>
        </w:rPr>
        <w:t xml:space="preserve">. </w:t>
      </w:r>
      <w:r w:rsidRPr="00AD53D8">
        <w:t xml:space="preserve">Okolju prijazne prakse </w:t>
      </w:r>
      <w:r w:rsidRPr="00AD53D8">
        <w:lastRenderedPageBreak/>
        <w:t xml:space="preserve">pogosto niso ekonomsko </w:t>
      </w:r>
      <w:r w:rsidR="003E67B3">
        <w:t>donosne</w:t>
      </w:r>
      <w:r w:rsidRPr="00AD53D8">
        <w:t xml:space="preserve">, zato je </w:t>
      </w:r>
      <w:r w:rsidR="003E67B3">
        <w:t>treba</w:t>
      </w:r>
      <w:r w:rsidR="003E67B3" w:rsidRPr="00AD53D8">
        <w:t xml:space="preserve"> </w:t>
      </w:r>
      <w:r w:rsidRPr="00AD53D8">
        <w:t>družbo nenehno o</w:t>
      </w:r>
      <w:r w:rsidR="003E67B3">
        <w:t>za</w:t>
      </w:r>
      <w:r w:rsidRPr="00AD53D8">
        <w:t xml:space="preserve">veščati in zagotoviti spodbude </w:t>
      </w:r>
      <w:r w:rsidR="003E67B3">
        <w:t>za</w:t>
      </w:r>
      <w:r w:rsidRPr="00AD53D8">
        <w:t xml:space="preserve"> njihov</w:t>
      </w:r>
      <w:r w:rsidR="003E67B3">
        <w:t>o</w:t>
      </w:r>
      <w:r w:rsidRPr="00AD53D8">
        <w:t xml:space="preserve"> izvajanj</w:t>
      </w:r>
      <w:r w:rsidR="003E67B3">
        <w:t>e</w:t>
      </w:r>
      <w:r w:rsidRPr="00AD53D8">
        <w:t xml:space="preserve">. </w:t>
      </w:r>
    </w:p>
    <w:p w14:paraId="25E4D38F" w14:textId="38064C60" w:rsidR="0081243A" w:rsidRDefault="0081243A" w:rsidP="0081243A">
      <w:pPr>
        <w:rPr>
          <w:color w:val="auto"/>
          <w:shd w:val="clear" w:color="auto" w:fill="FFFFFF"/>
        </w:rPr>
      </w:pPr>
      <w:r w:rsidRPr="00A23733">
        <w:rPr>
          <w:color w:val="4D4D4D"/>
        </w:rPr>
        <w:t xml:space="preserve">Globalno segrevanje in podnebne spremembe vplivajo </w:t>
      </w:r>
      <w:r w:rsidR="00561644">
        <w:rPr>
          <w:color w:val="4D4D4D"/>
        </w:rPr>
        <w:t xml:space="preserve">na vse gospodarske </w:t>
      </w:r>
      <w:r w:rsidR="00AE7F44">
        <w:rPr>
          <w:color w:val="4D4D4D"/>
        </w:rPr>
        <w:t>deja</w:t>
      </w:r>
      <w:r w:rsidR="00561644">
        <w:rPr>
          <w:color w:val="4D4D4D"/>
        </w:rPr>
        <w:t xml:space="preserve">vnosti, tudi na </w:t>
      </w:r>
      <w:r w:rsidRPr="00A23733">
        <w:rPr>
          <w:color w:val="4D4D4D"/>
        </w:rPr>
        <w:t xml:space="preserve"> </w:t>
      </w:r>
      <w:r w:rsidR="00E02850">
        <w:rPr>
          <w:color w:val="4D4D4D"/>
        </w:rPr>
        <w:t>pridelave in predelave hrane, gozdarstva ter</w:t>
      </w:r>
      <w:r w:rsidRPr="00A23733">
        <w:rPr>
          <w:color w:val="4D4D4D"/>
        </w:rPr>
        <w:t xml:space="preserve"> </w:t>
      </w:r>
      <w:r w:rsidR="007736FA">
        <w:rPr>
          <w:color w:val="4D4D4D"/>
        </w:rPr>
        <w:t xml:space="preserve">na razvoj </w:t>
      </w:r>
      <w:r w:rsidRPr="00A23733">
        <w:rPr>
          <w:color w:val="4D4D4D"/>
        </w:rPr>
        <w:t xml:space="preserve">podeželja v prihodnosti. </w:t>
      </w:r>
      <w:r w:rsidR="00561644">
        <w:rPr>
          <w:color w:val="4D4D4D"/>
        </w:rPr>
        <w:t>Dolgoročno uspešne a</w:t>
      </w:r>
      <w:r w:rsidRPr="00A23733">
        <w:rPr>
          <w:color w:val="4D4D4D"/>
        </w:rPr>
        <w:t xml:space="preserve">ktivnosti na področju </w:t>
      </w:r>
      <w:r w:rsidRPr="00E72518">
        <w:rPr>
          <w:b/>
          <w:color w:val="006666"/>
        </w:rPr>
        <w:t>varovanja naravnih virov, vode, tal in zraka</w:t>
      </w:r>
      <w:r w:rsidRPr="0081243A">
        <w:rPr>
          <w:b/>
        </w:rPr>
        <w:t xml:space="preserve"> </w:t>
      </w:r>
      <w:r w:rsidR="00561644" w:rsidRPr="00836EC9">
        <w:rPr>
          <w:b/>
          <w:color w:val="006666"/>
        </w:rPr>
        <w:t xml:space="preserve">presegajo samo kmetijstvo in podeželje </w:t>
      </w:r>
      <w:r w:rsidR="00AE7F44">
        <w:t>ter</w:t>
      </w:r>
      <w:r w:rsidR="00AE7F44">
        <w:rPr>
          <w:b/>
        </w:rPr>
        <w:t xml:space="preserve"> </w:t>
      </w:r>
      <w:r w:rsidRPr="00AD53D8">
        <w:t xml:space="preserve">morajo upoštevati dolgoročen razvoj vseh gospodarskih in drugih </w:t>
      </w:r>
      <w:r w:rsidR="006D6E1A">
        <w:t>akti</w:t>
      </w:r>
      <w:r w:rsidRPr="00AD53D8">
        <w:t xml:space="preserve">vnosti. </w:t>
      </w:r>
    </w:p>
    <w:p w14:paraId="3D0CADE6" w14:textId="64ACCDC6" w:rsidR="00BB0133" w:rsidRDefault="00BB0133" w:rsidP="003C1F8B">
      <w:pPr>
        <w:pStyle w:val="Naslov2"/>
      </w:pPr>
      <w:bookmarkStart w:id="10" w:name="_Toc17263597"/>
      <w:r>
        <w:t>Specifični cilji</w:t>
      </w:r>
      <w:bookmarkEnd w:id="10"/>
      <w:r>
        <w:t xml:space="preserve"> </w:t>
      </w:r>
    </w:p>
    <w:p w14:paraId="2A7826E0" w14:textId="0A399A84" w:rsidR="00D5047F" w:rsidRDefault="00AE7F44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</w:t>
      </w:r>
      <w:r>
        <w:t xml:space="preserve">za </w:t>
      </w:r>
      <w:r w:rsidR="00D5047F">
        <w:t>kmetijstv</w:t>
      </w:r>
      <w:r>
        <w:t>o</w:t>
      </w:r>
      <w:r w:rsidR="00D5047F">
        <w:t xml:space="preserve"> </w:t>
      </w:r>
      <w:r w:rsidR="00B06672">
        <w:t xml:space="preserve">smo </w:t>
      </w:r>
      <w:r>
        <w:t xml:space="preserve">prepoznali </w:t>
      </w:r>
      <w:r w:rsidR="00D5047F">
        <w:t xml:space="preserve"> specifične cilje:  </w:t>
      </w:r>
    </w:p>
    <w:p w14:paraId="5E781C71" w14:textId="3C8241D9" w:rsidR="00E87FAE" w:rsidRPr="00A57C6C" w:rsidRDefault="002B0F47" w:rsidP="002B0F47">
      <w:pPr>
        <w:pStyle w:val="Odstavekseznama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06672" w:rsidRPr="00A57C6C">
        <w:rPr>
          <w:b/>
          <w:color w:val="C48B01" w:themeColor="accent3" w:themeShade="BF"/>
        </w:rPr>
        <w:t>Zmanjšanje negativnih vplivov na vode, tla in zrak</w:t>
      </w:r>
      <w:r w:rsidR="00AE7F44">
        <w:rPr>
          <w:b/>
          <w:color w:val="C48B01" w:themeColor="accent3" w:themeShade="BF"/>
        </w:rPr>
        <w:t>,</w:t>
      </w:r>
      <w:r w:rsidR="00B06672" w:rsidRPr="00A57C6C">
        <w:rPr>
          <w:b/>
          <w:color w:val="C48B01" w:themeColor="accent3" w:themeShade="BF"/>
        </w:rPr>
        <w:t xml:space="preserve"> </w:t>
      </w:r>
    </w:p>
    <w:p w14:paraId="40E7F650" w14:textId="304AF588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57692">
        <w:rPr>
          <w:b/>
          <w:color w:val="C48B01" w:themeColor="accent3" w:themeShade="BF"/>
        </w:rPr>
        <w:t>B</w:t>
      </w:r>
      <w:r w:rsidR="00B06672" w:rsidRPr="00A57C6C">
        <w:rPr>
          <w:b/>
          <w:color w:val="C48B01" w:themeColor="accent3" w:themeShade="BF"/>
        </w:rPr>
        <w:t>laženje podnebnih sprememb</w:t>
      </w:r>
      <w:r w:rsidR="00057692">
        <w:rPr>
          <w:b/>
          <w:color w:val="C48B01" w:themeColor="accent3" w:themeShade="BF"/>
        </w:rPr>
        <w:t xml:space="preserve"> in prilagajanje nanje</w:t>
      </w:r>
      <w:r w:rsidR="00AE7F44">
        <w:rPr>
          <w:b/>
          <w:color w:val="C48B01" w:themeColor="accent3" w:themeShade="BF"/>
        </w:rPr>
        <w:t>,</w:t>
      </w:r>
    </w:p>
    <w:p w14:paraId="1DE13E0C" w14:textId="391C63E4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06672" w:rsidRPr="00A57C6C">
        <w:rPr>
          <w:b/>
          <w:color w:val="C48B01" w:themeColor="accent3" w:themeShade="BF"/>
        </w:rPr>
        <w:t>Varovanje biotske raznovrstnosti</w:t>
      </w:r>
      <w:r w:rsidR="00AE7F44">
        <w:rPr>
          <w:b/>
          <w:color w:val="C48B01" w:themeColor="accent3" w:themeShade="BF"/>
        </w:rPr>
        <w:t>,</w:t>
      </w:r>
    </w:p>
    <w:p w14:paraId="651603CF" w14:textId="7128D60C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E87FAE" w:rsidRPr="00A57C6C">
        <w:rPr>
          <w:b/>
          <w:color w:val="C48B01" w:themeColor="accent3" w:themeShade="BF"/>
        </w:rPr>
        <w:t xml:space="preserve">Ohranjanje </w:t>
      </w:r>
      <w:r w:rsidR="00A864EB">
        <w:rPr>
          <w:b/>
          <w:color w:val="C48B01" w:themeColor="accent3" w:themeShade="BF"/>
        </w:rPr>
        <w:t xml:space="preserve">kmetijske </w:t>
      </w:r>
      <w:r w:rsidR="00E87FAE" w:rsidRPr="00A57C6C">
        <w:rPr>
          <w:b/>
          <w:color w:val="C48B01" w:themeColor="accent3" w:themeShade="BF"/>
        </w:rPr>
        <w:t>kulturne krajine</w:t>
      </w:r>
      <w:r w:rsidR="00AE7F44">
        <w:rPr>
          <w:b/>
          <w:color w:val="C48B01" w:themeColor="accent3" w:themeShade="BF"/>
        </w:rPr>
        <w:t>,</w:t>
      </w:r>
    </w:p>
    <w:p w14:paraId="189D17E9" w14:textId="54EE671E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B.5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E87FAE" w:rsidRPr="00A57C6C">
        <w:rPr>
          <w:b/>
          <w:color w:val="C48B01" w:themeColor="accent3" w:themeShade="BF"/>
        </w:rPr>
        <w:t>Zagotavljanje višjih standardo</w:t>
      </w:r>
      <w:r w:rsidR="00C819BC">
        <w:rPr>
          <w:b/>
          <w:color w:val="C48B01" w:themeColor="accent3" w:themeShade="BF"/>
        </w:rPr>
        <w:t>v dobrobiti živali</w:t>
      </w:r>
      <w:r w:rsidR="00AE7F44">
        <w:rPr>
          <w:b/>
          <w:color w:val="C48B01" w:themeColor="accent3" w:themeShade="BF"/>
        </w:rPr>
        <w:t>.</w:t>
      </w:r>
    </w:p>
    <w:p w14:paraId="5DAAF4D9" w14:textId="2B7B5E3E" w:rsidR="00342E37" w:rsidRDefault="00AF4E1B" w:rsidP="00342E37">
      <w:r>
        <w:t>Sloveniji daje</w:t>
      </w:r>
      <w:r w:rsidR="00342E37">
        <w:t xml:space="preserve"> podežel</w:t>
      </w:r>
      <w:r>
        <w:t>je s svoj</w:t>
      </w:r>
      <w:r w:rsidR="00984C38">
        <w:t>imi</w:t>
      </w:r>
      <w:r>
        <w:t xml:space="preserve"> vas</w:t>
      </w:r>
      <w:r w:rsidR="00984C38">
        <w:t>m</w:t>
      </w:r>
      <w:r>
        <w:t>i, trg</w:t>
      </w:r>
      <w:r w:rsidR="00984C38">
        <w:t xml:space="preserve">i ter </w:t>
      </w:r>
      <w:r>
        <w:t>kmetijski</w:t>
      </w:r>
      <w:r w:rsidR="00984C38">
        <w:t>mi</w:t>
      </w:r>
      <w:r>
        <w:t xml:space="preserve"> in gozdni</w:t>
      </w:r>
      <w:r w:rsidR="00984C38">
        <w:t>mi</w:t>
      </w:r>
      <w:r>
        <w:t xml:space="preserve"> površin</w:t>
      </w:r>
      <w:r w:rsidR="00984C38">
        <w:t>ami</w:t>
      </w:r>
      <w:r w:rsidR="00AE7F44" w:rsidRPr="00AE7F44">
        <w:t xml:space="preserve"> </w:t>
      </w:r>
      <w:r w:rsidR="00AE7F44">
        <w:t>značilno podobo</w:t>
      </w:r>
      <w:r>
        <w:t xml:space="preserve">. </w:t>
      </w:r>
      <w:r w:rsidR="00F179ED">
        <w:t>Slovensk</w:t>
      </w:r>
      <w:r w:rsidR="00984C38">
        <w:t>i</w:t>
      </w:r>
      <w:r w:rsidR="00F179ED">
        <w:t xml:space="preserve"> kmet </w:t>
      </w:r>
      <w:r w:rsidR="00984C38">
        <w:t>ima vlogo</w:t>
      </w:r>
      <w:r w:rsidR="00F179ED">
        <w:t xml:space="preserve"> p</w:t>
      </w:r>
      <w:r w:rsidR="00342E37">
        <w:t>ridelovalc</w:t>
      </w:r>
      <w:r w:rsidR="00F179ED">
        <w:t>a</w:t>
      </w:r>
      <w:r w:rsidR="00342E37">
        <w:t xml:space="preserve"> hrane, skrbnik</w:t>
      </w:r>
      <w:r w:rsidR="00F179ED">
        <w:t>a</w:t>
      </w:r>
      <w:r w:rsidR="00342E37">
        <w:t xml:space="preserve"> raznolike krajine in pomembn</w:t>
      </w:r>
      <w:r w:rsidR="00F179ED">
        <w:t>ega</w:t>
      </w:r>
      <w:r w:rsidR="00342E37">
        <w:t xml:space="preserve"> </w:t>
      </w:r>
      <w:r w:rsidR="00342E37" w:rsidRPr="00E72518">
        <w:rPr>
          <w:b/>
          <w:color w:val="006666"/>
        </w:rPr>
        <w:t>soupravlja</w:t>
      </w:r>
      <w:r w:rsidR="00AE7F44">
        <w:rPr>
          <w:b/>
          <w:color w:val="006666"/>
        </w:rPr>
        <w:t>v</w:t>
      </w:r>
      <w:r w:rsidR="00E72518" w:rsidRPr="00E72518">
        <w:rPr>
          <w:b/>
          <w:color w:val="006666"/>
        </w:rPr>
        <w:t>ca</w:t>
      </w:r>
      <w:r w:rsidR="00342E37" w:rsidRPr="00E72518">
        <w:rPr>
          <w:b/>
          <w:color w:val="006666"/>
        </w:rPr>
        <w:t xml:space="preserve"> naravnih virov</w:t>
      </w:r>
      <w:r w:rsidR="00342E37" w:rsidRPr="007736FA">
        <w:rPr>
          <w:color w:val="auto"/>
        </w:rPr>
        <w:t>.</w:t>
      </w:r>
      <w:r w:rsidR="00342E37">
        <w:t xml:space="preserve"> </w:t>
      </w:r>
      <w:r w:rsidR="00F179ED">
        <w:t>Slovensko k</w:t>
      </w:r>
      <w:r w:rsidR="00342E37">
        <w:t xml:space="preserve">metijstvo poleg strateške funkcije pridelave hrane odlikuje </w:t>
      </w:r>
      <w:r w:rsidR="00AE7F44">
        <w:t xml:space="preserve">velik </w:t>
      </w:r>
      <w:r w:rsidR="00F179ED">
        <w:t>prostorsk</w:t>
      </w:r>
      <w:r w:rsidR="00AE7F44">
        <w:t>i</w:t>
      </w:r>
      <w:r w:rsidR="00F179ED">
        <w:t xml:space="preserve"> in okoljsk</w:t>
      </w:r>
      <w:r w:rsidR="00AE7F44">
        <w:t>i</w:t>
      </w:r>
      <w:r w:rsidR="00F179ED">
        <w:t xml:space="preserve"> </w:t>
      </w:r>
      <w:r w:rsidR="00AE7F44">
        <w:t>pomen</w:t>
      </w:r>
      <w:r w:rsidR="00F179ED">
        <w:t xml:space="preserve">. </w:t>
      </w:r>
      <w:r w:rsidR="00342E37">
        <w:t xml:space="preserve"> </w:t>
      </w:r>
      <w:r w:rsidR="00C9678D">
        <w:t xml:space="preserve">V pomembnem delu </w:t>
      </w:r>
      <w:r w:rsidR="00984C38">
        <w:t xml:space="preserve">moramo </w:t>
      </w:r>
      <w:r w:rsidR="00C9678D">
        <w:t xml:space="preserve">ohraniti vzdržno ravnanje z naravnimi viri, potrebni pa so tudi pomembni premiki v odnosu in učinkih na okolje in naravo. </w:t>
      </w:r>
    </w:p>
    <w:p w14:paraId="0280134F" w14:textId="1298E7CD" w:rsidR="00C9678D" w:rsidRDefault="00C9678D" w:rsidP="003C5A9E">
      <w:r w:rsidRPr="00C9678D">
        <w:t>V prihodnje bo</w:t>
      </w:r>
      <w:r>
        <w:rPr>
          <w:b/>
          <w:color w:val="007DEB" w:themeColor="background2" w:themeShade="80"/>
        </w:rPr>
        <w:t xml:space="preserve"> </w:t>
      </w:r>
      <w:r w:rsidRPr="00E72518">
        <w:rPr>
          <w:b/>
          <w:color w:val="006666"/>
        </w:rPr>
        <w:t>z</w:t>
      </w:r>
      <w:r w:rsidR="00342E37" w:rsidRPr="00E72518">
        <w:rPr>
          <w:b/>
          <w:color w:val="006666"/>
        </w:rPr>
        <w:t>manjševanje negativnih vplivov na vode, tla in zrak</w:t>
      </w:r>
      <w:r w:rsidR="00342E37" w:rsidRPr="00E72518">
        <w:rPr>
          <w:color w:val="006666"/>
        </w:rPr>
        <w:t xml:space="preserve"> </w:t>
      </w:r>
      <w:r w:rsidR="00342E37">
        <w:t xml:space="preserve">vtkano v </w:t>
      </w:r>
      <w:r w:rsidR="00E0711E">
        <w:t xml:space="preserve">vse </w:t>
      </w:r>
      <w:r w:rsidR="00AE7F44">
        <w:t>deja</w:t>
      </w:r>
      <w:r w:rsidR="00342E37">
        <w:t>vnosti</w:t>
      </w:r>
      <w:r w:rsidR="00441A9E">
        <w:t>,</w:t>
      </w:r>
      <w:r w:rsidR="00342E37">
        <w:t xml:space="preserve"> povezane s pridelavo in predelavo hrane.</w:t>
      </w:r>
      <w:r w:rsidR="00E0711E">
        <w:t xml:space="preserve"> </w:t>
      </w:r>
      <w:r w:rsidR="00B23902" w:rsidRPr="00836EC9">
        <w:rPr>
          <w:rFonts w:eastAsia="Times New Roman" w:cstheme="minorHAnsi"/>
          <w:color w:val="4D4D4D"/>
          <w:lang w:eastAsia="sl-SI"/>
        </w:rPr>
        <w:t>O</w:t>
      </w:r>
      <w:r w:rsidR="00AE7F44" w:rsidRPr="00836EC9">
        <w:rPr>
          <w:rFonts w:eastAsia="Times New Roman" w:cstheme="minorHAnsi"/>
          <w:color w:val="4D4D4D"/>
          <w:lang w:eastAsia="sl-SI"/>
        </w:rPr>
        <w:t>za</w:t>
      </w:r>
      <w:r w:rsidR="00B23902" w:rsidRPr="00836EC9">
        <w:rPr>
          <w:rFonts w:eastAsia="Times New Roman" w:cstheme="minorHAnsi"/>
          <w:color w:val="4D4D4D"/>
          <w:lang w:eastAsia="sl-SI"/>
        </w:rPr>
        <w:t xml:space="preserve">veščeni potrošniki izbirajo življenjski slog, ki stremi k ohranjanju naravnih virov zase in zanamce, enako pričakujejo od </w:t>
      </w:r>
      <w:r w:rsidR="00AE7F44" w:rsidRPr="00836EC9">
        <w:rPr>
          <w:rFonts w:eastAsia="Times New Roman" w:cstheme="minorHAnsi"/>
          <w:color w:val="4D4D4D"/>
          <w:lang w:eastAsia="sl-SI"/>
        </w:rPr>
        <w:t>pre</w:t>
      </w:r>
      <w:r w:rsidR="00B23902" w:rsidRPr="00836EC9">
        <w:rPr>
          <w:rFonts w:eastAsia="Times New Roman" w:cstheme="minorHAnsi"/>
          <w:color w:val="4D4D4D"/>
          <w:lang w:eastAsia="sl-SI"/>
        </w:rPr>
        <w:t>ostalih deležnikov. K ohranjanju naravnih virov sodi tudi ohranjanje kmetijske pridelave brez uporabe gensko spremenjenih organizmov.</w:t>
      </w:r>
      <w:r w:rsidR="00B23902" w:rsidRPr="00836EC9">
        <w:rPr>
          <w:rFonts w:eastAsia="Times New Roman" w:cstheme="minorHAnsi"/>
          <w:color w:val="4D4D4D"/>
          <w:sz w:val="24"/>
          <w:szCs w:val="24"/>
          <w:lang w:eastAsia="sl-SI"/>
        </w:rPr>
        <w:t xml:space="preserve"> </w:t>
      </w:r>
      <w:r w:rsidR="00441A9E" w:rsidRPr="00836EC9">
        <w:rPr>
          <w:rFonts w:eastAsia="Times New Roman" w:cstheme="minorHAnsi"/>
          <w:color w:val="4D4D4D"/>
          <w:lang w:eastAsia="sl-SI"/>
        </w:rPr>
        <w:t>Zato bo</w:t>
      </w:r>
      <w:r w:rsidR="00AE7F44" w:rsidRPr="00836EC9">
        <w:rPr>
          <w:rFonts w:eastAsia="Times New Roman" w:cstheme="minorHAnsi"/>
          <w:color w:val="4D4D4D"/>
          <w:lang w:eastAsia="sl-SI"/>
        </w:rPr>
        <w:t>mo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tudi v prihodnje izvajal</w:t>
      </w:r>
      <w:r w:rsidR="00AE7F44" w:rsidRPr="00836EC9">
        <w:rPr>
          <w:rFonts w:eastAsia="Times New Roman" w:cstheme="minorHAnsi"/>
          <w:color w:val="4D4D4D"/>
          <w:lang w:eastAsia="sl-SI"/>
        </w:rPr>
        <w:t>i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prepoved gojenja gensko spremenjenih rastlin</w:t>
      </w:r>
      <w:r w:rsidR="00441A9E" w:rsidRPr="00836EC9">
        <w:rPr>
          <w:rFonts w:eastAsia="Times New Roman" w:cstheme="minorHAnsi"/>
          <w:color w:val="4D4D4D"/>
          <w:sz w:val="24"/>
          <w:szCs w:val="24"/>
          <w:lang w:eastAsia="sl-SI"/>
        </w:rPr>
        <w:t>.</w:t>
      </w:r>
      <w:r w:rsidR="00441A9E" w:rsidRPr="00730B0F">
        <w:rPr>
          <w:rFonts w:eastAsia="Times New Roman" w:cstheme="minorHAnsi"/>
          <w:color w:val="auto"/>
          <w:sz w:val="24"/>
          <w:szCs w:val="24"/>
          <w:lang w:eastAsia="sl-SI"/>
        </w:rPr>
        <w:t xml:space="preserve"> </w:t>
      </w:r>
      <w:r w:rsidR="003C5A9E" w:rsidRPr="00AD53D8">
        <w:t xml:space="preserve">Kmetijska </w:t>
      </w:r>
      <w:r w:rsidR="00E02850">
        <w:t xml:space="preserve">in gozdna </w:t>
      </w:r>
      <w:r w:rsidR="003C5A9E" w:rsidRPr="00AD53D8">
        <w:t xml:space="preserve">gospodarstva </w:t>
      </w:r>
      <w:r w:rsidR="00E02850">
        <w:t>ter</w:t>
      </w:r>
      <w:r w:rsidR="003C5A9E" w:rsidRPr="00AD53D8">
        <w:t xml:space="preserve"> živilska industrija </w:t>
      </w:r>
      <w:r w:rsidR="00A455D9">
        <w:t xml:space="preserve">si </w:t>
      </w:r>
      <w:r w:rsidR="003C5A9E" w:rsidRPr="00AD53D8">
        <w:t>morajo</w:t>
      </w:r>
      <w:r w:rsidR="00E72518">
        <w:t xml:space="preserve"> </w:t>
      </w:r>
      <w:r w:rsidR="00A455D9">
        <w:t>prizadevati za</w:t>
      </w:r>
      <w:r>
        <w:t xml:space="preserve">: </w:t>
      </w:r>
    </w:p>
    <w:p w14:paraId="06717573" w14:textId="6CC9AF8C" w:rsidR="00C9678D" w:rsidRDefault="00A60608" w:rsidP="007736FA">
      <w:r>
        <w:t xml:space="preserve">– </w:t>
      </w:r>
      <w:r w:rsidR="00E0711E">
        <w:t>gospodarn</w:t>
      </w:r>
      <w:r w:rsidR="00A455D9">
        <w:t>o</w:t>
      </w:r>
      <w:r w:rsidR="00E0711E">
        <w:t xml:space="preserve"> in trajnostn</w:t>
      </w:r>
      <w:r w:rsidR="00A455D9">
        <w:t>o</w:t>
      </w:r>
      <w:r w:rsidR="00E0711E">
        <w:t xml:space="preserve"> rab</w:t>
      </w:r>
      <w:r w:rsidR="00A455D9">
        <w:t>o</w:t>
      </w:r>
      <w:r w:rsidR="00E0711E">
        <w:t xml:space="preserve"> virov</w:t>
      </w:r>
      <w:r w:rsidR="00C9678D">
        <w:t xml:space="preserve"> ter načel</w:t>
      </w:r>
      <w:r w:rsidR="00A455D9">
        <w:t>a</w:t>
      </w:r>
      <w:r w:rsidR="00C9678D">
        <w:t xml:space="preserve"> krožnega gospodarstva</w:t>
      </w:r>
      <w:r w:rsidR="00E0711E">
        <w:t xml:space="preserve">, </w:t>
      </w:r>
    </w:p>
    <w:p w14:paraId="49B375A6" w14:textId="1821908D" w:rsidR="00C9678D" w:rsidRDefault="00A60608" w:rsidP="007736FA">
      <w:r>
        <w:t xml:space="preserve">– </w:t>
      </w:r>
      <w:r w:rsidR="003C5A9E" w:rsidRPr="00AD53D8">
        <w:t>večanj</w:t>
      </w:r>
      <w:r w:rsidR="00A455D9">
        <w:t>e</w:t>
      </w:r>
      <w:r w:rsidR="003C5A9E" w:rsidRPr="00AD53D8">
        <w:t xml:space="preserve"> učinkovitosti rabe vode in energije, </w:t>
      </w:r>
    </w:p>
    <w:p w14:paraId="080996A2" w14:textId="264BB06D" w:rsidR="00C72155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in ohranjanj</w:t>
      </w:r>
      <w:r w:rsidR="00A455D9">
        <w:t>e</w:t>
      </w:r>
      <w:r w:rsidR="003C5A9E" w:rsidRPr="00AD53D8">
        <w:t xml:space="preserve"> slovenskih genskih virov, </w:t>
      </w:r>
    </w:p>
    <w:p w14:paraId="3A569153" w14:textId="40BBFD6B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obnovljivih virov energije, </w:t>
      </w:r>
    </w:p>
    <w:p w14:paraId="2611DEB7" w14:textId="206F2174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stranskih proizvodov, odpadkov, ostankov </w:t>
      </w:r>
      <w:r w:rsidR="007736FA">
        <w:t xml:space="preserve">organskega izvora </w:t>
      </w:r>
      <w:r w:rsidR="003C5A9E" w:rsidRPr="00AD53D8">
        <w:t xml:space="preserve">in drugih neživilskih surovin za namene </w:t>
      </w:r>
      <w:proofErr w:type="spellStart"/>
      <w:r w:rsidR="003C5A9E" w:rsidRPr="00AD53D8">
        <w:t>biogospodarstva</w:t>
      </w:r>
      <w:proofErr w:type="spellEnd"/>
      <w:r w:rsidR="003C5A9E" w:rsidRPr="00AD53D8">
        <w:t xml:space="preserve">, </w:t>
      </w:r>
    </w:p>
    <w:p w14:paraId="1699E9DA" w14:textId="42714E70" w:rsidR="00C9678D" w:rsidRDefault="00A60608" w:rsidP="007736FA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="003C5A9E" w:rsidRPr="00AD53D8">
        <w:t>zmanjševanj</w:t>
      </w:r>
      <w:r w:rsidR="00A455D9">
        <w:t>e</w:t>
      </w:r>
      <w:r w:rsidR="003C5A9E" w:rsidRPr="00AD53D8">
        <w:t xml:space="preserve"> emisij, </w:t>
      </w:r>
    </w:p>
    <w:p w14:paraId="60B36906" w14:textId="28984383" w:rsidR="00AC69BE" w:rsidRDefault="00AC69BE" w:rsidP="00AC69BE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zmanjševanje količine odpadne hrane,</w:t>
      </w:r>
    </w:p>
    <w:p w14:paraId="29ACFBBB" w14:textId="28BA5920" w:rsidR="00C9678D" w:rsidRDefault="00A60608" w:rsidP="007736FA">
      <w:r>
        <w:t xml:space="preserve">– </w:t>
      </w:r>
      <w:r w:rsidR="003C5A9E" w:rsidRPr="00AD53D8">
        <w:t>spodbujanj</w:t>
      </w:r>
      <w:r w:rsidR="00A455D9">
        <w:t>e</w:t>
      </w:r>
      <w:r w:rsidR="003C5A9E" w:rsidRPr="00AD53D8">
        <w:t xml:space="preserve"> ponorov ogljika v kmetijstvu, gozdarstvu in lesnopredelovalnem sektorju, </w:t>
      </w:r>
    </w:p>
    <w:p w14:paraId="71330CE0" w14:textId="43426BBF" w:rsidR="00AC69BE" w:rsidRDefault="00AC69BE" w:rsidP="00AC69BE">
      <w:r w:rsidRPr="005F3DD3">
        <w:rPr>
          <w:rFonts w:ascii="Segoe UI Symbol" w:hAnsi="Segoe UI Symbol"/>
        </w:rPr>
        <w:lastRenderedPageBreak/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zmanjševanju negativnih vplivov na biotsko raznovrstnost,</w:t>
      </w:r>
    </w:p>
    <w:p w14:paraId="6C41FCDD" w14:textId="32594E40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trajnostnih materialov v procesu oblikovanja izdelkov in spremljanju življenjskega cikla izdelkov. </w:t>
      </w:r>
    </w:p>
    <w:p w14:paraId="3A8E9283" w14:textId="635D5509" w:rsidR="00342E37" w:rsidRDefault="00342E37" w:rsidP="00342E37">
      <w:r>
        <w:t>V prihodnje bo</w:t>
      </w:r>
      <w:r w:rsidR="00D620C5">
        <w:t>sta</w:t>
      </w:r>
      <w:r>
        <w:t xml:space="preserve"> </w:t>
      </w:r>
      <w:r w:rsidR="00D620C5" w:rsidRPr="00E72518">
        <w:rPr>
          <w:b/>
          <w:color w:val="006666"/>
        </w:rPr>
        <w:t>pitna voda</w:t>
      </w:r>
      <w:r w:rsidR="00D620C5" w:rsidRPr="00E72518">
        <w:rPr>
          <w:color w:val="006666"/>
        </w:rPr>
        <w:t xml:space="preserve"> </w:t>
      </w:r>
      <w:r w:rsidR="00D620C5" w:rsidRPr="00AC69BE">
        <w:rPr>
          <w:color w:val="3A4452" w:themeColor="text2" w:themeShade="BF"/>
        </w:rPr>
        <w:t>in</w:t>
      </w:r>
      <w:r w:rsidR="00D620C5" w:rsidRPr="00E72518">
        <w:rPr>
          <w:color w:val="006666"/>
        </w:rPr>
        <w:t xml:space="preserve"> </w:t>
      </w:r>
      <w:r w:rsidRPr="00E72518">
        <w:rPr>
          <w:b/>
          <w:color w:val="006666"/>
        </w:rPr>
        <w:t xml:space="preserve">kakovostna tla </w:t>
      </w:r>
      <w:r>
        <w:t>dobrini, ki ju ne bo v izobilju. Na območjih, pomembnih za pitno vodo</w:t>
      </w:r>
      <w:r w:rsidR="0023344A">
        <w:t xml:space="preserve"> in območjih, kjer okoljski cilji za vode niso doseženi</w:t>
      </w:r>
      <w:r>
        <w:t>, bo</w:t>
      </w:r>
      <w:r w:rsidR="00A455D9">
        <w:t>mo</w:t>
      </w:r>
      <w:r w:rsidR="001A2D7E">
        <w:t xml:space="preserve"> </w:t>
      </w:r>
      <w:r>
        <w:t>spodbuja</w:t>
      </w:r>
      <w:r w:rsidR="00A455D9">
        <w:t>li</w:t>
      </w:r>
      <w:r>
        <w:t xml:space="preserve"> le tiste</w:t>
      </w:r>
      <w:r w:rsidR="00B23902">
        <w:t xml:space="preserve"> tehnologije, način</w:t>
      </w:r>
      <w:r w:rsidR="00A455D9">
        <w:t>e</w:t>
      </w:r>
      <w:r w:rsidR="00B23902">
        <w:t xml:space="preserve"> pridelave in</w:t>
      </w:r>
      <w:r>
        <w:t xml:space="preserve"> investicije, ki ne </w:t>
      </w:r>
      <w:r w:rsidR="00A455D9">
        <w:t xml:space="preserve">pomenijo </w:t>
      </w:r>
      <w:r>
        <w:t>dodatnega tveganja za njeno kakovost</w:t>
      </w:r>
      <w:r w:rsidR="00A455D9">
        <w:t>,</w:t>
      </w:r>
      <w:r w:rsidR="00B23902">
        <w:t xml:space="preserve"> ter</w:t>
      </w:r>
      <w:r w:rsidR="00F37E80">
        <w:t xml:space="preserve"> investicije za preusmeritve in prilagoditve kmetovanja na teh območjih</w:t>
      </w:r>
      <w:r>
        <w:t xml:space="preserve">. </w:t>
      </w:r>
      <w:r w:rsidR="00E0711E">
        <w:t xml:space="preserve">Izjemno pomemben naravni vir so tudi tla – na eni strani </w:t>
      </w:r>
      <w:r w:rsidR="00A455D9">
        <w:t>moramo</w:t>
      </w:r>
      <w:r w:rsidR="00E0711E">
        <w:t xml:space="preserve"> skrbeti za zadostne njivske površine </w:t>
      </w:r>
      <w:r w:rsidR="00BF2209">
        <w:t>za zagotavljanje prehranske varn</w:t>
      </w:r>
      <w:r w:rsidR="00E0711E">
        <w:t>o</w:t>
      </w:r>
      <w:r w:rsidR="00BF2209">
        <w:t>s</w:t>
      </w:r>
      <w:r w:rsidR="00E0711E">
        <w:t xml:space="preserve">ti, na drugi strani pa </w:t>
      </w:r>
      <w:r w:rsidR="00BF2209">
        <w:t xml:space="preserve">posvečati posebno pozornost ustrezni in </w:t>
      </w:r>
      <w:r w:rsidR="00BF2209" w:rsidRPr="00E72518">
        <w:rPr>
          <w:b/>
          <w:color w:val="006666"/>
        </w:rPr>
        <w:t>dolgoročni</w:t>
      </w:r>
      <w:r w:rsidR="00E0711E" w:rsidRPr="00E72518">
        <w:rPr>
          <w:b/>
          <w:color w:val="006666"/>
        </w:rPr>
        <w:t xml:space="preserve"> kakovosti tal</w:t>
      </w:r>
      <w:r w:rsidR="00E0711E">
        <w:t xml:space="preserve">. </w:t>
      </w:r>
    </w:p>
    <w:p w14:paraId="0A97788B" w14:textId="77105F3D" w:rsidR="00717109" w:rsidRDefault="003C5A9E" w:rsidP="003C5A9E">
      <w:r w:rsidRPr="00AD53D8">
        <w:t xml:space="preserve">Podnebne spremembe vse bolj spreminjajo </w:t>
      </w:r>
      <w:r w:rsidR="00A455D9">
        <w:t>razmere</w:t>
      </w:r>
      <w:r w:rsidR="00A455D9" w:rsidRPr="00AD53D8">
        <w:t xml:space="preserve"> </w:t>
      </w:r>
      <w:r w:rsidRPr="00AD53D8">
        <w:t xml:space="preserve">za pridelavo hrane in rejo živali. </w:t>
      </w:r>
      <w:r w:rsidRPr="00E72518">
        <w:rPr>
          <w:b/>
          <w:color w:val="006666"/>
        </w:rPr>
        <w:t>Odgovor na podnebne spremembe</w:t>
      </w:r>
      <w:r w:rsidRPr="00E72518">
        <w:rPr>
          <w:color w:val="006666"/>
        </w:rPr>
        <w:t xml:space="preserve"> </w:t>
      </w:r>
      <w:r w:rsidRPr="00E0711E">
        <w:t xml:space="preserve">je dvotiren </w:t>
      </w:r>
      <w:r w:rsidR="00A455D9">
        <w:t>–</w:t>
      </w:r>
      <w:r w:rsidRPr="00E0711E">
        <w:t xml:space="preserve"> </w:t>
      </w:r>
      <w:r w:rsidR="00A455D9">
        <w:t>prizadeva si namreč za</w:t>
      </w:r>
      <w:r w:rsidRPr="00E0711E">
        <w:t xml:space="preserve"> </w:t>
      </w:r>
      <w:r w:rsidRPr="00E72518">
        <w:rPr>
          <w:color w:val="5F5F5F"/>
        </w:rPr>
        <w:t>blaženj</w:t>
      </w:r>
      <w:r w:rsidR="00A455D9">
        <w:rPr>
          <w:color w:val="5F5F5F"/>
        </w:rPr>
        <w:t>e</w:t>
      </w:r>
      <w:r w:rsidRPr="00AD53D8">
        <w:t xml:space="preserve"> (zmanjševanje izpustov toplogrednih plinov) </w:t>
      </w:r>
      <w:r w:rsidRPr="00E0711E">
        <w:t xml:space="preserve">in </w:t>
      </w:r>
      <w:r w:rsidRPr="00E72518">
        <w:rPr>
          <w:color w:val="5F5F5F"/>
        </w:rPr>
        <w:t>prilagajanj</w:t>
      </w:r>
      <w:r w:rsidR="00A455D9">
        <w:rPr>
          <w:color w:val="5F5F5F"/>
        </w:rPr>
        <w:t>e</w:t>
      </w:r>
      <w:r w:rsidRPr="00AD53D8">
        <w:t xml:space="preserve"> (proizvodno-tehnološke in ekonomske prilagoditve spremenjenim razmeram). </w:t>
      </w:r>
      <w:r w:rsidR="00AC69BE">
        <w:t xml:space="preserve">Za preprečitev krepitve nadaljnjih posledic podnebnih sprememb bo potrebno zmanjšati občutljivost kmetijstva nanje in omejiti izpuste toplogrednih plinov. </w:t>
      </w:r>
      <w:r w:rsidR="00717109">
        <w:t xml:space="preserve">Ob </w:t>
      </w:r>
      <w:r w:rsidR="002C5734">
        <w:t xml:space="preserve">tem je treba </w:t>
      </w:r>
      <w:r w:rsidR="00A455D9">
        <w:t xml:space="preserve">poudariti </w:t>
      </w:r>
      <w:r w:rsidR="002C5734">
        <w:t xml:space="preserve">omejeno sposobnost kmetijskega sektorja </w:t>
      </w:r>
      <w:r w:rsidR="00A455D9">
        <w:t>za</w:t>
      </w:r>
      <w:r w:rsidR="002C5734">
        <w:t xml:space="preserve"> blaženj</w:t>
      </w:r>
      <w:r w:rsidR="00A455D9">
        <w:t>e</w:t>
      </w:r>
      <w:r w:rsidR="002C5734">
        <w:t xml:space="preserve"> podnebnih sprememb, če želimo </w:t>
      </w:r>
      <w:r w:rsidR="004E46C5">
        <w:t xml:space="preserve">povečati </w:t>
      </w:r>
      <w:r w:rsidR="002C5734">
        <w:t xml:space="preserve"> obseg proizvodnje hrane. </w:t>
      </w:r>
    </w:p>
    <w:p w14:paraId="6FF834E0" w14:textId="35EC6C28" w:rsidR="00BE6A0F" w:rsidRPr="00836EC9" w:rsidRDefault="00073074" w:rsidP="002B0F47">
      <w:pPr>
        <w:rPr>
          <w:color w:val="4D4D4D"/>
        </w:rPr>
      </w:pPr>
      <w:r>
        <w:t xml:space="preserve">Zdaj in </w:t>
      </w:r>
      <w:r w:rsidR="00B06672">
        <w:t>tudi v</w:t>
      </w:r>
      <w:r w:rsidR="00B06672" w:rsidRPr="00AD53D8">
        <w:t xml:space="preserve"> </w:t>
      </w:r>
      <w:r w:rsidRPr="00AD53D8">
        <w:t>prihodnj</w:t>
      </w:r>
      <w:r>
        <w:t>e, pri</w:t>
      </w:r>
      <w:r w:rsidRPr="00AD53D8">
        <w:t xml:space="preserve"> </w:t>
      </w:r>
      <w:r w:rsidR="00B06672" w:rsidRPr="00AD53D8">
        <w:t>razvoju kmetijskih pridelovalnih</w:t>
      </w:r>
      <w:r w:rsidR="00B06672">
        <w:t xml:space="preserve"> sistemov</w:t>
      </w:r>
      <w:r w:rsidR="00E72518">
        <w:t>,</w:t>
      </w:r>
      <w:r w:rsidR="00B06672">
        <w:t xml:space="preserve"> ima velik pomen</w:t>
      </w:r>
      <w:r w:rsidR="00B06672" w:rsidRPr="00AD53D8">
        <w:t xml:space="preserve"> </w:t>
      </w:r>
      <w:r w:rsidR="001A2D7E" w:rsidRPr="00E72518">
        <w:rPr>
          <w:b/>
          <w:color w:val="006666"/>
        </w:rPr>
        <w:t>ohranjanj</w:t>
      </w:r>
      <w:r w:rsidR="00E72518" w:rsidRPr="00E72518">
        <w:rPr>
          <w:b/>
          <w:color w:val="006666"/>
        </w:rPr>
        <w:t>e</w:t>
      </w:r>
      <w:r w:rsidR="001A2D7E" w:rsidRPr="00E72518">
        <w:rPr>
          <w:color w:val="006666"/>
        </w:rPr>
        <w:t xml:space="preserve"> </w:t>
      </w:r>
      <w:r w:rsidR="00B06672" w:rsidRPr="00E72518">
        <w:rPr>
          <w:b/>
          <w:color w:val="006666"/>
        </w:rPr>
        <w:t>biotsk</w:t>
      </w:r>
      <w:r w:rsidR="001A2D7E" w:rsidRPr="00E72518">
        <w:rPr>
          <w:b/>
          <w:color w:val="006666"/>
        </w:rPr>
        <w:t>e</w:t>
      </w:r>
      <w:r w:rsidR="00B06672" w:rsidRPr="00E72518">
        <w:rPr>
          <w:b/>
          <w:color w:val="006666"/>
        </w:rPr>
        <w:t xml:space="preserve"> </w:t>
      </w:r>
      <w:r w:rsidR="00D72238">
        <w:rPr>
          <w:b/>
          <w:color w:val="006666"/>
        </w:rPr>
        <w:t>raznovrstnosti</w:t>
      </w:r>
      <w:r w:rsidR="001A2D7E" w:rsidRPr="001A2D7E">
        <w:t>. V</w:t>
      </w:r>
      <w:r w:rsidR="001A2D7E">
        <w:t xml:space="preserve"> določenih območjih bo </w:t>
      </w:r>
      <w:r>
        <w:t xml:space="preserve">treba </w:t>
      </w:r>
      <w:r w:rsidR="001A2D7E">
        <w:t xml:space="preserve">ohranjati stanje, v drugih naravno visoko vrednih območjih pa bo </w:t>
      </w:r>
      <w:r>
        <w:t xml:space="preserve">treba </w:t>
      </w:r>
      <w:r w:rsidR="001A2D7E">
        <w:t xml:space="preserve">s spodbudami in </w:t>
      </w:r>
      <w:proofErr w:type="spellStart"/>
      <w:r w:rsidR="001A2D7E" w:rsidRPr="00836EC9">
        <w:rPr>
          <w:color w:val="4D4D4D"/>
        </w:rPr>
        <w:t>regulatornimi</w:t>
      </w:r>
      <w:proofErr w:type="spellEnd"/>
      <w:r w:rsidR="001A2D7E" w:rsidRPr="00836EC9">
        <w:rPr>
          <w:color w:val="4D4D4D"/>
        </w:rPr>
        <w:t xml:space="preserve"> mehanizmi prilagoditi kmetijsko dejavnost potrebam </w:t>
      </w:r>
      <w:r w:rsidR="00BE6A0F" w:rsidRPr="00836EC9">
        <w:rPr>
          <w:color w:val="4D4D4D"/>
        </w:rPr>
        <w:t>ohranjanja narave.</w:t>
      </w:r>
      <w:r w:rsidR="004638E9" w:rsidRPr="00836EC9">
        <w:rPr>
          <w:color w:val="4D4D4D"/>
        </w:rPr>
        <w:t xml:space="preserve"> </w:t>
      </w:r>
      <w:r w:rsidR="004638E9" w:rsidRPr="00836EC9">
        <w:rPr>
          <w:rFonts w:cs="Arial"/>
          <w:color w:val="4D4D4D"/>
        </w:rPr>
        <w:t xml:space="preserve">Večjo skrb bo treba nameniti ohranjanju in trajnostni rabi genskih virov v kmetijstvu </w:t>
      </w:r>
      <w:r w:rsidRPr="00836EC9">
        <w:rPr>
          <w:rFonts w:cs="Arial"/>
          <w:color w:val="4D4D4D"/>
        </w:rPr>
        <w:t xml:space="preserve">ter </w:t>
      </w:r>
      <w:r w:rsidR="004638E9" w:rsidRPr="00836EC9">
        <w:rPr>
          <w:rFonts w:cs="Arial"/>
          <w:color w:val="4D4D4D"/>
        </w:rPr>
        <w:t xml:space="preserve">prehrani v povezavi s prehransko varnostjo </w:t>
      </w:r>
      <w:r w:rsidR="00D50864" w:rsidRPr="00836EC9">
        <w:rPr>
          <w:rFonts w:cs="Arial"/>
          <w:color w:val="4D4D4D"/>
        </w:rPr>
        <w:t xml:space="preserve">in </w:t>
      </w:r>
      <w:r w:rsidR="004638E9" w:rsidRPr="00836EC9">
        <w:rPr>
          <w:rFonts w:cs="Arial"/>
          <w:color w:val="4D4D4D"/>
        </w:rPr>
        <w:t>ohranjanj</w:t>
      </w:r>
      <w:r w:rsidRPr="00836EC9">
        <w:rPr>
          <w:rFonts w:cs="Arial"/>
          <w:color w:val="4D4D4D"/>
        </w:rPr>
        <w:t>em</w:t>
      </w:r>
      <w:r w:rsidR="004638E9" w:rsidRPr="00836EC9">
        <w:rPr>
          <w:rFonts w:cs="Arial"/>
          <w:color w:val="4D4D4D"/>
        </w:rPr>
        <w:t xml:space="preserve"> biotske raznovrstnosti v kmetijstvu</w:t>
      </w:r>
      <w:r w:rsidR="00104C01" w:rsidRPr="00836EC9">
        <w:rPr>
          <w:rFonts w:cs="Arial"/>
          <w:color w:val="4D4D4D"/>
        </w:rPr>
        <w:t>.</w:t>
      </w:r>
    </w:p>
    <w:p w14:paraId="2011610D" w14:textId="25F8CE8A" w:rsidR="00AB475F" w:rsidRDefault="00BE6A0F" w:rsidP="002B0F47">
      <w:r>
        <w:t xml:space="preserve">Ohranjena narava in njeni habitati </w:t>
      </w:r>
      <w:r w:rsidR="00D50864">
        <w:t xml:space="preserve">so </w:t>
      </w:r>
      <w:r>
        <w:t xml:space="preserve">tudi </w:t>
      </w:r>
      <w:r w:rsidR="00B06672" w:rsidRPr="00AD53D8">
        <w:t xml:space="preserve">priložnost za razvoj podeželja in </w:t>
      </w:r>
      <w:r>
        <w:t xml:space="preserve">pridelavo </w:t>
      </w:r>
      <w:r w:rsidR="00B06672" w:rsidRPr="00AD53D8">
        <w:t xml:space="preserve">hrane z dodano vrednostjo. Ta se dodatno </w:t>
      </w:r>
      <w:r w:rsidR="00D50864">
        <w:t>plemeniti</w:t>
      </w:r>
      <w:r w:rsidR="00D50864" w:rsidRPr="00AD53D8">
        <w:t xml:space="preserve"> </w:t>
      </w:r>
      <w:r w:rsidR="00D50864">
        <w:t>ob</w:t>
      </w:r>
      <w:r w:rsidR="00D50864" w:rsidRPr="00AD53D8">
        <w:t xml:space="preserve"> </w:t>
      </w:r>
      <w:r w:rsidR="00B06672" w:rsidRPr="00AD53D8">
        <w:t>slovenskih posebnostih, izhajajočih iz prehranskih navad prebivalcev, posebnosti</w:t>
      </w:r>
      <w:r w:rsidR="00D50864">
        <w:t>h</w:t>
      </w:r>
      <w:r w:rsidR="00B06672" w:rsidRPr="00AD53D8">
        <w:t xml:space="preserve"> iz shem kakovosti in upoštevanju višjih standardov </w:t>
      </w:r>
      <w:r w:rsidR="00B06672" w:rsidRPr="00042A59">
        <w:rPr>
          <w:b/>
          <w:color w:val="006666"/>
        </w:rPr>
        <w:t>dobrobiti živali vzdolž verige</w:t>
      </w:r>
      <w:r w:rsidR="00C819BC">
        <w:rPr>
          <w:b/>
          <w:color w:val="006666"/>
        </w:rPr>
        <w:t xml:space="preserve"> oskrbe s hrano</w:t>
      </w:r>
      <w:r w:rsidR="00B06672" w:rsidRPr="00AD53D8">
        <w:t xml:space="preserve">. </w:t>
      </w:r>
    </w:p>
    <w:p w14:paraId="55C4E3F2" w14:textId="7783640F" w:rsidR="00AD53D8" w:rsidRDefault="00B06672" w:rsidP="002B0F47">
      <w:r w:rsidRPr="00AD53D8">
        <w:t xml:space="preserve">Na ključnih območjih za ohranjanje narave </w:t>
      </w:r>
      <w:r w:rsidR="00D50864">
        <w:t>moramo</w:t>
      </w:r>
      <w:r w:rsidRPr="00AD53D8">
        <w:t xml:space="preserve"> vzpostaviti lokalnim razmeram prilagojene modele, ki so trajnostni </w:t>
      </w:r>
      <w:r w:rsidR="00D50864">
        <w:t>z</w:t>
      </w:r>
      <w:r w:rsidRPr="00AD53D8">
        <w:t xml:space="preserve"> okoljske</w:t>
      </w:r>
      <w:r w:rsidR="00D50864">
        <w:t>ga</w:t>
      </w:r>
      <w:r w:rsidRPr="00AD53D8">
        <w:t xml:space="preserve"> in socialne</w:t>
      </w:r>
      <w:r w:rsidR="00D50864">
        <w:t>ga</w:t>
      </w:r>
      <w:r w:rsidRPr="00AD53D8">
        <w:t xml:space="preserve"> vidik</w:t>
      </w:r>
      <w:r w:rsidR="00D50864">
        <w:t>a</w:t>
      </w:r>
      <w:r w:rsidRPr="00AD53D8">
        <w:t xml:space="preserve"> razvoja, hkrati pa še vedno nudijo ekonomsko priložnost in prispevajo k </w:t>
      </w:r>
      <w:r w:rsidRPr="00042A59">
        <w:rPr>
          <w:b/>
          <w:color w:val="006666"/>
        </w:rPr>
        <w:t xml:space="preserve">ohranjanju </w:t>
      </w:r>
      <w:r w:rsidR="00A864EB">
        <w:rPr>
          <w:b/>
          <w:color w:val="006666"/>
        </w:rPr>
        <w:t xml:space="preserve">kmetijske </w:t>
      </w:r>
      <w:r w:rsidRPr="00E81403">
        <w:rPr>
          <w:b/>
          <w:color w:val="006666"/>
        </w:rPr>
        <w:t>kulturne krajine</w:t>
      </w:r>
      <w:r w:rsidRPr="00E81403">
        <w:rPr>
          <w:color w:val="4D4D4D"/>
        </w:rPr>
        <w:t>.</w:t>
      </w:r>
      <w:r w:rsidRPr="00AD53D8">
        <w:t xml:space="preserve"> Brez zavedanja o pomenu javnih dobrin in vključitve podjetniških rešitev ni mogoče </w:t>
      </w:r>
      <w:r w:rsidR="00D50864">
        <w:t>izboljšati</w:t>
      </w:r>
      <w:r w:rsidR="00D50864" w:rsidRPr="00AD53D8">
        <w:t xml:space="preserve"> </w:t>
      </w:r>
      <w:r w:rsidRPr="00AD53D8">
        <w:t xml:space="preserve">aktivnosti in </w:t>
      </w:r>
      <w:r w:rsidR="00D50864">
        <w:t>dosežkov</w:t>
      </w:r>
      <w:r w:rsidR="00D50864" w:rsidRPr="00AD53D8">
        <w:t xml:space="preserve"> </w:t>
      </w:r>
      <w:r w:rsidRPr="00AD53D8">
        <w:t xml:space="preserve">na področju okoljsko trajnostnih kmetijskih praks.  </w:t>
      </w:r>
    </w:p>
    <w:p w14:paraId="59F4B9D2" w14:textId="1E9925E7" w:rsidR="00E0711E" w:rsidRPr="00AD53D8" w:rsidRDefault="00444AF9" w:rsidP="00E0711E">
      <w:r>
        <w:t>Posebna skrb mora biti namenjena sobivanju</w:t>
      </w:r>
      <w:r w:rsidR="00E0711E" w:rsidRPr="00AD53D8">
        <w:t xml:space="preserve"> </w:t>
      </w:r>
      <w:r w:rsidR="00E0711E" w:rsidRPr="00042A59">
        <w:rPr>
          <w:b/>
          <w:color w:val="006666"/>
        </w:rPr>
        <w:t>kmetijstva in gozdarstva</w:t>
      </w:r>
      <w:r w:rsidR="00C81997">
        <w:rPr>
          <w:b/>
          <w:color w:val="006666"/>
        </w:rPr>
        <w:t>.</w:t>
      </w:r>
      <w:r w:rsidR="00E0711E" w:rsidRPr="00AD53D8">
        <w:t xml:space="preserve"> </w:t>
      </w:r>
      <w:r w:rsidR="00D50864">
        <w:t>Treba</w:t>
      </w:r>
      <w:r w:rsidR="00D50864" w:rsidRPr="00AD53D8">
        <w:t xml:space="preserve"> </w:t>
      </w:r>
      <w:r w:rsidR="00E0711E" w:rsidRPr="00AD53D8">
        <w:t xml:space="preserve">bo razviti in okrepiti prakse, ki bodo omogočale </w:t>
      </w:r>
      <w:r w:rsidR="005D5741">
        <w:t xml:space="preserve">družbeno in </w:t>
      </w:r>
      <w:r w:rsidR="00E3697C">
        <w:t xml:space="preserve">okoljsko </w:t>
      </w:r>
      <w:r w:rsidR="005D5741">
        <w:t>ustrezno</w:t>
      </w:r>
      <w:r w:rsidR="00E3697C">
        <w:t xml:space="preserve"> </w:t>
      </w:r>
      <w:r w:rsidR="00E0711E" w:rsidRPr="00AD53D8">
        <w:t>sobivanje razvitih gozdnih ekosistemov ob kmetijskih zemljiščih</w:t>
      </w:r>
      <w:r w:rsidR="00E73E95">
        <w:t xml:space="preserve">, ohraniti poseljenost in kmetovanje z ustreznimi ukrepi za zagotavljanje </w:t>
      </w:r>
      <w:r w:rsidR="00914E0E">
        <w:t xml:space="preserve">sprejemljive </w:t>
      </w:r>
      <w:r w:rsidR="00E73E95">
        <w:t>populacije</w:t>
      </w:r>
      <w:r w:rsidR="00353217">
        <w:t xml:space="preserve"> velikih</w:t>
      </w:r>
      <w:r w:rsidR="00E73E95">
        <w:t xml:space="preserve"> zveri in divjadi. </w:t>
      </w:r>
      <w:r w:rsidR="00E0711E" w:rsidRPr="00AD53D8">
        <w:t xml:space="preserve">Hkrati pa moramo razviti načine rabe gozdnih </w:t>
      </w:r>
      <w:proofErr w:type="spellStart"/>
      <w:r w:rsidR="00E0711E" w:rsidRPr="00AD53D8">
        <w:t>sortimentov</w:t>
      </w:r>
      <w:proofErr w:type="spellEnd"/>
      <w:r w:rsidR="00E0711E" w:rsidRPr="00AD53D8">
        <w:t xml:space="preserve"> za potrebe </w:t>
      </w:r>
      <w:r w:rsidR="00C81997">
        <w:t>lesne industrije</w:t>
      </w:r>
      <w:r w:rsidR="00E0711E" w:rsidRPr="00AD53D8">
        <w:t xml:space="preserve"> in izkoristiti energetski potencial zlasti manj kakovostnega lesa in lesnih odpadkov, kjer je to smiselno in ekonomsko upravičeno.</w:t>
      </w:r>
    </w:p>
    <w:p w14:paraId="1C89A5B4" w14:textId="31451D13" w:rsidR="00313E34" w:rsidRPr="005D3DA2" w:rsidRDefault="00D50864" w:rsidP="002B0F47">
      <w:pPr>
        <w:rPr>
          <w:rFonts w:cs="Arial"/>
          <w:color w:val="FF0000"/>
          <w:sz w:val="24"/>
          <w:szCs w:val="24"/>
        </w:rPr>
      </w:pPr>
      <w:r>
        <w:lastRenderedPageBreak/>
        <w:t xml:space="preserve">Zaradi </w:t>
      </w:r>
      <w:r w:rsidR="003723C6">
        <w:t>družbenih pričakovanj in okoljskih izzivov pričakujemo bolj dinamičen razvoj</w:t>
      </w:r>
      <w:r w:rsidR="003A4238" w:rsidRPr="003A4238">
        <w:t xml:space="preserve"> </w:t>
      </w:r>
      <w:r w:rsidR="003A4238" w:rsidRPr="00042A59">
        <w:rPr>
          <w:b/>
          <w:color w:val="006666"/>
        </w:rPr>
        <w:t>ekološkega kmetovanja</w:t>
      </w:r>
      <w:r w:rsidR="003A4238" w:rsidRPr="003A4238">
        <w:t xml:space="preserve">. </w:t>
      </w:r>
      <w:r w:rsidR="00AB475F" w:rsidRPr="00E8551B">
        <w:rPr>
          <w:color w:val="4D4D4D"/>
        </w:rPr>
        <w:t>Delež površin</w:t>
      </w:r>
      <w:r w:rsidR="00E42BB7" w:rsidRPr="00E8551B">
        <w:rPr>
          <w:color w:val="4D4D4D"/>
        </w:rPr>
        <w:t xml:space="preserve"> vključenih</w:t>
      </w:r>
      <w:r w:rsidR="00AB475F" w:rsidRPr="00E8551B">
        <w:rPr>
          <w:color w:val="4D4D4D"/>
        </w:rPr>
        <w:t xml:space="preserve"> v ekološk</w:t>
      </w:r>
      <w:r w:rsidR="00E42BB7" w:rsidRPr="00E8551B">
        <w:rPr>
          <w:color w:val="4D4D4D"/>
        </w:rPr>
        <w:t>o</w:t>
      </w:r>
      <w:r w:rsidR="00AB475F" w:rsidRPr="00E8551B">
        <w:rPr>
          <w:color w:val="4D4D4D"/>
        </w:rPr>
        <w:t xml:space="preserve"> kmetovanj</w:t>
      </w:r>
      <w:r w:rsidR="00E42BB7" w:rsidRPr="00E8551B">
        <w:rPr>
          <w:color w:val="4D4D4D"/>
        </w:rPr>
        <w:t>e</w:t>
      </w:r>
      <w:r w:rsidR="00AB475F" w:rsidRPr="00E8551B">
        <w:rPr>
          <w:color w:val="4D4D4D"/>
        </w:rPr>
        <w:t xml:space="preserve"> prepočasi narašča, še posebej delež njiv in trajnih nasadov.</w:t>
      </w:r>
      <w:r w:rsidR="005D3DA2" w:rsidRPr="00E8551B">
        <w:rPr>
          <w:color w:val="4D4D4D"/>
        </w:rPr>
        <w:t xml:space="preserve"> </w:t>
      </w:r>
      <w:r w:rsidR="005D3DA2" w:rsidRPr="00E8551B">
        <w:rPr>
          <w:rFonts w:cs="Arial"/>
          <w:color w:val="4D4D4D"/>
        </w:rPr>
        <w:t xml:space="preserve">Posebno pozornost bo treba nameniti tudi žlahtnjenju in semenarstvu </w:t>
      </w:r>
      <w:r w:rsidRPr="00E8551B">
        <w:rPr>
          <w:rFonts w:cs="Arial"/>
          <w:color w:val="4D4D4D"/>
        </w:rPr>
        <w:t>ter</w:t>
      </w:r>
      <w:r w:rsidR="005D3DA2" w:rsidRPr="00E8551B">
        <w:rPr>
          <w:rFonts w:cs="Arial"/>
          <w:color w:val="4D4D4D"/>
        </w:rPr>
        <w:t xml:space="preserve"> zagotavljanju zadostnih količin ekološkega semena.</w:t>
      </w:r>
      <w:r w:rsidR="00D81EA5" w:rsidRPr="00E8551B">
        <w:rPr>
          <w:rFonts w:cs="Arial"/>
          <w:color w:val="4D4D4D"/>
        </w:rPr>
        <w:t xml:space="preserve"> </w:t>
      </w:r>
      <w:r w:rsidR="00AB475F" w:rsidRPr="00E8551B">
        <w:rPr>
          <w:color w:val="4D4D4D"/>
        </w:rPr>
        <w:t xml:space="preserve">Potrošnik prepoznava prednosti ekološko pridelane hrane, a v primanjkljaju slovenske ponudbe posega po </w:t>
      </w:r>
      <w:r w:rsidR="005B094D" w:rsidRPr="00E8551B">
        <w:rPr>
          <w:color w:val="4D4D4D"/>
        </w:rPr>
        <w:t xml:space="preserve">ekoloških proizvodih iz </w:t>
      </w:r>
      <w:r w:rsidR="005B094D">
        <w:t>uvoza</w:t>
      </w:r>
      <w:r w:rsidR="00AB475F">
        <w:t xml:space="preserve">. </w:t>
      </w:r>
      <w:r>
        <w:t>Bolj</w:t>
      </w:r>
      <w:r w:rsidR="003A4238" w:rsidRPr="003A4238">
        <w:t xml:space="preserve"> bomo spodbujali aktivnosti za krepitev sodelovanja med ponudniki, njihovega povezovanja, </w:t>
      </w:r>
      <w:r>
        <w:t>delo</w:t>
      </w:r>
      <w:r w:rsidRPr="003A4238">
        <w:t xml:space="preserve"> </w:t>
      </w:r>
      <w:r w:rsidR="003A4238" w:rsidRPr="003A4238">
        <w:t xml:space="preserve">javne svetovalne službe, </w:t>
      </w:r>
      <w:r w:rsidR="007D1631">
        <w:t>prenos</w:t>
      </w:r>
      <w:r w:rsidR="007D1631" w:rsidRPr="003A4238">
        <w:t xml:space="preserve"> </w:t>
      </w:r>
      <w:r w:rsidR="003A4238" w:rsidRPr="003A4238">
        <w:t>podjetniških znanj, promocij</w:t>
      </w:r>
      <w:r w:rsidR="007D1631">
        <w:t>o</w:t>
      </w:r>
      <w:r w:rsidR="003A4238" w:rsidRPr="003A4238">
        <w:t xml:space="preserve"> in krepit</w:t>
      </w:r>
      <w:r w:rsidR="007D1631">
        <w:t>ev</w:t>
      </w:r>
      <w:r w:rsidR="003A4238" w:rsidRPr="003A4238">
        <w:t xml:space="preserve"> </w:t>
      </w:r>
      <w:r w:rsidRPr="003A4238">
        <w:t>potrošnik</w:t>
      </w:r>
      <w:r>
        <w:t>oveg</w:t>
      </w:r>
      <w:r w:rsidRPr="003A4238">
        <w:t xml:space="preserve">a </w:t>
      </w:r>
      <w:r w:rsidR="003A4238" w:rsidRPr="003A4238">
        <w:t xml:space="preserve">zavedanja o ekološki hrani. </w:t>
      </w:r>
      <w:r w:rsidR="007D1631">
        <w:t>Posebna pozornost bo</w:t>
      </w:r>
      <w:r w:rsidR="003A4238" w:rsidRPr="003A4238">
        <w:t xml:space="preserve"> namenjen</w:t>
      </w:r>
      <w:r w:rsidR="007D1631">
        <w:t>a</w:t>
      </w:r>
      <w:r w:rsidR="003A4238" w:rsidRPr="003A4238">
        <w:t xml:space="preserve"> spodbujanju večjega obsega pridelave in predelave slovenske ekološke hrane, </w:t>
      </w:r>
      <w:r>
        <w:t>pa</w:t>
      </w:r>
      <w:r w:rsidRPr="003A4238">
        <w:t xml:space="preserve"> </w:t>
      </w:r>
      <w:r w:rsidR="003A4238" w:rsidRPr="003A4238">
        <w:t>tudi preusmerjanju kmetijskih gospodarstev v ekološko pridelavo</w:t>
      </w:r>
      <w:r w:rsidR="00353217">
        <w:t>.</w:t>
      </w:r>
      <w:r w:rsidR="00976153">
        <w:t xml:space="preserve"> Povezovanje slovenskih ekoloških pridelovalcev in predelovalcev hrane naj bo tudi vodilo za utiranje večjih količin ekoloških proizvodov na trgovske police</w:t>
      </w:r>
      <w:r w:rsidR="003723C6">
        <w:t xml:space="preserve">, prav tako je </w:t>
      </w:r>
      <w:r>
        <w:t xml:space="preserve">treba </w:t>
      </w:r>
      <w:r w:rsidR="003723C6">
        <w:t>kreat</w:t>
      </w:r>
      <w:r w:rsidR="00143ADB">
        <w:t>ivno razvij</w:t>
      </w:r>
      <w:r w:rsidR="003723C6">
        <w:t xml:space="preserve">ati </w:t>
      </w:r>
      <w:r w:rsidR="00143ADB">
        <w:t xml:space="preserve">in </w:t>
      </w:r>
      <w:r w:rsidR="003723C6">
        <w:t xml:space="preserve">posodabljati </w:t>
      </w:r>
      <w:r>
        <w:t>pre</w:t>
      </w:r>
      <w:r w:rsidR="003723C6">
        <w:t>ostale tržne poti podjetniško usmerjenih ekoloških kmetij</w:t>
      </w:r>
      <w:r w:rsidR="00976153">
        <w:t xml:space="preserve">. </w:t>
      </w:r>
    </w:p>
    <w:p w14:paraId="3452EF0F" w14:textId="6CC3EE2A" w:rsidR="00054F31" w:rsidRPr="00976153" w:rsidRDefault="00054F31" w:rsidP="002B0F47">
      <w:pPr>
        <w:rPr>
          <w:color w:val="4D4D4D"/>
        </w:rPr>
      </w:pPr>
      <w:r w:rsidRPr="00054F31">
        <w:rPr>
          <w:color w:val="4D4D4D"/>
        </w:rPr>
        <w:t xml:space="preserve">Razvoj trajnostnega krožnega </w:t>
      </w:r>
      <w:proofErr w:type="spellStart"/>
      <w:r w:rsidRPr="00054F31">
        <w:rPr>
          <w:color w:val="4D4D4D"/>
        </w:rPr>
        <w:t>biogospodarstva</w:t>
      </w:r>
      <w:proofErr w:type="spellEnd"/>
      <w:r w:rsidRPr="00054F31">
        <w:rPr>
          <w:color w:val="4D4D4D"/>
        </w:rPr>
        <w:t xml:space="preserve"> </w:t>
      </w:r>
      <w:r w:rsidR="00D50864">
        <w:rPr>
          <w:color w:val="4D4D4D"/>
        </w:rPr>
        <w:t>pomeni</w:t>
      </w:r>
      <w:r w:rsidR="00D50864" w:rsidRPr="00054F31">
        <w:rPr>
          <w:color w:val="4D4D4D"/>
        </w:rPr>
        <w:t xml:space="preserve"> </w:t>
      </w:r>
      <w:r w:rsidRPr="00054F31">
        <w:rPr>
          <w:color w:val="4D4D4D"/>
        </w:rPr>
        <w:t>veliko priložnost za razvoj podeželja ob ključni vlogi sektorjev, ki prepoznavajo in zagotavljajo biomaso kot pomembno vhodno surovino</w:t>
      </w:r>
      <w:r w:rsidRPr="00054F31">
        <w:rPr>
          <w:i/>
          <w:iCs/>
          <w:color w:val="4D4D4D"/>
        </w:rPr>
        <w:t>.</w:t>
      </w:r>
      <w:r w:rsidRPr="00054F31">
        <w:rPr>
          <w:color w:val="4D4D4D"/>
        </w:rPr>
        <w:t xml:space="preserve"> T</w:t>
      </w:r>
      <w:r w:rsidR="00D50864">
        <w:rPr>
          <w:color w:val="4D4D4D"/>
        </w:rPr>
        <w:t>e</w:t>
      </w:r>
      <w:r w:rsidRPr="00054F31">
        <w:rPr>
          <w:color w:val="4D4D4D"/>
        </w:rPr>
        <w:t xml:space="preserve"> </w:t>
      </w:r>
      <w:r w:rsidR="00D50864">
        <w:rPr>
          <w:color w:val="4D4D4D"/>
        </w:rPr>
        <w:t xml:space="preserve">zasnove </w:t>
      </w:r>
      <w:r w:rsidRPr="00054F31">
        <w:rPr>
          <w:color w:val="4D4D4D"/>
        </w:rPr>
        <w:t>vodijo k okoljsko in ekonomsko bolj učinkovitemu krogotoku snovi v slovenskem podeželskem prostoru.</w:t>
      </w:r>
      <w:r w:rsidRPr="00D33152">
        <w:rPr>
          <w:color w:val="4D4D4D"/>
        </w:rPr>
        <w:t xml:space="preserve"> </w:t>
      </w:r>
      <w:r w:rsidR="00F839F5">
        <w:rPr>
          <w:color w:val="4D4D4D"/>
        </w:rPr>
        <w:t xml:space="preserve">Ob tem </w:t>
      </w:r>
      <w:r w:rsidR="00D50864">
        <w:rPr>
          <w:color w:val="4D4D4D"/>
        </w:rPr>
        <w:t xml:space="preserve">moramo nameniti </w:t>
      </w:r>
      <w:r w:rsidR="00F839F5">
        <w:rPr>
          <w:color w:val="4D4D4D"/>
        </w:rPr>
        <w:t xml:space="preserve">pozornost tudi zmanjševanju </w:t>
      </w:r>
      <w:r w:rsidR="00560E82">
        <w:rPr>
          <w:color w:val="4D4D4D"/>
        </w:rPr>
        <w:t>odpad</w:t>
      </w:r>
      <w:r w:rsidR="00D06C23">
        <w:rPr>
          <w:color w:val="4D4D4D"/>
        </w:rPr>
        <w:t>ne</w:t>
      </w:r>
      <w:r w:rsidR="00560E82">
        <w:rPr>
          <w:color w:val="4D4D4D"/>
        </w:rPr>
        <w:t xml:space="preserve"> </w:t>
      </w:r>
      <w:r w:rsidR="00F839F5">
        <w:rPr>
          <w:color w:val="4D4D4D"/>
        </w:rPr>
        <w:t xml:space="preserve">hrane v celotni verigi preskrbe s hrano. </w:t>
      </w:r>
    </w:p>
    <w:p w14:paraId="67A699E5" w14:textId="36B85628" w:rsidR="00313E34" w:rsidRPr="00EC3DCA" w:rsidRDefault="00313E34" w:rsidP="002B0F47">
      <w:pPr>
        <w:rPr>
          <w:color w:val="4D4D4D"/>
        </w:rPr>
      </w:pPr>
      <w:r w:rsidRPr="00EC3DCA">
        <w:rPr>
          <w:color w:val="4D4D4D"/>
        </w:rPr>
        <w:t xml:space="preserve">Doseganje ciljev na področju naravnih virov zahteva </w:t>
      </w:r>
      <w:r w:rsidR="003723C6" w:rsidRPr="00EC3DCA">
        <w:rPr>
          <w:color w:val="4D4D4D"/>
        </w:rPr>
        <w:t xml:space="preserve">poenotene, </w:t>
      </w:r>
      <w:r w:rsidRPr="00EC3DCA">
        <w:rPr>
          <w:color w:val="4D4D4D"/>
        </w:rPr>
        <w:t xml:space="preserve">strukturirane in prostorsko temelječe podatkovne osnove </w:t>
      </w:r>
      <w:r w:rsidR="00AE3108" w:rsidRPr="00EC3DCA">
        <w:rPr>
          <w:color w:val="4D4D4D"/>
        </w:rPr>
        <w:t>pristojnih</w:t>
      </w:r>
      <w:r w:rsidR="00D50864" w:rsidRPr="00EC3DCA">
        <w:rPr>
          <w:color w:val="4D4D4D"/>
        </w:rPr>
        <w:t xml:space="preserve"> m</w:t>
      </w:r>
      <w:r w:rsidRPr="00EC3DCA">
        <w:rPr>
          <w:color w:val="4D4D4D"/>
        </w:rPr>
        <w:t>inistrst</w:t>
      </w:r>
      <w:r w:rsidR="00AE3108" w:rsidRPr="00EC3DCA">
        <w:rPr>
          <w:color w:val="4D4D4D"/>
        </w:rPr>
        <w:t>e</w:t>
      </w:r>
      <w:r w:rsidRPr="00EC3DCA">
        <w:rPr>
          <w:color w:val="4D4D4D"/>
        </w:rPr>
        <w:t>v in organov v sestav</w:t>
      </w:r>
      <w:r w:rsidR="00AB475F" w:rsidRPr="00EC3DCA">
        <w:rPr>
          <w:color w:val="4D4D4D"/>
        </w:rPr>
        <w:t xml:space="preserve">i, kar je </w:t>
      </w:r>
      <w:r w:rsidR="00D50864" w:rsidRPr="00EC3DCA">
        <w:rPr>
          <w:color w:val="4D4D4D"/>
        </w:rPr>
        <w:t xml:space="preserve">zdaj </w:t>
      </w:r>
      <w:r w:rsidR="00AB475F" w:rsidRPr="00EC3DCA">
        <w:rPr>
          <w:color w:val="4D4D4D"/>
        </w:rPr>
        <w:t>prepoznano kot primanjkljaj</w:t>
      </w:r>
      <w:r w:rsidR="00A00C78" w:rsidRPr="00EC3DCA">
        <w:rPr>
          <w:color w:val="4D4D4D"/>
        </w:rPr>
        <w:t>.</w:t>
      </w:r>
      <w:r w:rsidRPr="00EC3DCA">
        <w:rPr>
          <w:color w:val="4D4D4D"/>
        </w:rPr>
        <w:t xml:space="preserve"> </w:t>
      </w:r>
    </w:p>
    <w:p w14:paraId="7D6AC62C" w14:textId="77777777" w:rsidR="00BB0133" w:rsidRPr="00BB0133" w:rsidRDefault="00BB0133" w:rsidP="003C1F8B">
      <w:pPr>
        <w:pStyle w:val="Naslov2"/>
      </w:pPr>
      <w:bookmarkStart w:id="11" w:name="_Toc17263598"/>
      <w:r>
        <w:t>Mehanizmi za doseganje ciljev</w:t>
      </w:r>
      <w:bookmarkEnd w:id="11"/>
    </w:p>
    <w:p w14:paraId="4718A5DF" w14:textId="4B85E3BF" w:rsidR="00B5461C" w:rsidRDefault="00BB010C" w:rsidP="002B0F47">
      <w:r w:rsidRPr="000B5E57">
        <w:t>Ukrepi</w:t>
      </w:r>
      <w:r w:rsidR="005B094D">
        <w:t xml:space="preserve"> </w:t>
      </w:r>
      <w:r w:rsidRPr="000B5E57">
        <w:t>S</w:t>
      </w:r>
      <w:r w:rsidR="003723C6">
        <w:t>KP</w:t>
      </w:r>
      <w:r w:rsidRPr="000B5E57">
        <w:t xml:space="preserve"> so izjemno pomemben mehanizem za doseganje okoljskih </w:t>
      </w:r>
      <w:r w:rsidR="00E3697C">
        <w:t xml:space="preserve">in naravovarstvenih </w:t>
      </w:r>
      <w:r w:rsidRPr="000B5E57">
        <w:t xml:space="preserve">ciljev. Oblikovani so na več ravneh v obliki »zelene </w:t>
      </w:r>
      <w:r w:rsidR="00BF0DC1">
        <w:t>arhitekture</w:t>
      </w:r>
      <w:r w:rsidRPr="000B5E57">
        <w:t>«.</w:t>
      </w:r>
    </w:p>
    <w:p w14:paraId="044179FA" w14:textId="65D397A0" w:rsidR="002B0F47" w:rsidRDefault="00BF0DC1" w:rsidP="002B0F47">
      <w:r>
        <w:t xml:space="preserve">Osnovno raven predstavlja </w:t>
      </w:r>
      <w:r w:rsidR="00A57231" w:rsidRPr="004725C4">
        <w:rPr>
          <w:b/>
          <w:color w:val="006666"/>
        </w:rPr>
        <w:t>pogojenost</w:t>
      </w:r>
      <w:r w:rsidR="00A57231">
        <w:t xml:space="preserve">, ki za </w:t>
      </w:r>
      <w:r w:rsidR="00BB010C" w:rsidRPr="000B5E57">
        <w:t xml:space="preserve">prejemanje podpor </w:t>
      </w:r>
      <w:r w:rsidR="00A57231">
        <w:t xml:space="preserve">od upravičenca zahteva </w:t>
      </w:r>
      <w:r w:rsidR="00BB010C" w:rsidRPr="000B5E57">
        <w:t xml:space="preserve">izpolnjevanje </w:t>
      </w:r>
      <w:r w:rsidR="00BB010C" w:rsidRPr="004725C4">
        <w:rPr>
          <w:b/>
          <w:color w:val="006666"/>
        </w:rPr>
        <w:t xml:space="preserve">osnovnih standardov za </w:t>
      </w:r>
      <w:r>
        <w:rPr>
          <w:b/>
          <w:color w:val="006666"/>
        </w:rPr>
        <w:t xml:space="preserve">podnebje in </w:t>
      </w:r>
      <w:r w:rsidR="00BB010C" w:rsidRPr="004725C4">
        <w:rPr>
          <w:b/>
          <w:color w:val="006666"/>
        </w:rPr>
        <w:t xml:space="preserve">okolje, </w:t>
      </w:r>
      <w:r>
        <w:rPr>
          <w:b/>
          <w:color w:val="006666"/>
        </w:rPr>
        <w:t xml:space="preserve"> javno zdravje ter</w:t>
      </w:r>
      <w:r w:rsidR="00BB010C" w:rsidRPr="004725C4">
        <w:rPr>
          <w:b/>
          <w:color w:val="006666"/>
        </w:rPr>
        <w:t xml:space="preserve"> zdravje živali in rastlin</w:t>
      </w:r>
      <w:r>
        <w:rPr>
          <w:b/>
          <w:color w:val="006666"/>
        </w:rPr>
        <w:t xml:space="preserve"> in</w:t>
      </w:r>
      <w:r w:rsidR="00BB010C" w:rsidRPr="004725C4">
        <w:rPr>
          <w:b/>
          <w:color w:val="006666"/>
        </w:rPr>
        <w:t xml:space="preserve"> dobrobit živali</w:t>
      </w:r>
      <w:r>
        <w:rPr>
          <w:b/>
          <w:color w:val="006666"/>
        </w:rPr>
        <w:t>.</w:t>
      </w:r>
      <w:r w:rsidR="00BB010C" w:rsidRPr="000B5E57">
        <w:t xml:space="preserve"> </w:t>
      </w:r>
      <w:r w:rsidR="00A40DC8">
        <w:t xml:space="preserve">Na ravni EU so v primerjavi s tretjimi državami </w:t>
      </w:r>
      <w:r w:rsidR="001D4AFB">
        <w:t xml:space="preserve">ti standardi </w:t>
      </w:r>
      <w:r w:rsidR="00A40DC8">
        <w:t>zahtevnejši</w:t>
      </w:r>
      <w:r w:rsidR="00E3697C">
        <w:t xml:space="preserve"> in </w:t>
      </w:r>
      <w:r w:rsidR="001D4AFB">
        <w:t xml:space="preserve">so zato </w:t>
      </w:r>
      <w:r w:rsidR="00A40DC8">
        <w:t>pomemben vidik doseganja specifičnih ciljev</w:t>
      </w:r>
      <w:r w:rsidR="003723C6">
        <w:t>,</w:t>
      </w:r>
      <w:r w:rsidR="004222D9">
        <w:t xml:space="preserve"> </w:t>
      </w:r>
      <w:r w:rsidR="00E3697C">
        <w:t>zastavljenih s tem dokumentom</w:t>
      </w:r>
      <w:r w:rsidR="001D4AFB">
        <w:t>,</w:t>
      </w:r>
      <w:r w:rsidR="00E3697C">
        <w:t xml:space="preserve"> </w:t>
      </w:r>
      <w:r w:rsidR="004222D9">
        <w:t xml:space="preserve">in upoštevanja prilagoditev na </w:t>
      </w:r>
      <w:r w:rsidR="00E3697C">
        <w:t xml:space="preserve">značilnosti </w:t>
      </w:r>
      <w:r w:rsidR="004222D9">
        <w:t>slovenskega kmetijstva</w:t>
      </w:r>
      <w:r w:rsidR="00A57231">
        <w:t xml:space="preserve">. </w:t>
      </w:r>
      <w:r w:rsidR="00932253">
        <w:t xml:space="preserve">Zaradi usmeritve EU k okrepljeni ciljni naravnanosti bo tudi izpolnjevanje pogojenosti lahko </w:t>
      </w:r>
      <w:r w:rsidR="001D4AFB">
        <w:t xml:space="preserve">postalo </w:t>
      </w:r>
      <w:r w:rsidR="00932253">
        <w:t>večje administrativno breme kot</w:t>
      </w:r>
      <w:r w:rsidR="001D4AFB">
        <w:t xml:space="preserve"> je</w:t>
      </w:r>
      <w:r w:rsidR="00932253">
        <w:t xml:space="preserve"> </w:t>
      </w:r>
      <w:r w:rsidR="001D4AFB">
        <w:t>z</w:t>
      </w:r>
      <w:r w:rsidR="00932253">
        <w:t xml:space="preserve">daj. </w:t>
      </w:r>
    </w:p>
    <w:p w14:paraId="31005D03" w14:textId="560B98B8" w:rsidR="00444AF9" w:rsidRPr="00932253" w:rsidRDefault="00444AF9" w:rsidP="00444AF9">
      <w:pPr>
        <w:rPr>
          <w:color w:val="4D4D4D"/>
        </w:rPr>
      </w:pPr>
      <w:r w:rsidRPr="004725C4">
        <w:rPr>
          <w:b/>
          <w:color w:val="006666"/>
        </w:rPr>
        <w:t>Shema za podnebje in okolje</w:t>
      </w:r>
      <w:r w:rsidRPr="004725C4">
        <w:rPr>
          <w:color w:val="006666"/>
        </w:rPr>
        <w:t xml:space="preserve"> </w:t>
      </w:r>
      <w:r w:rsidRPr="00932253">
        <w:rPr>
          <w:color w:val="4D4D4D"/>
        </w:rPr>
        <w:t xml:space="preserve">v okviru neposrednih plačil, bo uvedena na način, da se lahko vanje vključi več upravičencev in zajame širša območja ukrepanja. Posebna pozornost bo namenjena povečanju </w:t>
      </w:r>
      <w:r>
        <w:rPr>
          <w:color w:val="4D4D4D"/>
        </w:rPr>
        <w:t>biotske raznovrstnosti</w:t>
      </w:r>
      <w:r w:rsidR="008E7E52">
        <w:rPr>
          <w:color w:val="4D4D4D"/>
        </w:rPr>
        <w:t xml:space="preserve"> na travinju</w:t>
      </w:r>
      <w:r w:rsidR="00C07C25">
        <w:rPr>
          <w:color w:val="4D4D4D"/>
        </w:rPr>
        <w:t xml:space="preserve"> in</w:t>
      </w:r>
      <w:r w:rsidR="005D3DA2">
        <w:rPr>
          <w:color w:val="4D4D4D"/>
        </w:rPr>
        <w:t xml:space="preserve"> v kmetijski proizvodnji (vrste, sorte, pasme)</w:t>
      </w:r>
      <w:r w:rsidRPr="00932253">
        <w:rPr>
          <w:color w:val="4D4D4D"/>
        </w:rPr>
        <w:t xml:space="preserve">, načinom pridelave za večje varovanje vodnih virov, izboljšanje vsebnosti </w:t>
      </w:r>
      <w:r w:rsidR="00EB60C7">
        <w:rPr>
          <w:color w:val="4D4D4D"/>
        </w:rPr>
        <w:t xml:space="preserve"> organske snovi </w:t>
      </w:r>
      <w:r w:rsidRPr="00932253">
        <w:rPr>
          <w:color w:val="4D4D4D"/>
        </w:rPr>
        <w:t xml:space="preserve">v tleh in </w:t>
      </w:r>
      <w:r w:rsidR="001D4AFB">
        <w:rPr>
          <w:color w:val="4D4D4D"/>
        </w:rPr>
        <w:t xml:space="preserve">namenjena bo tudi </w:t>
      </w:r>
      <w:r w:rsidRPr="00932253">
        <w:rPr>
          <w:color w:val="4D4D4D"/>
        </w:rPr>
        <w:t>tehnologijam pridelave v trajnih nasadih, ki še dodatno zmanjšujejo negativne vplive na</w:t>
      </w:r>
      <w:r w:rsidR="008E7E52">
        <w:rPr>
          <w:color w:val="4D4D4D"/>
        </w:rPr>
        <w:t xml:space="preserve"> okolje. </w:t>
      </w:r>
    </w:p>
    <w:p w14:paraId="4FD8CDAE" w14:textId="331BACB4" w:rsidR="003723C6" w:rsidRDefault="003723C6" w:rsidP="003723C6">
      <w:r w:rsidRPr="004725C4">
        <w:rPr>
          <w:b/>
          <w:color w:val="006666"/>
        </w:rPr>
        <w:t>Kmetijsko</w:t>
      </w:r>
      <w:r w:rsidR="001D4AFB">
        <w:rPr>
          <w:b/>
          <w:color w:val="006666"/>
        </w:rPr>
        <w:t>-</w:t>
      </w:r>
      <w:r w:rsidRPr="004725C4">
        <w:rPr>
          <w:b/>
          <w:color w:val="006666"/>
        </w:rPr>
        <w:t>okoljsk</w:t>
      </w:r>
      <w:r w:rsidR="000D3AF4">
        <w:rPr>
          <w:b/>
          <w:color w:val="006666"/>
        </w:rPr>
        <w:t>o-</w:t>
      </w:r>
      <w:r w:rsidR="00EB60C7">
        <w:rPr>
          <w:b/>
          <w:color w:val="006666"/>
        </w:rPr>
        <w:t xml:space="preserve">podnebne </w:t>
      </w:r>
      <w:r>
        <w:rPr>
          <w:b/>
          <w:color w:val="006666"/>
        </w:rPr>
        <w:t>ukrepe (intervencije)</w:t>
      </w:r>
      <w:r w:rsidRPr="004725C4">
        <w:rPr>
          <w:b/>
          <w:color w:val="006666"/>
        </w:rPr>
        <w:t xml:space="preserve"> v okviru razvoja podeželja</w:t>
      </w:r>
      <w:r w:rsidRPr="004725C4">
        <w:rPr>
          <w:color w:val="006666"/>
        </w:rPr>
        <w:t xml:space="preserve"> </w:t>
      </w:r>
      <w:r w:rsidRPr="000B5E57">
        <w:t xml:space="preserve">bomo izrazito ciljno </w:t>
      </w:r>
      <w:r>
        <w:t xml:space="preserve">in rezultatsko </w:t>
      </w:r>
      <w:r w:rsidRPr="000B5E57">
        <w:t xml:space="preserve">naravnali </w:t>
      </w:r>
      <w:r w:rsidR="001D4AFB">
        <w:t>ter se</w:t>
      </w:r>
      <w:r w:rsidR="001D4AFB" w:rsidRPr="000B5E57">
        <w:t xml:space="preserve"> </w:t>
      </w:r>
      <w:r w:rsidRPr="000B5E57">
        <w:t xml:space="preserve">osredotočili predvsem na </w:t>
      </w:r>
      <w:r>
        <w:t xml:space="preserve">vsebinska </w:t>
      </w:r>
      <w:r w:rsidRPr="000B5E57">
        <w:t xml:space="preserve">področja in </w:t>
      </w:r>
      <w:r>
        <w:t xml:space="preserve">posamezna </w:t>
      </w:r>
      <w:r w:rsidRPr="000B5E57">
        <w:t>območja, ki dosegajo strokovn</w:t>
      </w:r>
      <w:r w:rsidR="00995AC4">
        <w:t>e zahteve</w:t>
      </w:r>
      <w:r w:rsidRPr="000B5E57">
        <w:t xml:space="preserve"> po ukrepanju zaradi vzdrževanja ali izboljševanja</w:t>
      </w:r>
      <w:r>
        <w:t xml:space="preserve"> </w:t>
      </w:r>
      <w:r w:rsidRPr="000B5E57">
        <w:t>stanja</w:t>
      </w:r>
      <w:r w:rsidR="00C15670">
        <w:t xml:space="preserve"> okolja</w:t>
      </w:r>
      <w:r w:rsidRPr="000B5E57">
        <w:t>.</w:t>
      </w:r>
      <w:r>
        <w:t xml:space="preserve"> </w:t>
      </w:r>
      <w:r w:rsidR="009A3F08">
        <w:t>M</w:t>
      </w:r>
      <w:r>
        <w:t>ed drugim</w:t>
      </w:r>
      <w:r w:rsidR="009A3F08">
        <w:t xml:space="preserve"> bodo</w:t>
      </w:r>
      <w:r>
        <w:t xml:space="preserve"> osredotočen</w:t>
      </w:r>
      <w:r w:rsidR="001D4AFB">
        <w:t>i</w:t>
      </w:r>
      <w:r>
        <w:t xml:space="preserve"> na ožja </w:t>
      </w:r>
      <w:r>
        <w:lastRenderedPageBreak/>
        <w:t>naravovarstvena (posebni habitati)</w:t>
      </w:r>
      <w:r w:rsidR="0023344A">
        <w:t xml:space="preserve">, </w:t>
      </w:r>
      <w:r>
        <w:t>vodovarstvena območja</w:t>
      </w:r>
      <w:r w:rsidR="0023344A">
        <w:t xml:space="preserve"> in območja, kjer okoljski cilji za vode niso doseženi</w:t>
      </w:r>
      <w:r>
        <w:t xml:space="preserve">. Pomemben vidik je vključevanje deležnikov v pripravo shem ter spodbujanje kolektivnih ukrepov.  </w:t>
      </w:r>
    </w:p>
    <w:p w14:paraId="2FED13B5" w14:textId="503C8514" w:rsidR="009A3F08" w:rsidRDefault="009A3F08" w:rsidP="009A3F08">
      <w:r>
        <w:t xml:space="preserve">Pri </w:t>
      </w:r>
      <w:r w:rsidRPr="004725C4">
        <w:rPr>
          <w:b/>
          <w:color w:val="006666"/>
        </w:rPr>
        <w:t>naravovarstvenih ukrepih</w:t>
      </w:r>
      <w:r w:rsidRPr="004725C4">
        <w:rPr>
          <w:color w:val="006666"/>
        </w:rPr>
        <w:t xml:space="preserve"> </w:t>
      </w:r>
      <w:r>
        <w:t>bomo izvajali rezultatske in kombinirane sheme, ki bodo zajele več kmetijskih gospodarstev in zaokrožal</w:t>
      </w:r>
      <w:r w:rsidR="0002723B">
        <w:t>e</w:t>
      </w:r>
      <w:r>
        <w:t xml:space="preserve"> območja na način, da bodo prilagojen</w:t>
      </w:r>
      <w:r w:rsidR="00B7539D">
        <w:t>e</w:t>
      </w:r>
      <w:r>
        <w:t xml:space="preserve"> lokalnim </w:t>
      </w:r>
      <w:r w:rsidR="00375CA4">
        <w:t xml:space="preserve">krajinskim </w:t>
      </w:r>
      <w:r>
        <w:t xml:space="preserve">značilnostim in </w:t>
      </w:r>
      <w:r w:rsidR="008A0C71" w:rsidRPr="008A0C71">
        <w:t xml:space="preserve">bo predstavljala zadostno spodbudo </w:t>
      </w:r>
      <w:r w:rsidR="008A0C71">
        <w:t xml:space="preserve"> za vstop</w:t>
      </w:r>
      <w:r>
        <w:t xml:space="preserve"> kmetov v ukrepe. </w:t>
      </w:r>
    </w:p>
    <w:p w14:paraId="3519D9C7" w14:textId="2A07FD5C" w:rsidR="009A3F08" w:rsidRDefault="009A3F08" w:rsidP="009A3F08">
      <w:r>
        <w:t xml:space="preserve">Na </w:t>
      </w:r>
      <w:r w:rsidRPr="004725C4">
        <w:rPr>
          <w:b/>
          <w:color w:val="006666"/>
        </w:rPr>
        <w:t>vodovarstvenih območjih</w:t>
      </w:r>
      <w:r w:rsidRPr="004725C4">
        <w:rPr>
          <w:color w:val="006666"/>
        </w:rPr>
        <w:t xml:space="preserve"> </w:t>
      </w:r>
      <w:r w:rsidR="00EB60C7" w:rsidRPr="00E8551B">
        <w:rPr>
          <w:b/>
          <w:bCs/>
          <w:color w:val="006666"/>
        </w:rPr>
        <w:t>in območjih, kjer okoljski cilji za vode niso doseženi</w:t>
      </w:r>
      <w:r w:rsidR="00EB60C7">
        <w:rPr>
          <w:color w:val="006666"/>
        </w:rPr>
        <w:t xml:space="preserve">, </w:t>
      </w:r>
      <w:r>
        <w:t xml:space="preserve">bo program plačil usmerjen tja, kjer se kakovost vodnega vira ne izboljšuje dovolj hitro. Na </w:t>
      </w:r>
      <w:r w:rsidR="00085E1D">
        <w:t>vodovarstvenih</w:t>
      </w:r>
      <w:r>
        <w:t xml:space="preserve"> območjih bo</w:t>
      </w:r>
      <w:r w:rsidR="0095789A">
        <w:t>mo</w:t>
      </w:r>
      <w:r>
        <w:t xml:space="preserve"> ukrepe podpore tehnologijam varovanja vodnih virov kombiniral</w:t>
      </w:r>
      <w:r w:rsidR="0095789A">
        <w:t>i</w:t>
      </w:r>
      <w:r>
        <w:t xml:space="preserve"> tudi z odkupi zemljišč s strani države in oddajanj</w:t>
      </w:r>
      <w:r w:rsidR="0095789A">
        <w:t>em</w:t>
      </w:r>
      <w:r>
        <w:t xml:space="preserve"> v zakup pod posebnimi pogoji, usmerjanjem v </w:t>
      </w:r>
      <w:r w:rsidR="00D02863">
        <w:t xml:space="preserve">trajnostno </w:t>
      </w:r>
      <w:r>
        <w:t xml:space="preserve">pridelavo in investicijami za preusmeritev kmetij. </w:t>
      </w:r>
    </w:p>
    <w:p w14:paraId="45CC7F9F" w14:textId="34F60A19" w:rsidR="00444AF9" w:rsidRDefault="00444AF9" w:rsidP="00444AF9">
      <w:r>
        <w:t xml:space="preserve">Skrb za zdravje je visoko na prednostni listi sodobnega potrošnika, ki išče in posega po raznolikih prehranskih proizvodih, </w:t>
      </w:r>
      <w:r w:rsidR="003723C6">
        <w:t>pogosto</w:t>
      </w:r>
      <w:r>
        <w:t xml:space="preserve"> iz ekološkega kmetovanja. Na področju </w:t>
      </w:r>
      <w:r w:rsidRPr="00743BA7">
        <w:rPr>
          <w:b/>
          <w:color w:val="006666"/>
        </w:rPr>
        <w:t>ekološkega kmetovanja</w:t>
      </w:r>
      <w:r w:rsidRPr="00743BA7">
        <w:rPr>
          <w:color w:val="006666"/>
        </w:rPr>
        <w:t xml:space="preserve"> </w:t>
      </w:r>
      <w:r w:rsidR="0095789A">
        <w:t>si prizadevamo za</w:t>
      </w:r>
      <w:r>
        <w:t xml:space="preserve"> večanj</w:t>
      </w:r>
      <w:r w:rsidR="0095789A">
        <w:t>e</w:t>
      </w:r>
      <w:r>
        <w:t xml:space="preserve"> tržnega obsega pridelave in predelave, za kar bo </w:t>
      </w:r>
      <w:r w:rsidR="0095789A">
        <w:t xml:space="preserve">treba </w:t>
      </w:r>
      <w:r>
        <w:t xml:space="preserve">ob ohranitvi neposrednih podpor izdatneje podpreti prilagoditev in posodobitev kmetij ter prenos znanja. Kmet bo tako lažje </w:t>
      </w:r>
      <w:r w:rsidR="00995AC4">
        <w:t xml:space="preserve">izkoristil </w:t>
      </w:r>
      <w:r>
        <w:t xml:space="preserve">obstoječ (rastoč) tržni potencial in naravne danosti </w:t>
      </w:r>
      <w:r w:rsidR="0095789A">
        <w:t xml:space="preserve">bolj učinkovito </w:t>
      </w:r>
      <w:r>
        <w:t>vgra</w:t>
      </w:r>
      <w:r w:rsidR="00995AC4">
        <w:t>dil</w:t>
      </w:r>
      <w:r>
        <w:t xml:space="preserve"> v ceno svojih izdelkov, še posebej če bo izkoristil prednosti povezovanja in sodelovanja ter vzpostavljal verige preskrbe z ekološko hrano. </w:t>
      </w:r>
    </w:p>
    <w:p w14:paraId="3813D5B1" w14:textId="3CC5E90E" w:rsidR="00926983" w:rsidRDefault="00926983" w:rsidP="00926983">
      <w:r>
        <w:t xml:space="preserve">Ciljni ukrepi bodo usmerjeni </w:t>
      </w:r>
      <w:r w:rsidR="00086F41">
        <w:t>tudi v ohranjanje biotske raznovrstnosti</w:t>
      </w:r>
      <w:r>
        <w:t xml:space="preserve"> travinj</w:t>
      </w:r>
      <w:r w:rsidR="0095789A">
        <w:t>a</w:t>
      </w:r>
      <w:r>
        <w:t xml:space="preserve"> </w:t>
      </w:r>
      <w:r w:rsidR="00EB60C7">
        <w:t xml:space="preserve">tako na območjih, kjer bodo potrebni specifični ukrepi kot tudi  </w:t>
      </w:r>
      <w:r>
        <w:t>na območjih,</w:t>
      </w:r>
      <w:r w:rsidR="002721B2">
        <w:t xml:space="preserve"> </w:t>
      </w:r>
      <w:r w:rsidR="00D04714">
        <w:t xml:space="preserve">kjer </w:t>
      </w:r>
      <w:r>
        <w:t xml:space="preserve">niso potrebna velika vlaganja </w:t>
      </w:r>
      <w:r w:rsidR="0095789A">
        <w:t>za</w:t>
      </w:r>
      <w:r>
        <w:t xml:space="preserve"> vzpostavitev habitatov, temveč </w:t>
      </w:r>
      <w:r w:rsidR="00221B48">
        <w:t xml:space="preserve">je </w:t>
      </w:r>
      <w:r w:rsidR="0095789A">
        <w:t xml:space="preserve">treba </w:t>
      </w:r>
      <w:r w:rsidR="00221B48">
        <w:t>skrbeti za</w:t>
      </w:r>
      <w:r>
        <w:t xml:space="preserve"> njihovo vzdrževanje. Ciljno usmerjeni programi odpravljanja zaraščanja z aktivn</w:t>
      </w:r>
      <w:r w:rsidR="00D04714">
        <w:t>im sodelovanjem</w:t>
      </w:r>
      <w:r>
        <w:t xml:space="preserve"> Sklada kmetijskih zemljišč </w:t>
      </w:r>
      <w:r w:rsidR="00F8627C">
        <w:t xml:space="preserve">in gozdov </w:t>
      </w:r>
      <w:r w:rsidR="0095789A">
        <w:t>Republike Slovenije</w:t>
      </w:r>
      <w:r>
        <w:t xml:space="preserve"> bodo </w:t>
      </w:r>
      <w:r w:rsidR="0095789A">
        <w:t xml:space="preserve">pri tem </w:t>
      </w:r>
      <w:r>
        <w:t xml:space="preserve">usmerjeni v vzpostavitev </w:t>
      </w:r>
      <w:r w:rsidR="0095789A">
        <w:t xml:space="preserve">značilnih </w:t>
      </w:r>
      <w:r>
        <w:t xml:space="preserve">habitatov in </w:t>
      </w:r>
      <w:r w:rsidR="0095789A">
        <w:t xml:space="preserve">njihovo ohranjanje </w:t>
      </w:r>
      <w:r w:rsidR="002D73DF">
        <w:t>z</w:t>
      </w:r>
      <w:r w:rsidR="0095789A">
        <w:t xml:space="preserve"> </w:t>
      </w:r>
      <w:r>
        <w:t>ustrezn</w:t>
      </w:r>
      <w:r w:rsidR="002D73DF">
        <w:t>im</w:t>
      </w:r>
      <w:r>
        <w:t xml:space="preserve"> način</w:t>
      </w:r>
      <w:r w:rsidR="002D73DF">
        <w:t>om</w:t>
      </w:r>
      <w:r>
        <w:t xml:space="preserve"> kmetovanja.</w:t>
      </w:r>
    </w:p>
    <w:p w14:paraId="7DE40362" w14:textId="5FD1B21C" w:rsidR="0065398C" w:rsidRPr="000B5E57" w:rsidRDefault="00926983" w:rsidP="0065398C">
      <w:r>
        <w:t xml:space="preserve">Pozornost bo </w:t>
      </w:r>
      <w:r w:rsidR="0095789A">
        <w:t xml:space="preserve">namenjena </w:t>
      </w:r>
      <w:r>
        <w:t xml:space="preserve">načrtnemu upravljanju z zavarovanimi vrstami </w:t>
      </w:r>
      <w:r w:rsidR="00896065">
        <w:t xml:space="preserve">velikih </w:t>
      </w:r>
      <w:r>
        <w:t>zveri</w:t>
      </w:r>
      <w:r w:rsidR="00340D39">
        <w:t xml:space="preserve"> </w:t>
      </w:r>
      <w:r w:rsidR="00F8627C">
        <w:t xml:space="preserve"> in divjadi</w:t>
      </w:r>
      <w:r>
        <w:t xml:space="preserve"> na način</w:t>
      </w:r>
      <w:r w:rsidR="00263B97">
        <w:t>,</w:t>
      </w:r>
      <w:r>
        <w:t xml:space="preserve"> da se bo ohranjalo ravnotežje v prostoru</w:t>
      </w:r>
      <w:r w:rsidR="002659AA">
        <w:t>,</w:t>
      </w:r>
      <w:r w:rsidR="0065398C">
        <w:t xml:space="preserve"> skladno s sprejetimi strategijami za velike zveri in načrti gospodarjenja z divjadjo.</w:t>
      </w:r>
      <w:r w:rsidR="002659AA">
        <w:t xml:space="preserve"> Prizadevali si bomo za ponovno preučitev območja stalne prisotnosti in vzdržne populacije na tem območju in upravljanje na območju izven stalne prisotnosti.</w:t>
      </w:r>
    </w:p>
    <w:p w14:paraId="68BDE4E0" w14:textId="0733D840" w:rsidR="00BB010C" w:rsidRPr="000B5E57" w:rsidRDefault="00BB010C" w:rsidP="002B0F47">
      <w:r w:rsidRPr="000B5E57">
        <w:t xml:space="preserve">Poseben izziv </w:t>
      </w:r>
      <w:r w:rsidR="00B80889">
        <w:t>je</w:t>
      </w:r>
      <w:r w:rsidR="00B80889" w:rsidRPr="000B5E57">
        <w:t xml:space="preserve"> </w:t>
      </w:r>
      <w:r w:rsidRPr="000B5E57">
        <w:t>prilagajanje pridelave in prireje na podnebne spremembe.</w:t>
      </w:r>
      <w:r w:rsidR="000D32CF">
        <w:t xml:space="preserve"> </w:t>
      </w:r>
      <w:r w:rsidR="0026246A">
        <w:t xml:space="preserve">V </w:t>
      </w:r>
      <w:r w:rsidR="009A47D7" w:rsidRPr="00743BA7">
        <w:rPr>
          <w:b/>
          <w:color w:val="006666"/>
        </w:rPr>
        <w:t>shem</w:t>
      </w:r>
      <w:r w:rsidR="00B17D66">
        <w:rPr>
          <w:b/>
          <w:color w:val="006666"/>
        </w:rPr>
        <w:t>ah</w:t>
      </w:r>
      <w:r w:rsidR="009A47D7" w:rsidRPr="00743BA7">
        <w:rPr>
          <w:b/>
          <w:color w:val="006666"/>
        </w:rPr>
        <w:t xml:space="preserve"> za okolje in podnebje</w:t>
      </w:r>
      <w:r w:rsidR="009A47D7" w:rsidRPr="00743BA7">
        <w:rPr>
          <w:color w:val="006666"/>
        </w:rPr>
        <w:t xml:space="preserve"> </w:t>
      </w:r>
      <w:r w:rsidR="000D32CF">
        <w:t>b</w:t>
      </w:r>
      <w:r w:rsidR="00B1263F">
        <w:t>odo p</w:t>
      </w:r>
      <w:r w:rsidR="00986360">
        <w:t xml:space="preserve">odprti </w:t>
      </w:r>
      <w:r w:rsidR="00271125">
        <w:t>tehnološki</w:t>
      </w:r>
      <w:r w:rsidR="00986360">
        <w:t xml:space="preserve"> ukrepi</w:t>
      </w:r>
      <w:r w:rsidR="00271125">
        <w:t xml:space="preserve">, ki zmanjšujejo emisije </w:t>
      </w:r>
      <w:r w:rsidR="00117962">
        <w:t xml:space="preserve">toplogrednih plinov </w:t>
      </w:r>
      <w:r w:rsidR="000D32CF">
        <w:t xml:space="preserve">tako pri rastlinski pridelavi kot živinoreji </w:t>
      </w:r>
      <w:r w:rsidR="00271125">
        <w:t xml:space="preserve">oziroma povečujejo ponore ogljika. </w:t>
      </w:r>
      <w:r w:rsidR="0026246A">
        <w:t>S</w:t>
      </w:r>
      <w:r w:rsidR="00986360">
        <w:t>podbujal</w:t>
      </w:r>
      <w:r w:rsidR="00B17D66">
        <w:t>i</w:t>
      </w:r>
      <w:r w:rsidR="0026246A">
        <w:t xml:space="preserve"> bo</w:t>
      </w:r>
      <w:r w:rsidR="00B17D66">
        <w:t>mo</w:t>
      </w:r>
      <w:r w:rsidR="00986360">
        <w:t xml:space="preserve"> tehnologij</w:t>
      </w:r>
      <w:r w:rsidR="00B17D66">
        <w:t>o</w:t>
      </w:r>
      <w:r w:rsidR="00986360">
        <w:t xml:space="preserve"> krmljenja</w:t>
      </w:r>
      <w:r w:rsidR="0026246A">
        <w:t xml:space="preserve"> v živinoreji</w:t>
      </w:r>
      <w:r w:rsidR="008E7E52">
        <w:t>, ki zmanjšuje</w:t>
      </w:r>
      <w:r w:rsidR="00986360">
        <w:t xml:space="preserve"> razmerja med vloženo energijo in izpusti.</w:t>
      </w:r>
      <w:r w:rsidR="0011431D">
        <w:t xml:space="preserve"> </w:t>
      </w:r>
      <w:r w:rsidR="00A66D85">
        <w:t xml:space="preserve">Podprte bodo </w:t>
      </w:r>
      <w:r w:rsidR="00986360">
        <w:t xml:space="preserve">tehnologije za dvig vsebnosti </w:t>
      </w:r>
      <w:r w:rsidR="008E7E52">
        <w:t>organske snovi</w:t>
      </w:r>
      <w:r w:rsidR="00986360">
        <w:t xml:space="preserve"> v tleh</w:t>
      </w:r>
      <w:r w:rsidR="000D32CF">
        <w:t>, izboljšanje rodovitnosti tal, optimizacij</w:t>
      </w:r>
      <w:r w:rsidR="00B17D66">
        <w:t>o</w:t>
      </w:r>
      <w:r w:rsidR="000D32CF">
        <w:t xml:space="preserve"> gnojenja</w:t>
      </w:r>
      <w:r w:rsidR="00986360">
        <w:t xml:space="preserve"> in tehnik obdelave tal za zadrževan</w:t>
      </w:r>
      <w:r w:rsidR="00F628AF">
        <w:t xml:space="preserve">ja vode v tleh </w:t>
      </w:r>
      <w:r w:rsidR="00B17D66">
        <w:t xml:space="preserve">ob </w:t>
      </w:r>
      <w:r w:rsidR="00F628AF">
        <w:t>sušn</w:t>
      </w:r>
      <w:r w:rsidR="00B17D66">
        <w:t>ih</w:t>
      </w:r>
      <w:r w:rsidR="00F628AF">
        <w:t xml:space="preserve"> obdobj</w:t>
      </w:r>
      <w:r w:rsidR="00B17D66">
        <w:t>ih</w:t>
      </w:r>
      <w:r w:rsidR="000D32CF">
        <w:t xml:space="preserve"> in </w:t>
      </w:r>
      <w:r w:rsidR="00B17D66">
        <w:t xml:space="preserve">za </w:t>
      </w:r>
      <w:r w:rsidR="000D32CF">
        <w:t>preprečevanje erozije</w:t>
      </w:r>
      <w:r w:rsidR="0011431D">
        <w:t xml:space="preserve">. Za uvedbo teh mehanizmov v prakso je ključen </w:t>
      </w:r>
      <w:r w:rsidRPr="00743BA7">
        <w:rPr>
          <w:b/>
          <w:color w:val="006666"/>
        </w:rPr>
        <w:t>prenos znanja</w:t>
      </w:r>
      <w:r w:rsidR="00105AE5">
        <w:rPr>
          <w:b/>
          <w:color w:val="006666"/>
        </w:rPr>
        <w:t xml:space="preserve"> tako na kmetijska kot na nekmetijska področja</w:t>
      </w:r>
      <w:r w:rsidRPr="000B5E57">
        <w:t xml:space="preserve">. </w:t>
      </w:r>
      <w:r w:rsidR="00B17D66">
        <w:t>Še naprej</w:t>
      </w:r>
      <w:r w:rsidR="0011431D">
        <w:t xml:space="preserve"> bo</w:t>
      </w:r>
      <w:r w:rsidR="00B17D66">
        <w:t>mo</w:t>
      </w:r>
      <w:r w:rsidR="0011431D">
        <w:t xml:space="preserve"> </w:t>
      </w:r>
      <w:r w:rsidR="00B17D66">
        <w:t xml:space="preserve">izvajali </w:t>
      </w:r>
      <w:r w:rsidR="00A66D85">
        <w:t>tudi</w:t>
      </w:r>
      <w:r w:rsidR="0011431D">
        <w:t xml:space="preserve"> </w:t>
      </w:r>
      <w:r w:rsidRPr="000B5E57">
        <w:t>ukrep</w:t>
      </w:r>
      <w:r w:rsidR="00B17D66">
        <w:t>e</w:t>
      </w:r>
      <w:r w:rsidRPr="000B5E57">
        <w:t xml:space="preserve"> </w:t>
      </w:r>
      <w:r w:rsidRPr="00743BA7">
        <w:rPr>
          <w:b/>
          <w:color w:val="006666"/>
        </w:rPr>
        <w:t>aktivn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zaščit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pridelave in prireje prek naložb, ki zmanjšujejo tveganja</w:t>
      </w:r>
      <w:r w:rsidRPr="000B5E57">
        <w:t xml:space="preserve">, kot so spodbujanje </w:t>
      </w:r>
      <w:r w:rsidRPr="000B5E57">
        <w:lastRenderedPageBreak/>
        <w:t xml:space="preserve">pridelave v zaprtih prostorih, namakanje, </w:t>
      </w:r>
      <w:proofErr w:type="spellStart"/>
      <w:r w:rsidRPr="000B5E57">
        <w:t>oro</w:t>
      </w:r>
      <w:r w:rsidR="005F3DD3">
        <w:t>š</w:t>
      </w:r>
      <w:r w:rsidRPr="000B5E57">
        <w:t>evanje</w:t>
      </w:r>
      <w:proofErr w:type="spellEnd"/>
      <w:r w:rsidRPr="000B5E57">
        <w:t>, mreže</w:t>
      </w:r>
      <w:r w:rsidR="0011431D">
        <w:t xml:space="preserve"> v trajnih nasadih</w:t>
      </w:r>
      <w:r w:rsidRPr="000B5E57">
        <w:t xml:space="preserve">, </w:t>
      </w:r>
      <w:r w:rsidR="00B17D66">
        <w:t>pa</w:t>
      </w:r>
      <w:r w:rsidR="00B17D66" w:rsidRPr="000B5E57">
        <w:t xml:space="preserve"> </w:t>
      </w:r>
      <w:r w:rsidRPr="000B5E57">
        <w:t xml:space="preserve">tudi druge nove tehnološke rešitve. </w:t>
      </w:r>
    </w:p>
    <w:p w14:paraId="013D6560" w14:textId="285D1C5E" w:rsidR="00444AF9" w:rsidRDefault="002659AA" w:rsidP="002B0F47">
      <w:r>
        <w:t>Kmetijska k</w:t>
      </w:r>
      <w:r w:rsidR="00BB010C" w:rsidRPr="000B5E57">
        <w:t xml:space="preserve">ulturna </w:t>
      </w:r>
      <w:r w:rsidR="00A66D85">
        <w:t xml:space="preserve"> </w:t>
      </w:r>
      <w:r w:rsidR="00BB010C" w:rsidRPr="000B5E57">
        <w:t xml:space="preserve">krajina </w:t>
      </w:r>
      <w:r>
        <w:t>bo</w:t>
      </w:r>
      <w:r w:rsidR="00BB010C" w:rsidRPr="000B5E57">
        <w:t xml:space="preserve"> </w:t>
      </w:r>
      <w:r>
        <w:t xml:space="preserve">imela </w:t>
      </w:r>
      <w:r w:rsidR="00BB010C" w:rsidRPr="000B5E57">
        <w:t xml:space="preserve">v </w:t>
      </w:r>
      <w:r w:rsidR="00A66D85">
        <w:t>prihodnjem razvoju kmetijstva</w:t>
      </w:r>
      <w:r>
        <w:t xml:space="preserve"> </w:t>
      </w:r>
      <w:r w:rsidR="00BB010C" w:rsidRPr="000B5E57">
        <w:t xml:space="preserve">pomembno mesto, saj   </w:t>
      </w:r>
      <w:r w:rsidR="00E80E8A">
        <w:t xml:space="preserve">velik del </w:t>
      </w:r>
      <w:r w:rsidR="00BB010C" w:rsidRPr="000B5E57">
        <w:t>držav</w:t>
      </w:r>
      <w:r w:rsidR="00E80E8A">
        <w:t>e obsegajo</w:t>
      </w:r>
      <w:r w:rsidR="00BB010C" w:rsidRPr="000B5E57">
        <w:t xml:space="preserve"> strma</w:t>
      </w:r>
      <w:r w:rsidR="00A66D85">
        <w:t xml:space="preserve"> hribovska, kraška</w:t>
      </w:r>
      <w:r w:rsidR="00BB010C" w:rsidRPr="000B5E57">
        <w:t xml:space="preserve"> in gorska območja</w:t>
      </w:r>
      <w:r w:rsidR="00E80E8A">
        <w:t>,</w:t>
      </w:r>
      <w:r w:rsidR="00BB010C" w:rsidRPr="000B5E57">
        <w:t xml:space="preserve"> </w:t>
      </w:r>
      <w:r w:rsidR="00E80E8A">
        <w:t xml:space="preserve">kjer je </w:t>
      </w:r>
      <w:r w:rsidR="00BB010C" w:rsidRPr="000B5E57">
        <w:t xml:space="preserve">nerealno pričakovati </w:t>
      </w:r>
      <w:r w:rsidR="00743BA7">
        <w:t xml:space="preserve">visoko </w:t>
      </w:r>
      <w:r w:rsidR="00BB010C" w:rsidRPr="000B5E57">
        <w:t xml:space="preserve">konkurenčno pridelavo in prirejo. </w:t>
      </w:r>
      <w:r w:rsidR="00B17D66">
        <w:t>K</w:t>
      </w:r>
      <w:r w:rsidR="00592206">
        <w:t xml:space="preserve">ombinirati </w:t>
      </w:r>
      <w:r w:rsidR="00B17D66">
        <w:t xml:space="preserve">je treba </w:t>
      </w:r>
      <w:r w:rsidR="00592206">
        <w:t xml:space="preserve">dohodkovne vire na gospodarstvih in predvsem </w:t>
      </w:r>
      <w:r w:rsidR="00E80E8A">
        <w:t xml:space="preserve">razvijati </w:t>
      </w:r>
      <w:r w:rsidR="00592206">
        <w:t>proizvod</w:t>
      </w:r>
      <w:r w:rsidR="00B17D66">
        <w:t>e</w:t>
      </w:r>
      <w:r w:rsidR="00592206">
        <w:t xml:space="preserve"> z dodano vrednostjo. </w:t>
      </w:r>
      <w:r w:rsidR="00E80E8A">
        <w:t xml:space="preserve">K takemu </w:t>
      </w:r>
      <w:r w:rsidR="00592206">
        <w:t>razvoj</w:t>
      </w:r>
      <w:r w:rsidR="00E80E8A">
        <w:t xml:space="preserve">u lahko tudi prispevajo </w:t>
      </w:r>
      <w:r w:rsidR="00592206" w:rsidRPr="00743BA7">
        <w:rPr>
          <w:b/>
          <w:color w:val="006666"/>
        </w:rPr>
        <w:t>p</w:t>
      </w:r>
      <w:r w:rsidR="00BB010C" w:rsidRPr="00743BA7">
        <w:rPr>
          <w:b/>
          <w:color w:val="006666"/>
        </w:rPr>
        <w:t>lačila</w:t>
      </w:r>
      <w:r w:rsidR="002B0F47" w:rsidRPr="00743BA7">
        <w:rPr>
          <w:b/>
          <w:color w:val="006666"/>
        </w:rPr>
        <w:t xml:space="preserve"> za območja z omejenimi dejavniki</w:t>
      </w:r>
      <w:r w:rsidR="00BB010C" w:rsidRPr="000B5E57">
        <w:t>, ki pozitivno vplivajo na ohranjenos</w:t>
      </w:r>
      <w:r w:rsidR="00E80E8A">
        <w:t>t</w:t>
      </w:r>
      <w:r w:rsidR="00BB010C" w:rsidRPr="000B5E57">
        <w:t xml:space="preserve"> obdelanosti tega občutljivega prostora in s tem </w:t>
      </w:r>
      <w:r w:rsidR="009A47D7">
        <w:t xml:space="preserve">na </w:t>
      </w:r>
      <w:r w:rsidR="00BB010C" w:rsidRPr="000B5E57">
        <w:t>ohranjanj</w:t>
      </w:r>
      <w:r w:rsidR="009A47D7">
        <w:t xml:space="preserve">e proizvodnih </w:t>
      </w:r>
      <w:r w:rsidR="00543C02">
        <w:t>virov</w:t>
      </w:r>
      <w:r w:rsidR="00E80E8A">
        <w:t xml:space="preserve">. </w:t>
      </w:r>
      <w:r w:rsidR="0011431D">
        <w:t xml:space="preserve">Ohranjanje interesa za kmetovanje prihodnjih generacij je na teh izjemno občutljivih območjih poseben izziv, ki ga </w:t>
      </w:r>
      <w:r w:rsidR="00B1263F">
        <w:t>morajo</w:t>
      </w:r>
      <w:r w:rsidR="0011431D">
        <w:t xml:space="preserve"> poleg omenjenih plačil </w:t>
      </w:r>
      <w:r w:rsidR="00543C02">
        <w:t xml:space="preserve">urejati </w:t>
      </w:r>
      <w:r w:rsidR="0011431D">
        <w:t xml:space="preserve">tudi ukrepi razvojne politike in </w:t>
      </w:r>
      <w:r w:rsidR="00AB36E9">
        <w:t xml:space="preserve">mehanizmi za </w:t>
      </w:r>
      <w:r w:rsidR="00543C02">
        <w:t xml:space="preserve">širše </w:t>
      </w:r>
      <w:r w:rsidR="00AB36E9">
        <w:t xml:space="preserve">ohranjanje poseljenosti podeželja. </w:t>
      </w:r>
      <w:r w:rsidR="00A864EB">
        <w:t>Kmetijska k</w:t>
      </w:r>
      <w:r w:rsidR="00AB36E9">
        <w:t xml:space="preserve">ulturna krajina je namreč horizontalna vsebina, ki zahteva </w:t>
      </w:r>
      <w:r w:rsidR="00BA1702">
        <w:t>usklajeno delovanje javnih</w:t>
      </w:r>
      <w:r w:rsidR="00F673EF">
        <w:t xml:space="preserve"> </w:t>
      </w:r>
      <w:r w:rsidR="00AB36E9">
        <w:t>politik.</w:t>
      </w:r>
      <w:r w:rsidR="0026246A">
        <w:t xml:space="preserve"> </w:t>
      </w:r>
      <w:r w:rsidR="00543C02">
        <w:t xml:space="preserve"> </w:t>
      </w:r>
    </w:p>
    <w:p w14:paraId="580257A4" w14:textId="17160729" w:rsidR="00592206" w:rsidRDefault="005B094D" w:rsidP="002B0F47">
      <w:r>
        <w:t xml:space="preserve">Z ustreznimi mehanizmi je </w:t>
      </w:r>
      <w:r w:rsidR="00543C02">
        <w:t xml:space="preserve">treba </w:t>
      </w:r>
      <w:r>
        <w:t>spodbujati</w:t>
      </w:r>
      <w:r w:rsidR="00444AF9">
        <w:t xml:space="preserve"> ohranit</w:t>
      </w:r>
      <w:r>
        <w:t>ev</w:t>
      </w:r>
      <w:r w:rsidR="00444AF9">
        <w:t xml:space="preserve"> vinogradniške pridelave v </w:t>
      </w:r>
      <w:r w:rsidR="00543C02">
        <w:t xml:space="preserve">značilnih </w:t>
      </w:r>
      <w:r w:rsidR="00444AF9">
        <w:t xml:space="preserve">vinorodnih okoljih, kjer je prihodnost vinogradništva ogrožena zaradi razdrobljene posestne strukture in nizke stopnje profesionalizacije dejavnosti, hkrati pa </w:t>
      </w:r>
      <w:r w:rsidR="00543C02">
        <w:t xml:space="preserve">sta </w:t>
      </w:r>
      <w:r w:rsidR="00444AF9">
        <w:t>vinogradništvo in vinarstvo zanimiv</w:t>
      </w:r>
      <w:r w:rsidR="00543C02">
        <w:t>a</w:t>
      </w:r>
      <w:r w:rsidR="00444AF9">
        <w:t xml:space="preserve"> ponudb</w:t>
      </w:r>
      <w:r w:rsidR="00543C02">
        <w:t>a</w:t>
      </w:r>
      <w:r w:rsidR="00444AF9">
        <w:t xml:space="preserve"> v gastronomskem turizmu. </w:t>
      </w:r>
    </w:p>
    <w:p w14:paraId="6CE9087D" w14:textId="59582257" w:rsidR="00BB010C" w:rsidRPr="000B5E57" w:rsidRDefault="00BB010C" w:rsidP="002B0F47">
      <w:r w:rsidRPr="00743BA7">
        <w:rPr>
          <w:b/>
          <w:color w:val="006666"/>
        </w:rPr>
        <w:t>Dobrobit živali</w:t>
      </w:r>
      <w:r w:rsidRPr="00743BA7">
        <w:rPr>
          <w:color w:val="006666"/>
        </w:rPr>
        <w:t xml:space="preserve"> </w:t>
      </w:r>
      <w:r w:rsidRPr="000B5E57">
        <w:t>je področje</w:t>
      </w:r>
      <w:r w:rsidR="001E1DEE">
        <w:t xml:space="preserve"> rastočega zanimanja javnosti</w:t>
      </w:r>
      <w:r w:rsidRPr="000B5E57">
        <w:t xml:space="preserve">. </w:t>
      </w:r>
      <w:r w:rsidR="001E1DEE">
        <w:t>Prihodnji razvoj živin</w:t>
      </w:r>
      <w:r w:rsidR="008E7E52">
        <w:t>oreje mora</w:t>
      </w:r>
      <w:r w:rsidR="001E1DEE">
        <w:t xml:space="preserve"> temeljiti na izboljšani dobrobiti</w:t>
      </w:r>
      <w:r w:rsidR="00371B28">
        <w:t xml:space="preserve"> in na zagotavljanju visokih standard</w:t>
      </w:r>
      <w:r w:rsidR="00004FBF">
        <w:t>ov zdravstvenega varstva živali</w:t>
      </w:r>
      <w:r w:rsidR="001E1DEE">
        <w:t xml:space="preserve">. </w:t>
      </w:r>
      <w:r w:rsidR="00F65D23">
        <w:t xml:space="preserve">Mehanizmi </w:t>
      </w:r>
      <w:r w:rsidR="00543C02">
        <w:t xml:space="preserve">urejanja </w:t>
      </w:r>
      <w:r w:rsidR="00004FBF">
        <w:t xml:space="preserve">dobrobiti živali </w:t>
      </w:r>
      <w:r w:rsidR="001E1DEE">
        <w:t>bodo</w:t>
      </w:r>
      <w:r w:rsidR="00B1263F">
        <w:t xml:space="preserve"> v </w:t>
      </w:r>
      <w:r w:rsidR="001E1DEE">
        <w:t>neposredn</w:t>
      </w:r>
      <w:r w:rsidR="00B1263F">
        <w:t>ih</w:t>
      </w:r>
      <w:r w:rsidR="001E1DEE">
        <w:t xml:space="preserve"> </w:t>
      </w:r>
      <w:r w:rsidR="00343D3F">
        <w:t>podpor</w:t>
      </w:r>
      <w:r w:rsidR="00543C02">
        <w:t>ah</w:t>
      </w:r>
      <w:r w:rsidR="00343D3F">
        <w:t xml:space="preserve"> </w:t>
      </w:r>
      <w:r w:rsidRPr="000B5E57">
        <w:t xml:space="preserve">za </w:t>
      </w:r>
      <w:r w:rsidR="009C1E72">
        <w:t>živalim prilagojene načine reje</w:t>
      </w:r>
      <w:r w:rsidR="00B1263F">
        <w:t>,</w:t>
      </w:r>
      <w:r w:rsidR="00343D3F">
        <w:t xml:space="preserve"> </w:t>
      </w:r>
      <w:r w:rsidR="00B1263F">
        <w:t>o</w:t>
      </w:r>
      <w:r w:rsidR="001E1DEE">
        <w:t>b tem pa bodo tudi p</w:t>
      </w:r>
      <w:r w:rsidR="007B2BBA">
        <w:t xml:space="preserve">odpore naložbam v živinoreji </w:t>
      </w:r>
      <w:r w:rsidR="001E1DEE">
        <w:t>izrazito</w:t>
      </w:r>
      <w:r w:rsidR="007B2BBA">
        <w:t xml:space="preserve"> usmerjene v izboljšanje </w:t>
      </w:r>
      <w:r w:rsidR="00543C02">
        <w:t xml:space="preserve">razmer </w:t>
      </w:r>
      <w:r w:rsidR="007B2BBA">
        <w:t>za rejo živali.</w:t>
      </w:r>
      <w:r w:rsidRPr="000B5E57">
        <w:t xml:space="preserve"> </w:t>
      </w:r>
    </w:p>
    <w:p w14:paraId="311E91DA" w14:textId="38359A9E" w:rsidR="00B07B9F" w:rsidRDefault="004D384F" w:rsidP="002B0F47">
      <w:r>
        <w:t xml:space="preserve">Na področju javnih dobrin kmetijstva </w:t>
      </w:r>
      <w:r w:rsidR="00B1263F">
        <w:t>je potrebno</w:t>
      </w:r>
      <w:r w:rsidR="007D66B5">
        <w:t xml:space="preserve"> stalno</w:t>
      </w:r>
      <w:r w:rsidR="00B07B9F">
        <w:t xml:space="preserve"> </w:t>
      </w:r>
      <w:r w:rsidR="007D66B5">
        <w:t xml:space="preserve">ozaveščanje, </w:t>
      </w:r>
      <w:r>
        <w:t>usposabljanj</w:t>
      </w:r>
      <w:r w:rsidR="00B1263F">
        <w:t>e</w:t>
      </w:r>
      <w:r>
        <w:t xml:space="preserve"> in</w:t>
      </w:r>
      <w:r w:rsidR="00B07B9F">
        <w:t xml:space="preserve"> izobraževanj</w:t>
      </w:r>
      <w:r w:rsidR="00B1263F">
        <w:t>e</w:t>
      </w:r>
      <w:r w:rsidR="00B07B9F">
        <w:t xml:space="preserve"> </w:t>
      </w:r>
      <w:r w:rsidR="00DC117E">
        <w:t>deležnikov</w:t>
      </w:r>
      <w:r>
        <w:t xml:space="preserve"> (kmetijskih gospodarstev in drugih oblik upravljanja)</w:t>
      </w:r>
      <w:r w:rsidR="00DC117E">
        <w:t xml:space="preserve">, ki zagotavljajo varovanje </w:t>
      </w:r>
      <w:r>
        <w:t xml:space="preserve">naravnih </w:t>
      </w:r>
      <w:r w:rsidR="00DC117E">
        <w:t xml:space="preserve">virov in </w:t>
      </w:r>
      <w:proofErr w:type="spellStart"/>
      <w:r w:rsidR="00DC117E">
        <w:t>ekosistemske</w:t>
      </w:r>
      <w:proofErr w:type="spellEnd"/>
      <w:r w:rsidR="00DC117E">
        <w:t xml:space="preserve"> storitve. </w:t>
      </w:r>
      <w:r>
        <w:t>Vrednote, z</w:t>
      </w:r>
      <w:r w:rsidR="00DC117E">
        <w:t xml:space="preserve">nanje in </w:t>
      </w:r>
      <w:r>
        <w:t xml:space="preserve">kreativnost </w:t>
      </w:r>
      <w:r w:rsidR="00DC117E">
        <w:t>s</w:t>
      </w:r>
      <w:r>
        <w:t>o</w:t>
      </w:r>
      <w:r w:rsidR="00DC117E">
        <w:t xml:space="preserve"> ključn</w:t>
      </w:r>
      <w:r>
        <w:t>i</w:t>
      </w:r>
      <w:r w:rsidR="00DC117E">
        <w:t xml:space="preserve"> dejavnik</w:t>
      </w:r>
      <w:r>
        <w:t xml:space="preserve">i </w:t>
      </w:r>
      <w:r w:rsidR="00DC117E">
        <w:t>za doseganje boljši</w:t>
      </w:r>
      <w:r w:rsidR="008E7E52">
        <w:t>h</w:t>
      </w:r>
      <w:r w:rsidR="00DC117E">
        <w:t xml:space="preserve"> rezultatov</w:t>
      </w:r>
      <w:r>
        <w:t xml:space="preserve"> na področju varstva okolja,  narave in zagotavljanja drugih javnih dobrin</w:t>
      </w:r>
      <w:r w:rsidR="00543C02">
        <w:t>,</w:t>
      </w:r>
      <w:r>
        <w:t xml:space="preserve"> povezanih s kmetijstvom</w:t>
      </w:r>
      <w:r w:rsidR="00DC117E">
        <w:t xml:space="preserve">. </w:t>
      </w:r>
    </w:p>
    <w:p w14:paraId="7CCE2DC3" w14:textId="77777777" w:rsidR="00BB0133" w:rsidRDefault="00285FEB" w:rsidP="002B0F47">
      <w:r>
        <w:tab/>
      </w:r>
    </w:p>
    <w:p w14:paraId="0CBE7C51" w14:textId="77777777" w:rsidR="00BB0133" w:rsidRDefault="00BB0133" w:rsidP="002B0F47">
      <w:pPr>
        <w:pStyle w:val="Naslov1"/>
      </w:pPr>
      <w:bookmarkStart w:id="12" w:name="_Toc17263599"/>
      <w:r>
        <w:lastRenderedPageBreak/>
        <w:t>Dvig kakovosti življenja in krepitev gospodarske aktivnosti na podeželju</w:t>
      </w:r>
      <w:bookmarkEnd w:id="12"/>
    </w:p>
    <w:p w14:paraId="02B3E740" w14:textId="77777777" w:rsidR="0083126B" w:rsidRDefault="00BB0133" w:rsidP="003C1F8B">
      <w:pPr>
        <w:pStyle w:val="Naslov2"/>
      </w:pPr>
      <w:bookmarkStart w:id="13" w:name="_Toc17263600"/>
      <w:r>
        <w:t>Potrebe po ukrepanju</w:t>
      </w:r>
      <w:bookmarkEnd w:id="13"/>
    </w:p>
    <w:p w14:paraId="4ABB4217" w14:textId="1CF1AE77" w:rsidR="00847E1F" w:rsidRDefault="009A49E9" w:rsidP="00847E1F">
      <w:pPr>
        <w:spacing w:after="0" w:line="276" w:lineRule="auto"/>
      </w:pPr>
      <w:r w:rsidRPr="000E0376">
        <w:rPr>
          <w:b/>
          <w:color w:val="006666"/>
        </w:rPr>
        <w:t>Kakovost življenja</w:t>
      </w:r>
      <w:r w:rsidRPr="000E0376">
        <w:rPr>
          <w:color w:val="006666"/>
        </w:rPr>
        <w:t xml:space="preserve"> </w:t>
      </w:r>
      <w:r>
        <w:t xml:space="preserve">je neločljivo povezana s splošnim ekonomskim in demografskim položajem podeželja. Na </w:t>
      </w:r>
      <w:r w:rsidR="008E7E52">
        <w:t>nekaterih</w:t>
      </w:r>
      <w:r w:rsidR="004D384F">
        <w:t xml:space="preserve"> </w:t>
      </w:r>
      <w:r w:rsidR="008E7E52">
        <w:t>podeželskih območjih</w:t>
      </w:r>
      <w:r>
        <w:t xml:space="preserve"> </w:t>
      </w:r>
      <w:r w:rsidR="008E7E52">
        <w:t xml:space="preserve">v Sloveniji </w:t>
      </w:r>
      <w:r w:rsidR="004052C7">
        <w:t xml:space="preserve">že </w:t>
      </w:r>
      <w:r w:rsidR="00543C02">
        <w:t xml:space="preserve">lahko </w:t>
      </w:r>
      <w:r>
        <w:t>opaz</w:t>
      </w:r>
      <w:r w:rsidR="004D384F">
        <w:t>i</w:t>
      </w:r>
      <w:r w:rsidR="00543C02">
        <w:t>mo</w:t>
      </w:r>
      <w:r w:rsidR="004D384F">
        <w:t xml:space="preserve"> praznjenje prostora in </w:t>
      </w:r>
      <w:r w:rsidR="00543C02">
        <w:t>upadanje števila prebivalcev</w:t>
      </w:r>
      <w:r w:rsidR="004D384F">
        <w:t>. Splošno velja, da je za podeželje značilen</w:t>
      </w:r>
      <w:r>
        <w:t xml:space="preserve"> višji delež starejšega prebivalstva (nad 65 let) in manjši delež otrok (do 15 let). </w:t>
      </w:r>
      <w:r w:rsidR="00543C02">
        <w:t>Upadanje števila prebivalcev</w:t>
      </w:r>
      <w:r w:rsidR="00543C02" w:rsidDel="00543C02">
        <w:t xml:space="preserve"> </w:t>
      </w:r>
      <w:r>
        <w:t xml:space="preserve">povzroča </w:t>
      </w:r>
      <w:r w:rsidR="00847E1F">
        <w:t>ukinja</w:t>
      </w:r>
      <w:r w:rsidR="004D384F">
        <w:t>nje javnih in zasebnih storitev, k</w:t>
      </w:r>
      <w:r w:rsidR="00543C02">
        <w:t>i hkrati</w:t>
      </w:r>
      <w:r w:rsidR="004D384F">
        <w:t xml:space="preserve"> </w:t>
      </w:r>
      <w:r w:rsidR="00543C02">
        <w:t xml:space="preserve">pomeni </w:t>
      </w:r>
      <w:r w:rsidR="00847E1F">
        <w:t>tudi opuščanje kmetijske pridelave. Gre za široko tematiko, ki presega okvire kmetijstva. Erjavec s sod. (2018) prepoznava</w:t>
      </w:r>
      <w:r w:rsidR="00543C02">
        <w:t>,</w:t>
      </w:r>
      <w:r w:rsidR="00847E1F">
        <w:t xml:space="preserve"> da je področje s podatkovnega in analitičnega vidika nezadostno </w:t>
      </w:r>
      <w:r w:rsidR="00543C02">
        <w:t>opredeljeno</w:t>
      </w:r>
      <w:r w:rsidR="00847E1F">
        <w:t xml:space="preserve">, kar </w:t>
      </w:r>
      <w:r w:rsidR="00543C02">
        <w:t xml:space="preserve">je </w:t>
      </w:r>
      <w:r w:rsidR="00847E1F">
        <w:t>dodatni izziv, kako iz potreb po ukrepanju oblikova</w:t>
      </w:r>
      <w:r w:rsidR="00992BA3">
        <w:t>ti</w:t>
      </w:r>
      <w:r w:rsidR="00847E1F">
        <w:t xml:space="preserve"> cilje. </w:t>
      </w:r>
    </w:p>
    <w:p w14:paraId="1176C9C5" w14:textId="5FEF5C18" w:rsidR="00616B21" w:rsidRDefault="006A7B4E" w:rsidP="00616B21">
      <w:r>
        <w:t>Ključno v</w:t>
      </w:r>
      <w:r w:rsidR="004C44E1">
        <w:t xml:space="preserve">prašanje kakovosti življenja na podeželju je </w:t>
      </w:r>
      <w:r w:rsidR="004C44E1" w:rsidRPr="000E0376">
        <w:rPr>
          <w:b/>
          <w:color w:val="006666"/>
        </w:rPr>
        <w:t>ekonomski položaj prebivalstva</w:t>
      </w:r>
      <w:r w:rsidR="004C44E1">
        <w:t xml:space="preserve">. Kmetijstvo daje v povprečju nižji dohodek od povprečnega </w:t>
      </w:r>
      <w:r w:rsidR="006D6E1A">
        <w:t xml:space="preserve">dohodka </w:t>
      </w:r>
      <w:r w:rsidR="004C44E1">
        <w:t xml:space="preserve">v </w:t>
      </w:r>
      <w:r w:rsidR="000E0376">
        <w:t>S</w:t>
      </w:r>
      <w:r w:rsidR="006D6E1A">
        <w:t>loveniji</w:t>
      </w:r>
      <w:r w:rsidR="004C44E1">
        <w:t xml:space="preserve">. Problem je </w:t>
      </w:r>
      <w:r w:rsidR="00B354CB">
        <w:t>še toliko bolj izrazit</w:t>
      </w:r>
      <w:r w:rsidR="004C44E1">
        <w:t xml:space="preserve"> za majhne kmetije z manj</w:t>
      </w:r>
      <w:r w:rsidR="006D6E1A">
        <w:t>šimi</w:t>
      </w:r>
      <w:r w:rsidR="004C44E1">
        <w:t xml:space="preserve"> vir</w:t>
      </w:r>
      <w:r w:rsidR="006D6E1A">
        <w:t>i</w:t>
      </w:r>
      <w:r w:rsidR="004C44E1">
        <w:t xml:space="preserve"> in ostarelo ter manj izobraženo delovno silo. Razen v bližini nekaterih mest je</w:t>
      </w:r>
      <w:r w:rsidR="00B354CB">
        <w:t xml:space="preserve"> </w:t>
      </w:r>
      <w:r w:rsidR="004C44E1">
        <w:t xml:space="preserve">razpoložljivost dela </w:t>
      </w:r>
      <w:r w:rsidR="00B354CB">
        <w:t xml:space="preserve">tudi </w:t>
      </w:r>
      <w:r w:rsidR="004C44E1">
        <w:t>za nekmečko prebivalstvo</w:t>
      </w:r>
      <w:r w:rsidR="00F673EF">
        <w:t xml:space="preserve"> </w:t>
      </w:r>
      <w:r w:rsidR="004C44E1">
        <w:t xml:space="preserve">v mnogih </w:t>
      </w:r>
      <w:r w:rsidR="006D6E1A">
        <w:t>pre</w:t>
      </w:r>
      <w:r w:rsidR="004C44E1">
        <w:t>delih Slovenije precej šibk</w:t>
      </w:r>
      <w:r w:rsidR="00B354CB">
        <w:t>a</w:t>
      </w:r>
      <w:r w:rsidR="004C44E1">
        <w:t xml:space="preserve">. </w:t>
      </w:r>
      <w:r w:rsidR="00616B21">
        <w:t xml:space="preserve">Ob vsem navedenem se je </w:t>
      </w:r>
      <w:r w:rsidR="006D6E1A">
        <w:t xml:space="preserve">treba </w:t>
      </w:r>
      <w:r w:rsidR="00616B21">
        <w:t xml:space="preserve">soočiti </w:t>
      </w:r>
      <w:r w:rsidR="006D6E1A">
        <w:t>z</w:t>
      </w:r>
      <w:r w:rsidR="00616B21">
        <w:t xml:space="preserve"> </w:t>
      </w:r>
      <w:proofErr w:type="spellStart"/>
      <w:r w:rsidR="00616B21" w:rsidRPr="000E0376">
        <w:rPr>
          <w:b/>
          <w:color w:val="006666"/>
        </w:rPr>
        <w:t>revšč</w:t>
      </w:r>
      <w:proofErr w:type="spellEnd"/>
      <w:r w:rsidR="00616B21" w:rsidRPr="000E0376">
        <w:rPr>
          <w:b/>
          <w:color w:val="006666"/>
          <w:lang w:val="pt-PT"/>
        </w:rPr>
        <w:t>in</w:t>
      </w:r>
      <w:r w:rsidR="006D6E1A">
        <w:rPr>
          <w:b/>
          <w:color w:val="006666"/>
          <w:lang w:val="pt-PT"/>
        </w:rPr>
        <w:t>o</w:t>
      </w:r>
      <w:r w:rsidR="00616B21" w:rsidRPr="000E0376">
        <w:rPr>
          <w:b/>
          <w:color w:val="006666"/>
          <w:lang w:val="pt-PT"/>
        </w:rPr>
        <w:t xml:space="preserve"> na pode</w:t>
      </w:r>
      <w:proofErr w:type="spellStart"/>
      <w:r w:rsidR="00616B21" w:rsidRPr="000E0376">
        <w:rPr>
          <w:b/>
          <w:color w:val="006666"/>
        </w:rPr>
        <w:t>želju</w:t>
      </w:r>
      <w:proofErr w:type="spellEnd"/>
      <w:r w:rsidR="00616B21">
        <w:t xml:space="preserve">. Samooskrbna proizvodnja socialno ogroženih kmetijskih gospodinjstev deloma blaži njihovo eksistenčno stisko, je pa ne </w:t>
      </w:r>
      <w:r w:rsidR="006D6E1A">
        <w:t xml:space="preserve">rešuje </w:t>
      </w:r>
      <w:r w:rsidR="00616B21">
        <w:t xml:space="preserve">celovito. </w:t>
      </w:r>
    </w:p>
    <w:p w14:paraId="0CE33CE9" w14:textId="69DA7828" w:rsidR="004C44E1" w:rsidRDefault="004C44E1" w:rsidP="004C44E1">
      <w:pPr>
        <w:spacing w:after="0" w:line="276" w:lineRule="auto"/>
      </w:pPr>
    </w:p>
    <w:p w14:paraId="486A240F" w14:textId="15CC44EC" w:rsidR="00117962" w:rsidRDefault="00616B21" w:rsidP="00847E1F">
      <w:pPr>
        <w:spacing w:after="0" w:line="276" w:lineRule="auto"/>
      </w:pPr>
      <w:r>
        <w:t>Podeželje ima</w:t>
      </w:r>
      <w:r w:rsidR="00EA3438">
        <w:t xml:space="preserve"> specifičen</w:t>
      </w:r>
      <w:r>
        <w:t xml:space="preserve"> </w:t>
      </w:r>
      <w:r w:rsidR="006D6E1A">
        <w:t xml:space="preserve">in </w:t>
      </w:r>
      <w:r>
        <w:t xml:space="preserve">pogosto še neizkoriščen potencial v turizmu in drugih gospodarskih aktivnostih. </w:t>
      </w:r>
      <w:r w:rsidR="006A32E9">
        <w:t xml:space="preserve">Kakovost življenja je </w:t>
      </w:r>
      <w:r>
        <w:t xml:space="preserve">močno </w:t>
      </w:r>
      <w:r w:rsidR="006A32E9">
        <w:t xml:space="preserve">odvisna tudi od </w:t>
      </w:r>
      <w:r w:rsidR="006A32E9" w:rsidRPr="000E0376">
        <w:rPr>
          <w:b/>
          <w:color w:val="006666"/>
        </w:rPr>
        <w:t xml:space="preserve">javne </w:t>
      </w:r>
      <w:r w:rsidR="006F3ECC" w:rsidRPr="000E0376">
        <w:rPr>
          <w:b/>
          <w:color w:val="006666"/>
        </w:rPr>
        <w:t xml:space="preserve">in zasebne </w:t>
      </w:r>
      <w:r w:rsidR="006A32E9" w:rsidRPr="000E0376">
        <w:rPr>
          <w:b/>
          <w:color w:val="006666"/>
        </w:rPr>
        <w:t>infrastrukture</w:t>
      </w:r>
      <w:r w:rsidR="006A32E9">
        <w:t xml:space="preserve">, ki sega od cestnih povezav, vodovodne oskrbe, zdravstvene in šolske mreže do internetnih povezav. </w:t>
      </w:r>
      <w:r w:rsidR="00117962" w:rsidRPr="00117962">
        <w:rPr>
          <w:color w:val="4D4D4D"/>
        </w:rPr>
        <w:t xml:space="preserve">Pri oblikovanju javnih politik </w:t>
      </w:r>
      <w:r w:rsidR="00A60608">
        <w:rPr>
          <w:color w:val="4D4D4D"/>
        </w:rPr>
        <w:t>moramo</w:t>
      </w:r>
      <w:r w:rsidR="00117962" w:rsidRPr="00117962">
        <w:rPr>
          <w:color w:val="4D4D4D"/>
        </w:rPr>
        <w:t xml:space="preserve"> stremeti k spodbujanju zaposlovanja na podeželju, večji socialni vključenosti prebivalcev, lokalnemu razvoju podeželskih območij, ohranjanju vaških jeder in kulturnih običajev, tradicije in navad. Turistična dejavnost v povezavi z gastronomskimi doživetji ob trajnostnem gospodarjenju odpira nova delovna mesta na podeželju </w:t>
      </w:r>
      <w:r w:rsidR="00A60608">
        <w:rPr>
          <w:color w:val="4D4D4D"/>
        </w:rPr>
        <w:t>ter</w:t>
      </w:r>
      <w:r w:rsidR="00A60608" w:rsidRPr="00117962">
        <w:rPr>
          <w:color w:val="4D4D4D"/>
        </w:rPr>
        <w:t xml:space="preserve"> </w:t>
      </w:r>
      <w:r w:rsidR="00117962" w:rsidRPr="00117962">
        <w:rPr>
          <w:color w:val="4D4D4D"/>
        </w:rPr>
        <w:t>dolgoročno vpliva na generacijsko prenovo, ustrezno poselitev in podjetniške priložnosti slovenskih podeželskih območij</w:t>
      </w:r>
      <w:r w:rsidR="00117962" w:rsidRPr="00117962">
        <w:rPr>
          <w:rFonts w:cstheme="minorHAnsi"/>
          <w:color w:val="4D4D4D"/>
        </w:rPr>
        <w:t xml:space="preserve">, kjer se kmetijska </w:t>
      </w:r>
      <w:r w:rsidR="00A864EB">
        <w:rPr>
          <w:rFonts w:cstheme="minorHAnsi"/>
          <w:color w:val="4D4D4D"/>
        </w:rPr>
        <w:t xml:space="preserve">kulturna </w:t>
      </w:r>
      <w:r w:rsidR="00117962" w:rsidRPr="00117962">
        <w:rPr>
          <w:rFonts w:cstheme="minorHAnsi"/>
          <w:color w:val="4D4D4D"/>
        </w:rPr>
        <w:t>krajina prepleta z gozdovi z dobro ohranjenimi ekosistemi.</w:t>
      </w:r>
    </w:p>
    <w:p w14:paraId="7E24CDDD" w14:textId="5AA63632" w:rsidR="004052C7" w:rsidRPr="00EC3DCA" w:rsidRDefault="004052C7" w:rsidP="004052C7">
      <w:pPr>
        <w:rPr>
          <w:color w:val="4D4D4D"/>
        </w:rPr>
      </w:pPr>
      <w:r w:rsidRPr="00EC3DCA">
        <w:rPr>
          <w:color w:val="4D4D4D"/>
        </w:rPr>
        <w:t xml:space="preserve">Ob kmetijski politiki imajo posebno </w:t>
      </w:r>
      <w:r w:rsidR="00A150D8" w:rsidRPr="00EC3DCA">
        <w:rPr>
          <w:color w:val="4D4D4D"/>
        </w:rPr>
        <w:t xml:space="preserve">pomembno </w:t>
      </w:r>
      <w:r w:rsidRPr="00EC3DCA">
        <w:rPr>
          <w:color w:val="4D4D4D"/>
        </w:rPr>
        <w:t xml:space="preserve">vlogo za uresničevanje </w:t>
      </w:r>
      <w:r w:rsidR="00A150D8" w:rsidRPr="00EC3DCA">
        <w:rPr>
          <w:color w:val="4D4D4D"/>
        </w:rPr>
        <w:t xml:space="preserve">zgoraj naštetih </w:t>
      </w:r>
      <w:r w:rsidRPr="00EC3DCA">
        <w:rPr>
          <w:color w:val="4D4D4D"/>
        </w:rPr>
        <w:t>ciljev še regionalna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socialna, davčna, gospodarska politika in politika turizma, javnega zdravja</w:t>
      </w:r>
      <w:r w:rsidR="006F3ECC" w:rsidRPr="00EC3DCA">
        <w:rPr>
          <w:color w:val="4D4D4D"/>
        </w:rPr>
        <w:t xml:space="preserve"> ter</w:t>
      </w:r>
      <w:r w:rsidRPr="00EC3DCA">
        <w:rPr>
          <w:color w:val="4D4D4D"/>
        </w:rPr>
        <w:t xml:space="preserve"> infrastrukturna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šolska in kulturna politika.</w:t>
      </w:r>
      <w:r w:rsidR="004C44E1" w:rsidRPr="00EC3DCA">
        <w:rPr>
          <w:color w:val="4D4D4D"/>
        </w:rPr>
        <w:t xml:space="preserve"> V Sloveniji pogrešamo celovit pristop pri </w:t>
      </w:r>
      <w:r w:rsidR="006F3ECC" w:rsidRPr="00EC3DCA">
        <w:rPr>
          <w:color w:val="4D4D4D"/>
        </w:rPr>
        <w:t xml:space="preserve">obravnavi značilnosti podeželja, ki ga je </w:t>
      </w:r>
      <w:r w:rsidR="00A60608" w:rsidRPr="00EC3DCA">
        <w:rPr>
          <w:color w:val="4D4D4D"/>
        </w:rPr>
        <w:t xml:space="preserve">treba </w:t>
      </w:r>
      <w:r w:rsidR="006F3ECC" w:rsidRPr="00EC3DCA">
        <w:rPr>
          <w:color w:val="4D4D4D"/>
        </w:rPr>
        <w:t xml:space="preserve">na novo opredeliti </w:t>
      </w:r>
      <w:r w:rsidR="00A60608" w:rsidRPr="00EC3DCA">
        <w:rPr>
          <w:color w:val="4D4D4D"/>
        </w:rPr>
        <w:t xml:space="preserve">ter </w:t>
      </w:r>
      <w:r w:rsidR="006F3ECC" w:rsidRPr="00EC3DCA">
        <w:rPr>
          <w:color w:val="4D4D4D"/>
        </w:rPr>
        <w:t xml:space="preserve">mu dati nov zagon in perspektivo. </w:t>
      </w:r>
    </w:p>
    <w:p w14:paraId="47852946" w14:textId="14C643FD" w:rsidR="000E0376" w:rsidRDefault="000E0376" w:rsidP="004052C7"/>
    <w:p w14:paraId="64FA9803" w14:textId="2A064F1F" w:rsidR="00BB0133" w:rsidRDefault="00BB0133" w:rsidP="003C1F8B">
      <w:pPr>
        <w:pStyle w:val="Naslov2"/>
      </w:pPr>
      <w:bookmarkStart w:id="14" w:name="_Toc17263601"/>
      <w:r>
        <w:lastRenderedPageBreak/>
        <w:t>Specifični cilji</w:t>
      </w:r>
      <w:bookmarkEnd w:id="14"/>
      <w:r>
        <w:t xml:space="preserve"> </w:t>
      </w:r>
    </w:p>
    <w:p w14:paraId="7CA68753" w14:textId="4F1631A7" w:rsidR="00D5047F" w:rsidRDefault="00C90C79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do kmetijstva </w:t>
      </w:r>
      <w:r w:rsidR="000E0376">
        <w:t>opredeljujemo</w:t>
      </w:r>
      <w:r w:rsidR="00D5047F">
        <w:t xml:space="preserve"> naslednje specifične cilje:  </w:t>
      </w:r>
    </w:p>
    <w:p w14:paraId="1BA26BFF" w14:textId="66355E0A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Spodbujanje dopolnilnih dejavnosti na kmetijah</w:t>
      </w:r>
      <w:r w:rsidR="00C90C79">
        <w:rPr>
          <w:b/>
          <w:color w:val="C48B01" w:themeColor="accent3" w:themeShade="BF"/>
        </w:rPr>
        <w:t>,</w:t>
      </w:r>
    </w:p>
    <w:p w14:paraId="4115DE64" w14:textId="41532816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Krepitev lokalnih pobud in medpanožnega sodelovanja</w:t>
      </w:r>
      <w:r w:rsidR="00444AF9" w:rsidRPr="00A57C6C">
        <w:rPr>
          <w:b/>
          <w:color w:val="C48B01" w:themeColor="accent3" w:themeShade="BF"/>
        </w:rPr>
        <w:t xml:space="preserve"> ter krepitev navezave turizma na kakovostno hrano iz lokalnega okolja</w:t>
      </w:r>
      <w:r w:rsidR="00C90C79">
        <w:rPr>
          <w:b/>
          <w:color w:val="C48B01" w:themeColor="accent3" w:themeShade="BF"/>
        </w:rPr>
        <w:t>,</w:t>
      </w:r>
    </w:p>
    <w:p w14:paraId="7F018A7A" w14:textId="7806AD2B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 xml:space="preserve">Razvoj </w:t>
      </w:r>
      <w:proofErr w:type="spellStart"/>
      <w:r w:rsidR="00BB0133" w:rsidRPr="00A57C6C">
        <w:rPr>
          <w:b/>
          <w:color w:val="C48B01" w:themeColor="accent3" w:themeShade="BF"/>
        </w:rPr>
        <w:t>biogospodarstva</w:t>
      </w:r>
      <w:proofErr w:type="spellEnd"/>
      <w:r w:rsidR="00C90C79">
        <w:rPr>
          <w:b/>
          <w:color w:val="C48B01" w:themeColor="accent3" w:themeShade="BF"/>
        </w:rPr>
        <w:t>,</w:t>
      </w:r>
    </w:p>
    <w:p w14:paraId="792A5697" w14:textId="5C3DDB4D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Socialna vključenost, ženske na podeželju in skrb za ranljive skupine</w:t>
      </w:r>
      <w:r w:rsidR="00C90C79">
        <w:rPr>
          <w:b/>
          <w:color w:val="C48B01" w:themeColor="accent3" w:themeShade="BF"/>
        </w:rPr>
        <w:t>,</w:t>
      </w:r>
    </w:p>
    <w:p w14:paraId="6848CAD3" w14:textId="50938D9A" w:rsidR="00E71A38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 5 </w:t>
      </w:r>
      <w:r w:rsidR="00BB0133" w:rsidRPr="00A57C6C">
        <w:rPr>
          <w:b/>
          <w:color w:val="C48B01" w:themeColor="accent3" w:themeShade="BF"/>
        </w:rPr>
        <w:t>Zmanjševanje vrzeli v dostopnosti in kakovosti storitev v urbanem in ruralnem okolju</w:t>
      </w:r>
      <w:r w:rsidR="00C90C79">
        <w:rPr>
          <w:b/>
          <w:color w:val="C48B01" w:themeColor="accent3" w:themeShade="BF"/>
        </w:rPr>
        <w:t>.</w:t>
      </w:r>
    </w:p>
    <w:p w14:paraId="10C1B0B7" w14:textId="514D8CF6" w:rsidR="000E0376" w:rsidRDefault="00915F28" w:rsidP="00915F28">
      <w:pPr>
        <w:spacing w:after="0" w:line="276" w:lineRule="auto"/>
      </w:pPr>
      <w:r>
        <w:t xml:space="preserve">Slovenija ima veliko območij, kjer so možnosti za kmetijsko pridelavo omejene ali okoljsko še posebej občutljive (gorska in druga območja z omejenimi dejavniki, območja varovanja narave, vodovarstvena območja). Smiselno je spodbujati obdelavo in pridelavo tudi na teh območjih, ki pa so izjemnega pomena tudi </w:t>
      </w:r>
      <w:r w:rsidRPr="000E0376">
        <w:rPr>
          <w:b/>
          <w:color w:val="006666"/>
        </w:rPr>
        <w:t xml:space="preserve">za izvajanje drugih gospodarskih </w:t>
      </w:r>
      <w:r w:rsidR="006D6E1A">
        <w:rPr>
          <w:b/>
          <w:color w:val="006666"/>
        </w:rPr>
        <w:t>akti</w:t>
      </w:r>
      <w:r w:rsidRPr="000E0376">
        <w:rPr>
          <w:b/>
          <w:color w:val="006666"/>
        </w:rPr>
        <w:t>vnosti</w:t>
      </w:r>
      <w:r w:rsidRPr="000E0376">
        <w:rPr>
          <w:color w:val="006666"/>
        </w:rPr>
        <w:t xml:space="preserve"> </w:t>
      </w:r>
      <w:r>
        <w:t xml:space="preserve">in </w:t>
      </w:r>
      <w:r w:rsidRPr="000E0376">
        <w:rPr>
          <w:b/>
          <w:color w:val="006666"/>
        </w:rPr>
        <w:t>ohranjanj</w:t>
      </w:r>
      <w:r w:rsidR="00C90C79">
        <w:rPr>
          <w:b/>
          <w:color w:val="006666"/>
        </w:rPr>
        <w:t>e</w:t>
      </w:r>
      <w:r w:rsidRPr="000E0376">
        <w:rPr>
          <w:b/>
          <w:color w:val="006666"/>
        </w:rPr>
        <w:t xml:space="preserve"> poseljenosti </w:t>
      </w:r>
      <w:r w:rsidR="00A864EB" w:rsidRPr="00E8551B">
        <w:rPr>
          <w:b/>
          <w:color w:val="006666"/>
        </w:rPr>
        <w:t>podeželja</w:t>
      </w:r>
      <w:r w:rsidRPr="00E8551B">
        <w:rPr>
          <w:color w:val="006666"/>
        </w:rPr>
        <w:t xml:space="preserve">. </w:t>
      </w:r>
      <w:r>
        <w:t xml:space="preserve">Prakse kmetovanja in obdelovanja tal so na teh območjih praviloma bolj zahtevne in povezane z višjimi stroški, zato je </w:t>
      </w:r>
      <w:r w:rsidR="00C90C79">
        <w:t xml:space="preserve">treba </w:t>
      </w:r>
      <w:r>
        <w:t xml:space="preserve">vse, ki na teh območjih ostajajo in jih obdelujejo, spodbujati s posebnimi ukrepi. </w:t>
      </w:r>
      <w:r w:rsidR="009F099E">
        <w:t>Pomembno vlogo pri ohranjanju kmetovanja ima</w:t>
      </w:r>
      <w:r w:rsidR="00C90C79">
        <w:t>jo</w:t>
      </w:r>
      <w:r w:rsidR="009F099E">
        <w:t xml:space="preserve"> tudi</w:t>
      </w:r>
      <w:r w:rsidR="00D81EA5">
        <w:t xml:space="preserve"> zadružni sistem,</w:t>
      </w:r>
      <w:r w:rsidR="009F099E">
        <w:t xml:space="preserve"> javna služba kmetijskega svetovanja in druge javne službe s področja kmetijstva. </w:t>
      </w:r>
    </w:p>
    <w:p w14:paraId="70F7764B" w14:textId="77777777" w:rsidR="009F099E" w:rsidRDefault="009F099E" w:rsidP="00915F28">
      <w:pPr>
        <w:spacing w:after="0" w:line="276" w:lineRule="auto"/>
      </w:pPr>
    </w:p>
    <w:p w14:paraId="48E1B31D" w14:textId="56F9DDA3" w:rsidR="000E0376" w:rsidRDefault="00915F28" w:rsidP="000E0376">
      <w:pPr>
        <w:spacing w:after="0" w:line="276" w:lineRule="auto"/>
      </w:pPr>
      <w:r>
        <w:t xml:space="preserve">Poleg kmetijskih dejavnosti je na teh območjih </w:t>
      </w:r>
      <w:r w:rsidR="006D6E1A">
        <w:t xml:space="preserve">treba </w:t>
      </w:r>
      <w:r>
        <w:t xml:space="preserve">razvijati tudi </w:t>
      </w:r>
      <w:r w:rsidRPr="000E0376">
        <w:rPr>
          <w:b/>
          <w:color w:val="006666"/>
        </w:rPr>
        <w:t>dopolnilne</w:t>
      </w:r>
      <w:r w:rsidR="00375CA4">
        <w:rPr>
          <w:b/>
          <w:color w:val="006666"/>
        </w:rPr>
        <w:t xml:space="preserve"> in nekmetijske</w:t>
      </w:r>
      <w:r w:rsidRPr="000E0376">
        <w:rPr>
          <w:b/>
          <w:color w:val="006666"/>
        </w:rPr>
        <w:t xml:space="preserve"> dejavnosti</w:t>
      </w:r>
      <w:r>
        <w:t xml:space="preserve">, ki </w:t>
      </w:r>
      <w:r w:rsidR="00C90C79">
        <w:t xml:space="preserve">jih </w:t>
      </w:r>
      <w:r>
        <w:t>izvaja</w:t>
      </w:r>
      <w:r w:rsidR="00C90C79">
        <w:t>m</w:t>
      </w:r>
      <w:r>
        <w:t xml:space="preserve">o </w:t>
      </w:r>
      <w:r w:rsidR="00C90C79">
        <w:t>pod okriljem</w:t>
      </w:r>
      <w:r>
        <w:t xml:space="preserve"> drugih gospodarskih sektorjev. Razmah teh dejavnosti </w:t>
      </w:r>
      <w:r w:rsidR="00F8154C">
        <w:t>omogoča</w:t>
      </w:r>
      <w:r w:rsidR="009F099E">
        <w:t xml:space="preserve"> </w:t>
      </w:r>
      <w:r>
        <w:t xml:space="preserve">učinkovitejšo rabo potenciala teh kmetij, lahko prispeva k vzpostavljanju zelenih delovnih mest in krepi lokalno preskrbo s hrano, hkrati pa spodbuja lokalno povezovanje s turistično ponudbo in drugimi storitvami na podeželju. </w:t>
      </w:r>
      <w:r w:rsidR="00976153">
        <w:t xml:space="preserve">Ohranjena in raznolika krajina v kombinaciji z gastronomskim turizmom je mestoma še neprepoznana podjetniška priložnost, </w:t>
      </w:r>
      <w:r w:rsidR="00C90C79">
        <w:t xml:space="preserve">ki jo </w:t>
      </w:r>
      <w:r w:rsidR="00976153">
        <w:t xml:space="preserve">je </w:t>
      </w:r>
      <w:r w:rsidR="00C90C79">
        <w:t xml:space="preserve">treba </w:t>
      </w:r>
      <w:r w:rsidR="00976153">
        <w:t xml:space="preserve">spodbujati. </w:t>
      </w:r>
      <w:r w:rsidR="00C90C79">
        <w:t xml:space="preserve">Tako </w:t>
      </w:r>
      <w:r w:rsidRPr="00915F28">
        <w:t xml:space="preserve">bi lahko dosegli izboljšanje socialnega položaja članov kmečkih družin, nastanek novih poslovnih priložnosti </w:t>
      </w:r>
      <w:r w:rsidR="006F3ECC">
        <w:t>in</w:t>
      </w:r>
      <w:r w:rsidRPr="00915F28">
        <w:t xml:space="preserve"> dvig ugleda podeželja.</w:t>
      </w:r>
    </w:p>
    <w:p w14:paraId="4F042209" w14:textId="10381910" w:rsidR="00E71A38" w:rsidRPr="000E0376" w:rsidRDefault="00A150D8" w:rsidP="002B0F47">
      <w:pPr>
        <w:rPr>
          <w:color w:val="006666"/>
        </w:rPr>
      </w:pPr>
      <w:r>
        <w:t xml:space="preserve">Dopolnilne dejavnosti </w:t>
      </w:r>
      <w:r w:rsidR="00014963">
        <w:t xml:space="preserve">pomembno </w:t>
      </w:r>
      <w:r>
        <w:t xml:space="preserve">pripomorejo k </w:t>
      </w:r>
      <w:r w:rsidR="00014963">
        <w:t xml:space="preserve">dvigu in </w:t>
      </w:r>
      <w:r>
        <w:t>stabilnosti dohodka kmetijskih gospodarstev</w:t>
      </w:r>
      <w:r w:rsidR="00014963">
        <w:t>. P</w:t>
      </w:r>
      <w:r>
        <w:t xml:space="preserve">ogosto </w:t>
      </w:r>
      <w:r w:rsidR="00014963">
        <w:t xml:space="preserve">pa tudi </w:t>
      </w:r>
      <w:r w:rsidR="00C90C79">
        <w:t>spodbujajo</w:t>
      </w:r>
      <w:r>
        <w:t xml:space="preserve"> inovativn</w:t>
      </w:r>
      <w:r w:rsidR="00C90C79">
        <w:t>i</w:t>
      </w:r>
      <w:r>
        <w:t xml:space="preserve"> razmislek in povečan</w:t>
      </w:r>
      <w:r w:rsidR="00C90C79">
        <w:t>o</w:t>
      </w:r>
      <w:r>
        <w:t xml:space="preserve"> </w:t>
      </w:r>
      <w:r w:rsidR="00C90C79">
        <w:t xml:space="preserve">zavzetost </w:t>
      </w:r>
      <w:r>
        <w:t xml:space="preserve">celotne kmečke družine </w:t>
      </w:r>
      <w:r w:rsidR="00014963">
        <w:t>ter</w:t>
      </w:r>
      <w:r>
        <w:t xml:space="preserve"> odstira</w:t>
      </w:r>
      <w:r w:rsidR="00C90C79">
        <w:t>jo</w:t>
      </w:r>
      <w:r>
        <w:t xml:space="preserve"> razvojne </w:t>
      </w:r>
      <w:r w:rsidR="00C90C79">
        <w:t xml:space="preserve">možnosti </w:t>
      </w:r>
      <w:r w:rsidR="00014963">
        <w:t>poklica kmet</w:t>
      </w:r>
      <w:r>
        <w:t xml:space="preserve">a mlajši generaciji na kmetiji. </w:t>
      </w:r>
      <w:r w:rsidR="00014963">
        <w:t xml:space="preserve">Celovito vodene dopolnilne dejavnosti na kmetijah zaokrožujejo območja tudi z vidika povečane ponudbe butičnih proizvodov in doživetij v naravi za urbano prebivalstvo. </w:t>
      </w:r>
      <w:r w:rsidR="00C90C79">
        <w:t>Pri</w:t>
      </w:r>
      <w:r w:rsidR="00014963">
        <w:t xml:space="preserve"> tem </w:t>
      </w:r>
      <w:r w:rsidR="00C90C79">
        <w:t xml:space="preserve">se </w:t>
      </w:r>
      <w:r w:rsidR="00014963">
        <w:t>iz</w:t>
      </w:r>
      <w:r w:rsidR="00C90C79">
        <w:t>kaže</w:t>
      </w:r>
      <w:r w:rsidR="00014963">
        <w:t xml:space="preserve"> velik </w:t>
      </w:r>
      <w:r w:rsidR="00014963" w:rsidRPr="000E0376">
        <w:rPr>
          <w:b/>
          <w:color w:val="006666"/>
        </w:rPr>
        <w:t>pomen lokaln</w:t>
      </w:r>
      <w:r w:rsidR="00810275">
        <w:rPr>
          <w:b/>
          <w:color w:val="006666"/>
        </w:rPr>
        <w:t>ega razvoja</w:t>
      </w:r>
      <w:r w:rsidR="00014963" w:rsidRPr="000E0376">
        <w:rPr>
          <w:b/>
          <w:color w:val="006666"/>
        </w:rPr>
        <w:t xml:space="preserve"> in medpanožnega sodelovanja</w:t>
      </w:r>
      <w:r w:rsidR="00014963" w:rsidRPr="000E0376">
        <w:rPr>
          <w:color w:val="006666"/>
        </w:rPr>
        <w:t>.</w:t>
      </w:r>
    </w:p>
    <w:p w14:paraId="029CA065" w14:textId="218FB8BF" w:rsidR="006B5705" w:rsidRDefault="006B5705" w:rsidP="002B0F47">
      <w:r>
        <w:t xml:space="preserve">Prepoznana je priložnost prehoda v </w:t>
      </w:r>
      <w:proofErr w:type="spellStart"/>
      <w:r w:rsidRPr="000E0376">
        <w:rPr>
          <w:b/>
          <w:color w:val="006666"/>
        </w:rPr>
        <w:t>biogospodarstvo</w:t>
      </w:r>
      <w:proofErr w:type="spellEnd"/>
      <w:r>
        <w:t xml:space="preserve"> kot nove paradigme organiziranosti poslovnih procesov. Stranski proizvodi in ostanki tako postanejo surovine v obstoječih optimiziranih ali novih procesih. T</w:t>
      </w:r>
      <w:r w:rsidR="00014963">
        <w:t>akšna</w:t>
      </w:r>
      <w:r>
        <w:t xml:space="preserve"> organiziranost </w:t>
      </w:r>
      <w:r>
        <w:lastRenderedPageBreak/>
        <w:t xml:space="preserve">poslovnih procesov prinaša številne gospodarske, družbene in okoljske koristi. Neposrednih koristi (dohodek, zaposlitve) so deležni tudi ponudniki kmetijskih proizvodov in gozdno-lesnih </w:t>
      </w:r>
      <w:proofErr w:type="spellStart"/>
      <w:r>
        <w:t>sortimentov</w:t>
      </w:r>
      <w:proofErr w:type="spellEnd"/>
      <w:r>
        <w:t xml:space="preserve">. K temu prispeva povečanje povpraševanja po primarnih proizvodih, pa tudi rast tržne vrednosti ostankov, ki se uveljavljajo kot cenovno ugodna in tehnološko </w:t>
      </w:r>
      <w:r w:rsidR="00C90C79">
        <w:t xml:space="preserve">zanimiva </w:t>
      </w:r>
      <w:r>
        <w:t>surovinska osnova. Koristi so razvidne</w:t>
      </w:r>
      <w:r w:rsidR="008E7E52">
        <w:t xml:space="preserve"> tudi </w:t>
      </w:r>
      <w:r>
        <w:t xml:space="preserve">v predelovalnih dejavnostih, kjer prehod na </w:t>
      </w:r>
      <w:proofErr w:type="spellStart"/>
      <w:r>
        <w:t>bio</w:t>
      </w:r>
      <w:proofErr w:type="spellEnd"/>
      <w:r>
        <w:t xml:space="preserve">-osnovane tehnologije </w:t>
      </w:r>
      <w:r w:rsidR="00C90C79">
        <w:t xml:space="preserve">pomeni </w:t>
      </w:r>
      <w:r>
        <w:t xml:space="preserve">potencial za dodajanje vrednosti proizvodom in boljši izkoristek vstopnih surovin. </w:t>
      </w:r>
      <w:proofErr w:type="spellStart"/>
      <w:r>
        <w:t>Biogospodarske</w:t>
      </w:r>
      <w:proofErr w:type="spellEnd"/>
      <w:r>
        <w:t xml:space="preserve"> verige vrednosti se zaradi nizkih stroškov </w:t>
      </w:r>
      <w:r w:rsidR="003E0049">
        <w:t xml:space="preserve">prevoza </w:t>
      </w:r>
      <w:r>
        <w:t xml:space="preserve">vstopnih surovin običajno </w:t>
      </w:r>
      <w:r w:rsidR="003E0049">
        <w:t xml:space="preserve">dogajajo </w:t>
      </w:r>
      <w:r>
        <w:t xml:space="preserve">na lokalni ravni, najpogosteje na podeželju. Zato širitev </w:t>
      </w:r>
      <w:proofErr w:type="spellStart"/>
      <w:r>
        <w:t>biogospodarstva</w:t>
      </w:r>
      <w:proofErr w:type="spellEnd"/>
      <w:r>
        <w:t xml:space="preserve"> prinaša mož</w:t>
      </w:r>
      <w:r w:rsidRPr="00760827">
        <w:t xml:space="preserve">nosti za </w:t>
      </w:r>
      <w:r w:rsidRPr="000E0376">
        <w:rPr>
          <w:b/>
          <w:color w:val="006666"/>
        </w:rPr>
        <w:t>doseganje ekonomske</w:t>
      </w:r>
      <w:r w:rsidR="003E0049">
        <w:rPr>
          <w:b/>
          <w:color w:val="006666"/>
        </w:rPr>
        <w:t>ga</w:t>
      </w:r>
      <w:r w:rsidRPr="000E0376">
        <w:rPr>
          <w:b/>
          <w:color w:val="006666"/>
        </w:rPr>
        <w:t xml:space="preserve"> </w:t>
      </w:r>
      <w:r w:rsidR="003E0049">
        <w:rPr>
          <w:b/>
          <w:color w:val="006666"/>
        </w:rPr>
        <w:t>zbliževanja</w:t>
      </w:r>
      <w:r w:rsidR="003E0049" w:rsidRPr="000E0376">
        <w:rPr>
          <w:b/>
          <w:color w:val="006666"/>
        </w:rPr>
        <w:t xml:space="preserve"> </w:t>
      </w:r>
      <w:r w:rsidRPr="000E0376">
        <w:rPr>
          <w:b/>
          <w:color w:val="006666"/>
        </w:rPr>
        <w:t>med mestom in podeželjem</w:t>
      </w:r>
      <w:r>
        <w:t xml:space="preserve">. </w:t>
      </w:r>
      <w:proofErr w:type="spellStart"/>
      <w:r>
        <w:t>Biogospodarstvo</w:t>
      </w:r>
      <w:proofErr w:type="spellEnd"/>
      <w:r>
        <w:t xml:space="preserve"> nadalje prispeva h krožnemu gospodarstvu, ker spodbuja trajnostno in učinkovito izkoriščanje obnovljivih virov v snovno in energetsko zaprtih zankah brez odpadkov. </w:t>
      </w:r>
    </w:p>
    <w:p w14:paraId="0110DD97" w14:textId="4428298B" w:rsidR="00071956" w:rsidRDefault="00EB773C" w:rsidP="002B0F47">
      <w:r>
        <w:t>Z</w:t>
      </w:r>
      <w:r w:rsidR="00E71A38">
        <w:t xml:space="preserve"> </w:t>
      </w:r>
      <w:r w:rsidR="00812EA0">
        <w:t xml:space="preserve">namenom </w:t>
      </w:r>
      <w:r w:rsidR="00E71A38">
        <w:t xml:space="preserve">ohranjanja poseljenosti slovenskih pokrajin je </w:t>
      </w:r>
      <w:r w:rsidR="00812EA0">
        <w:t xml:space="preserve">treba </w:t>
      </w:r>
      <w:r w:rsidR="00E71A38" w:rsidRPr="000E0376">
        <w:rPr>
          <w:b/>
          <w:color w:val="006666"/>
        </w:rPr>
        <w:t xml:space="preserve">na podeželju </w:t>
      </w:r>
      <w:r w:rsidR="00812EA0" w:rsidRPr="000E0376">
        <w:rPr>
          <w:b/>
          <w:color w:val="006666"/>
        </w:rPr>
        <w:t xml:space="preserve">ustvariti </w:t>
      </w:r>
      <w:r w:rsidR="00812EA0">
        <w:rPr>
          <w:b/>
          <w:color w:val="006666"/>
        </w:rPr>
        <w:t>razmere</w:t>
      </w:r>
      <w:r w:rsidR="00812EA0" w:rsidRPr="000E0376">
        <w:rPr>
          <w:b/>
          <w:color w:val="006666"/>
        </w:rPr>
        <w:t xml:space="preserve"> </w:t>
      </w:r>
      <w:r w:rsidR="00E71A38" w:rsidRPr="000E0376">
        <w:rPr>
          <w:b/>
          <w:color w:val="006666"/>
        </w:rPr>
        <w:t xml:space="preserve">za bivanje, ki so </w:t>
      </w:r>
      <w:r w:rsidR="00812EA0">
        <w:t xml:space="preserve">glede infrastrukture in dostopnosti do storitev </w:t>
      </w:r>
      <w:r w:rsidR="00E71A38" w:rsidRPr="000E0376">
        <w:rPr>
          <w:b/>
          <w:color w:val="006666"/>
        </w:rPr>
        <w:t>podobno kakovostn</w:t>
      </w:r>
      <w:r w:rsidR="00812EA0"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kot v urbanih območjih</w:t>
      </w:r>
      <w:r w:rsidR="00E71A38">
        <w:t>. Pomembn</w:t>
      </w:r>
      <w:r w:rsidR="00812EA0">
        <w:t>i</w:t>
      </w:r>
      <w:r w:rsidR="00E71A38">
        <w:t xml:space="preserve"> so ciljna vlaganja v infrastrukturo (ceste, prometne povezave, internet), ohranjanje splošnih storitev (pošta, trgovina, banka, zdrav</w:t>
      </w:r>
      <w:r w:rsidR="00812EA0">
        <w:t>stvo</w:t>
      </w:r>
      <w:r w:rsidR="00E71A38">
        <w:t>), ki pa so povezana z ustvarjanjem delovnih mes</w:t>
      </w:r>
      <w:r w:rsidR="008E7E52">
        <w:t xml:space="preserve">t na podeželju. </w:t>
      </w:r>
      <w:r w:rsidR="00F8154C">
        <w:t>Izjemno p</w:t>
      </w:r>
      <w:r w:rsidR="00071956">
        <w:t xml:space="preserve">omemben člen pri ohranjanju splošnih storitev in delovnih mest na podeželju so zadruge. </w:t>
      </w:r>
    </w:p>
    <w:p w14:paraId="2811CDCD" w14:textId="4AEB56FF" w:rsidR="00071956" w:rsidRDefault="00E71A38" w:rsidP="002B0F47">
      <w:r>
        <w:t>Ključn</w:t>
      </w:r>
      <w:r w:rsidR="00812EA0">
        <w:t>i</w:t>
      </w:r>
      <w:r>
        <w:t xml:space="preserve"> </w:t>
      </w:r>
      <w:r w:rsidR="00812EA0">
        <w:t>so</w:t>
      </w:r>
      <w:r>
        <w:t xml:space="preserve"> spodbujanje zaposlovanja na podeželju, večja </w:t>
      </w:r>
      <w:r w:rsidRPr="000E0376">
        <w:rPr>
          <w:b/>
          <w:color w:val="006666"/>
        </w:rPr>
        <w:t>socialna vključenost</w:t>
      </w:r>
      <w:r w:rsidRPr="000E0376">
        <w:rPr>
          <w:color w:val="006666"/>
        </w:rPr>
        <w:t xml:space="preserve"> </w:t>
      </w:r>
      <w:r>
        <w:t xml:space="preserve">prebivalcev, lokalni razvoj podeželskih območij, ohranjanje vaških jeder in kulturnih običajev, tradicije in navad. </w:t>
      </w:r>
      <w:r w:rsidR="00812EA0">
        <w:t xml:space="preserve">Pri </w:t>
      </w:r>
      <w:r w:rsidR="002A7ACB">
        <w:t xml:space="preserve">tem </w:t>
      </w:r>
      <w:r w:rsidR="00812EA0">
        <w:t xml:space="preserve">poudarjamo </w:t>
      </w:r>
      <w:r w:rsidR="002A7ACB">
        <w:t xml:space="preserve">potrebo po </w:t>
      </w:r>
      <w:r w:rsidR="00812EA0">
        <w:t>usklajenem delovanju</w:t>
      </w:r>
      <w:r w:rsidR="002A7ACB">
        <w:t xml:space="preserve"> številnih resornih politik. </w:t>
      </w:r>
      <w:r>
        <w:t xml:space="preserve">Razvoj s kmetijstvom povezanih dejavnosti na podeželju </w:t>
      </w:r>
      <w:r w:rsidR="00812EA0">
        <w:t xml:space="preserve">pomeni </w:t>
      </w:r>
      <w:r>
        <w:t>še mnogokrat neizkoriščen</w:t>
      </w:r>
      <w:r w:rsidR="00812EA0">
        <w:t>e</w:t>
      </w:r>
      <w:r>
        <w:t xml:space="preserve"> </w:t>
      </w:r>
      <w:r w:rsidR="00812EA0">
        <w:t>možnosti</w:t>
      </w:r>
      <w:r>
        <w:t xml:space="preserve"> od </w:t>
      </w:r>
      <w:r w:rsidRPr="00FF13CB">
        <w:t xml:space="preserve">razvoja turističnih kmetij in dopolnilnih ter obrtniških dejavnosti, kulinarike, pilotnih projektov </w:t>
      </w:r>
      <w:r w:rsidR="000A2D09">
        <w:t>do</w:t>
      </w:r>
      <w:r w:rsidR="000A2D09" w:rsidRPr="00FF13CB">
        <w:t xml:space="preserve"> </w:t>
      </w:r>
      <w:r w:rsidRPr="00FF13CB">
        <w:t xml:space="preserve">razvoja </w:t>
      </w:r>
      <w:r w:rsidR="000A2D09">
        <w:t>zasnove</w:t>
      </w:r>
      <w:r w:rsidR="000A2D09" w:rsidRPr="00FF13CB">
        <w:t xml:space="preserve"> </w:t>
      </w:r>
      <w:r w:rsidRPr="00FF13CB">
        <w:t>pametnih vasi, trajnostnih oblik turizma in doživetja podeželja, spodbujanja</w:t>
      </w:r>
      <w:r>
        <w:t xml:space="preserve"> medgeneracijskega sodelovanj</w:t>
      </w:r>
      <w:r w:rsidR="000A2D09">
        <w:t>a</w:t>
      </w:r>
      <w:r>
        <w:t xml:space="preserve"> in različnih socialnih storitev. </w:t>
      </w:r>
    </w:p>
    <w:p w14:paraId="4DC203F4" w14:textId="29639FB8" w:rsidR="00E71A38" w:rsidRPr="00FF13CB" w:rsidRDefault="00E71A38" w:rsidP="002B0F47">
      <w:r>
        <w:t xml:space="preserve">V lokalnem okolju je še posebej pomembna </w:t>
      </w:r>
      <w:r w:rsidRPr="000E0376">
        <w:rPr>
          <w:b/>
          <w:color w:val="006666"/>
        </w:rPr>
        <w:t>krepitev lokalnega razvoja</w:t>
      </w:r>
      <w:r>
        <w:t xml:space="preserve">. </w:t>
      </w:r>
      <w:r w:rsidR="00810275">
        <w:t>Lokalne skupnosti</w:t>
      </w:r>
      <w:r>
        <w:t xml:space="preserve"> </w:t>
      </w:r>
      <w:r w:rsidRPr="00FF13CB">
        <w:t>razvijajo projekte</w:t>
      </w:r>
      <w:r w:rsidR="00F8154C">
        <w:t>,</w:t>
      </w:r>
      <w:r w:rsidRPr="00FF13CB">
        <w:t xml:space="preserve"> ki izhajajo iz posebnih potreb </w:t>
      </w:r>
      <w:r w:rsidR="000A2D09">
        <w:t>teh</w:t>
      </w:r>
      <w:r w:rsidR="000A2D09" w:rsidRPr="00FF13CB">
        <w:t xml:space="preserve"> </w:t>
      </w:r>
      <w:r w:rsidRPr="00FF13CB">
        <w:t xml:space="preserve">okolij. Smiselno je podpirati njihovo povezovanje, iskati sinergije v strateškem načrtovanju različnih resornih politik in okrepiti </w:t>
      </w:r>
      <w:r w:rsidR="000A2D09">
        <w:t>ter</w:t>
      </w:r>
      <w:r w:rsidR="000A2D09" w:rsidRPr="00FF13CB">
        <w:t xml:space="preserve"> </w:t>
      </w:r>
      <w:r w:rsidRPr="00FF13CB">
        <w:t>povezati financiranja iz vseh evropskih skladov.</w:t>
      </w:r>
    </w:p>
    <w:p w14:paraId="271E8980" w14:textId="77A044A9" w:rsidR="00E71A38" w:rsidRPr="00FF13CB" w:rsidRDefault="000A2D09" w:rsidP="002B0F47">
      <w:r>
        <w:rPr>
          <w:b/>
          <w:color w:val="006666"/>
        </w:rPr>
        <w:t>R</w:t>
      </w:r>
      <w:r w:rsidR="00E71A38" w:rsidRPr="000E0376">
        <w:rPr>
          <w:b/>
          <w:color w:val="006666"/>
        </w:rPr>
        <w:t>evščin</w:t>
      </w:r>
      <w:r>
        <w:rPr>
          <w:b/>
          <w:color w:val="006666"/>
        </w:rPr>
        <w:t>a</w:t>
      </w:r>
      <w:r w:rsidR="00E71A38" w:rsidRPr="000E0376">
        <w:rPr>
          <w:b/>
          <w:color w:val="006666"/>
        </w:rPr>
        <w:t xml:space="preserve"> in ranljiv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skupin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na podeželju</w:t>
      </w:r>
      <w:r w:rsidR="00E71A38" w:rsidRPr="000E0376">
        <w:rPr>
          <w:color w:val="006666"/>
        </w:rPr>
        <w:t xml:space="preserve"> </w:t>
      </w:r>
      <w:r>
        <w:rPr>
          <w:color w:val="006666"/>
        </w:rPr>
        <w:t>so</w:t>
      </w:r>
      <w:r w:rsidR="00E71A38" w:rsidRPr="00FF13CB">
        <w:t xml:space="preserve"> širš</w:t>
      </w:r>
      <w:r>
        <w:t>a</w:t>
      </w:r>
      <w:r w:rsidR="00E71A38" w:rsidRPr="00FF13CB">
        <w:t xml:space="preserve"> </w:t>
      </w:r>
      <w:r>
        <w:t>tematika, ki</w:t>
      </w:r>
      <w:r w:rsidR="00E71A38" w:rsidRPr="00FF13CB">
        <w:t xml:space="preserve"> presega domet in </w:t>
      </w:r>
      <w:r>
        <w:t xml:space="preserve">ukrepe zgolj </w:t>
      </w:r>
      <w:r w:rsidR="00E71A38" w:rsidRPr="00FF13CB">
        <w:t xml:space="preserve">kmetijske politike. </w:t>
      </w:r>
      <w:r w:rsidR="009A510F">
        <w:t xml:space="preserve">Pogosta socialna prezrtost </w:t>
      </w:r>
      <w:r w:rsidR="006A205A">
        <w:t>kmečkega prebivalstva</w:t>
      </w:r>
      <w:r w:rsidR="00FD479B">
        <w:t>, zlasti žensk,</w:t>
      </w:r>
      <w:r w:rsidR="006A205A">
        <w:t xml:space="preserve"> in kakršnakoli oblika nasilja</w:t>
      </w:r>
      <w:r w:rsidR="009A510F">
        <w:t xml:space="preserve"> nad </w:t>
      </w:r>
      <w:r w:rsidR="006A205A">
        <w:t>ranljivimi skupinami na podeželju</w:t>
      </w:r>
      <w:r w:rsidR="009A510F">
        <w:t xml:space="preserve"> je nesprejemljiv pojav, </w:t>
      </w:r>
      <w:r>
        <w:t>ki ga</w:t>
      </w:r>
      <w:r w:rsidR="009A510F">
        <w:t xml:space="preserve"> </w:t>
      </w:r>
      <w:r>
        <w:t xml:space="preserve">moramo </w:t>
      </w:r>
      <w:r w:rsidR="006A205A">
        <w:t xml:space="preserve">celostno </w:t>
      </w:r>
      <w:r w:rsidR="009A510F">
        <w:t xml:space="preserve">obravnavati na vseh ravneh. </w:t>
      </w:r>
      <w:r w:rsidR="00E71A38" w:rsidRPr="00FF13CB">
        <w:t>Zato si bomo prizadevali za ustrezno naslovitev tega problema v sklopu ukrepov socialne države</w:t>
      </w:r>
      <w:r w:rsidR="00FF13CB">
        <w:t>, poskušali pa jim bomo najti mesto tudi pri teritorialnem tipu podpor politike razvoja podeželja</w:t>
      </w:r>
      <w:r w:rsidR="00E71A38" w:rsidRPr="00FF13CB">
        <w:t xml:space="preserve">. </w:t>
      </w:r>
    </w:p>
    <w:p w14:paraId="598DC685" w14:textId="77777777" w:rsidR="00BB0133" w:rsidRPr="00BB0133" w:rsidRDefault="00BB0133" w:rsidP="003C1F8B">
      <w:pPr>
        <w:pStyle w:val="Naslov2"/>
      </w:pPr>
      <w:bookmarkStart w:id="15" w:name="_Toc17263602"/>
      <w:r>
        <w:t>Mehanizmi za doseganje ciljev</w:t>
      </w:r>
      <w:bookmarkEnd w:id="15"/>
    </w:p>
    <w:p w14:paraId="2F05C00C" w14:textId="09FB8DE8" w:rsidR="009A47D7" w:rsidRPr="00202F04" w:rsidRDefault="00AE2BD2" w:rsidP="002B0F47">
      <w:r>
        <w:t>Spodbujanje dopolnilnih dejavnosti na kmetijah je že daljše obdobje ena od pomembnih prioritet razvoja podeželja. Vendar z do</w:t>
      </w:r>
      <w:r w:rsidR="000A2D09">
        <w:t>z</w:t>
      </w:r>
      <w:r>
        <w:t>da</w:t>
      </w:r>
      <w:r w:rsidR="000A2D09">
        <w:t>jš</w:t>
      </w:r>
      <w:r>
        <w:t xml:space="preserve">njimi ukrepi še vedno nismo </w:t>
      </w:r>
      <w:r w:rsidR="003F6E16">
        <w:t>izkoristili</w:t>
      </w:r>
      <w:r w:rsidR="000A2D09">
        <w:t xml:space="preserve"> vseh možnosti</w:t>
      </w:r>
      <w:r w:rsidR="003F6E16">
        <w:t>, ki jih ponuja</w:t>
      </w:r>
      <w:r>
        <w:t xml:space="preserve"> podeželj</w:t>
      </w:r>
      <w:r w:rsidR="003F6E16">
        <w:t>e</w:t>
      </w:r>
      <w:r>
        <w:t xml:space="preserve">. Upoštevati </w:t>
      </w:r>
      <w:r w:rsidR="000A2D09">
        <w:t>moramo</w:t>
      </w:r>
      <w:r>
        <w:t xml:space="preserve"> dejstvo, da so </w:t>
      </w:r>
      <w:r>
        <w:lastRenderedPageBreak/>
        <w:t>d</w:t>
      </w:r>
      <w:r w:rsidR="009A47D7" w:rsidRPr="00202F04">
        <w:t xml:space="preserve">opolnilne dejavnosti na kmetijah zelo raznolike po vrstah in obsegih. Imajo tudi različno velik pomen za posamezno kmetijo. Povečanje števila in obsega dopolnilnih dejavnosti je možno doseči predvsem z oblikovanjem </w:t>
      </w:r>
      <w:r w:rsidR="000A2D09">
        <w:t>posebnega</w:t>
      </w:r>
      <w:r w:rsidR="000A2D09" w:rsidRPr="00202F04">
        <w:t xml:space="preserve"> </w:t>
      </w:r>
      <w:r w:rsidR="009A47D7" w:rsidRPr="00202F04">
        <w:t xml:space="preserve">pristopa k posameznim skupinam nosilcev, </w:t>
      </w:r>
      <w:r w:rsidR="000A2D09">
        <w:t>z upoštevanjem</w:t>
      </w:r>
      <w:r w:rsidR="000A2D09" w:rsidRPr="00202F04">
        <w:t xml:space="preserve"> </w:t>
      </w:r>
      <w:r w:rsidR="009A47D7" w:rsidRPr="00202F04">
        <w:t>pomen</w:t>
      </w:r>
      <w:r w:rsidR="000A2D09">
        <w:t>a, ki ga</w:t>
      </w:r>
      <w:r w:rsidR="009A47D7" w:rsidRPr="00202F04">
        <w:t xml:space="preserve"> ima </w:t>
      </w:r>
      <w:r w:rsidR="000E0376">
        <w:t xml:space="preserve">ta dejavnost </w:t>
      </w:r>
      <w:r w:rsidR="009A47D7" w:rsidRPr="00202F04">
        <w:t xml:space="preserve">zanje (začetniki, dejavnost majhnega obsega, resna podjetniška </w:t>
      </w:r>
      <w:r w:rsidR="000A2D09">
        <w:t>deja</w:t>
      </w:r>
      <w:r w:rsidR="009A47D7" w:rsidRPr="00202F04">
        <w:t xml:space="preserve">vnost). </w:t>
      </w:r>
      <w:r w:rsidR="001E53D6" w:rsidRPr="000E0376">
        <w:rPr>
          <w:color w:val="5F5F5F"/>
        </w:rPr>
        <w:t>Z</w:t>
      </w:r>
      <w:r w:rsidR="009A47D7" w:rsidRPr="00202F04">
        <w:t xml:space="preserve">ato </w:t>
      </w:r>
      <w:r w:rsidR="00946A57">
        <w:t>je treba</w:t>
      </w:r>
      <w:r w:rsidR="001E53D6">
        <w:t xml:space="preserve"> </w:t>
      </w:r>
      <w:r w:rsidR="000F07FA">
        <w:t>stremeti k oblikovanju posebne politike</w:t>
      </w:r>
      <w:r w:rsidR="009A47D7" w:rsidRPr="00202F04">
        <w:t xml:space="preserve"> za dopolnilne dejavnosti na način</w:t>
      </w:r>
      <w:r w:rsidR="00946A57">
        <w:t xml:space="preserve"> administrativne razbremenitve opravljanja dejavnosti in</w:t>
      </w:r>
      <w:r w:rsidR="009A47D7" w:rsidRPr="00202F04">
        <w:t xml:space="preserve"> vzpostavljeno ugodno poslovno okolje z administrativne</w:t>
      </w:r>
      <w:r w:rsidR="001E53D6">
        <w:t>ga</w:t>
      </w:r>
      <w:r w:rsidR="00946A57">
        <w:t xml:space="preserve"> </w:t>
      </w:r>
      <w:r w:rsidR="001E53D6">
        <w:t xml:space="preserve">in </w:t>
      </w:r>
      <w:r w:rsidR="00946A57">
        <w:t xml:space="preserve">tudi </w:t>
      </w:r>
      <w:r w:rsidR="001E53D6">
        <w:t>dr</w:t>
      </w:r>
      <w:r w:rsidR="008E7E52">
        <w:t>ugih vidikov</w:t>
      </w:r>
      <w:r w:rsidR="00DB30A8">
        <w:t xml:space="preserve">. </w:t>
      </w:r>
      <w:r w:rsidR="008E7E52">
        <w:t>Nosilci kmetij, zlasti m</w:t>
      </w:r>
      <w:r w:rsidR="00DB30A8">
        <w:t>ladi prevzemniki kmetij</w:t>
      </w:r>
      <w:r w:rsidR="000A2D09">
        <w:t>,</w:t>
      </w:r>
      <w:r w:rsidR="00DB30A8">
        <w:t xml:space="preserve"> imajo nove poslovne ideje, inovativne pristope za doseganje dodane vrednosti k osnovni kmetijski pridelavi in prireji, ki se praviloma začnejo z dopolnilno dejavnostjo in ko presežejo določene okvire</w:t>
      </w:r>
      <w:r w:rsidR="000A2D09">
        <w:t>,</w:t>
      </w:r>
      <w:r w:rsidR="00DB30A8">
        <w:t xml:space="preserve"> nadaljujejo </w:t>
      </w:r>
      <w:r w:rsidR="00792125">
        <w:t>v drugih pravno organizacijskih oblikah</w:t>
      </w:r>
      <w:r w:rsidR="00DB30A8">
        <w:t xml:space="preserve">. Mehanizmi politike razvoja podeželja morajo prepoznati te ideje in jih podpreti s podporno infrastrukturo, predvsem pa </w:t>
      </w:r>
      <w:r w:rsidR="009A47D7" w:rsidRPr="000E0376">
        <w:rPr>
          <w:b/>
          <w:color w:val="006666"/>
        </w:rPr>
        <w:t>spodbujanje</w:t>
      </w:r>
      <w:r w:rsidR="00DB30A8" w:rsidRPr="000E0376">
        <w:rPr>
          <w:b/>
          <w:color w:val="006666"/>
        </w:rPr>
        <w:t>m</w:t>
      </w:r>
      <w:r w:rsidR="009A47D7" w:rsidRPr="000E0376">
        <w:rPr>
          <w:b/>
          <w:color w:val="006666"/>
        </w:rPr>
        <w:t xml:space="preserve"> naložb</w:t>
      </w:r>
      <w:r w:rsidR="000A2D09">
        <w:rPr>
          <w:b/>
          <w:color w:val="006666"/>
        </w:rPr>
        <w:t>,</w:t>
      </w:r>
      <w:r w:rsidR="009A47D7" w:rsidRPr="000E0376">
        <w:rPr>
          <w:color w:val="006666"/>
        </w:rPr>
        <w:t xml:space="preserve"> </w:t>
      </w:r>
      <w:r w:rsidR="009A47D7" w:rsidRPr="00202F04">
        <w:t xml:space="preserve">potrebnih za njihovo izvajanje. </w:t>
      </w:r>
      <w:r w:rsidR="00DB30A8">
        <w:t>Z namenom</w:t>
      </w:r>
      <w:r w:rsidR="000A2D09">
        <w:t>,</w:t>
      </w:r>
      <w:r w:rsidR="00DB30A8">
        <w:t xml:space="preserve"> da te poslovne ideje</w:t>
      </w:r>
      <w:r w:rsidR="002C5734">
        <w:t xml:space="preserve"> </w:t>
      </w:r>
      <w:r w:rsidR="002A7ACB">
        <w:t>pove</w:t>
      </w:r>
      <w:r w:rsidR="002C5734">
        <w:t>žejo</w:t>
      </w:r>
      <w:r w:rsidR="002A7ACB">
        <w:t xml:space="preserve"> in </w:t>
      </w:r>
      <w:r w:rsidR="00DB30A8">
        <w:t>prines</w:t>
      </w:r>
      <w:r w:rsidR="002C5734">
        <w:t>ejo</w:t>
      </w:r>
      <w:r w:rsidR="00DB30A8">
        <w:t xml:space="preserve"> večje premike na podeželju, je potrebno hkrati </w:t>
      </w:r>
      <w:r w:rsidR="00DB30A8" w:rsidRPr="00E8551B">
        <w:rPr>
          <w:color w:val="4D4D4D"/>
        </w:rPr>
        <w:t>o</w:t>
      </w:r>
      <w:r w:rsidR="001E53D6" w:rsidRPr="00E8551B">
        <w:rPr>
          <w:color w:val="4D4D4D"/>
        </w:rPr>
        <w:t>blikova</w:t>
      </w:r>
      <w:r w:rsidR="00DB30A8" w:rsidRPr="00E8551B">
        <w:rPr>
          <w:color w:val="4D4D4D"/>
        </w:rPr>
        <w:t>ti</w:t>
      </w:r>
      <w:r w:rsidR="009A47D7" w:rsidRPr="00E8551B">
        <w:rPr>
          <w:b/>
          <w:color w:val="4D4D4D"/>
        </w:rPr>
        <w:t xml:space="preserve"> </w:t>
      </w:r>
      <w:r w:rsidR="009A47D7" w:rsidRPr="000E0376">
        <w:rPr>
          <w:b/>
          <w:color w:val="006666"/>
        </w:rPr>
        <w:t>podporn</w:t>
      </w:r>
      <w:r w:rsidR="00DB30A8" w:rsidRPr="000E0376">
        <w:rPr>
          <w:b/>
          <w:color w:val="006666"/>
        </w:rPr>
        <w:t>e</w:t>
      </w:r>
      <w:r w:rsidR="009A47D7" w:rsidRPr="000E0376">
        <w:rPr>
          <w:b/>
          <w:color w:val="006666"/>
        </w:rPr>
        <w:t xml:space="preserve"> mehanizm</w:t>
      </w:r>
      <w:r w:rsidR="00DB30A8" w:rsidRPr="000E0376">
        <w:rPr>
          <w:b/>
          <w:color w:val="006666"/>
        </w:rPr>
        <w:t>e</w:t>
      </w:r>
      <w:r w:rsidR="009A47D7" w:rsidRPr="00202F04">
        <w:t>, ki bodo olajšali nastop na trgu</w:t>
      </w:r>
      <w:r w:rsidR="00A06CDA">
        <w:t xml:space="preserve"> in poslovn</w:t>
      </w:r>
      <w:r w:rsidR="001A4C03">
        <w:t>o</w:t>
      </w:r>
      <w:r w:rsidR="00A06CDA">
        <w:t xml:space="preserve"> povezali te dejavnosti</w:t>
      </w:r>
      <w:r w:rsidR="009A47D7" w:rsidRPr="00202F04">
        <w:t xml:space="preserve">. </w:t>
      </w:r>
    </w:p>
    <w:p w14:paraId="0AA55D23" w14:textId="730344D1" w:rsidR="009A47D7" w:rsidRPr="00202F04" w:rsidRDefault="009A47D7" w:rsidP="002B0F47">
      <w:r w:rsidRPr="00202F04">
        <w:t xml:space="preserve">Zavedanje o pomenu lokalne preskrbe se krepi, kar daje dobro podlago za učinkovitejše povezovanje lokalnih pobud </w:t>
      </w:r>
      <w:r w:rsidR="001A4C03">
        <w:t>povezovanj</w:t>
      </w:r>
      <w:r w:rsidR="000A2D09">
        <w:t>a</w:t>
      </w:r>
      <w:r w:rsidR="001A4C03">
        <w:t xml:space="preserve"> kmetijstva, živilstva in turizma</w:t>
      </w:r>
      <w:r w:rsidR="00067557">
        <w:t xml:space="preserve"> </w:t>
      </w:r>
      <w:r w:rsidR="000A2D09">
        <w:t>ter</w:t>
      </w:r>
      <w:r w:rsidR="001A4C03">
        <w:t xml:space="preserve"> oskrbe javnih zavodov</w:t>
      </w:r>
      <w:r w:rsidR="008E7E52">
        <w:t xml:space="preserve"> z lokalno hrano. </w:t>
      </w:r>
      <w:r w:rsidRPr="00202F04">
        <w:t>Krepitev teh aktivnosti bo spodbuj</w:t>
      </w:r>
      <w:r w:rsidR="00662745">
        <w:t>en</w:t>
      </w:r>
      <w:r w:rsidR="000A2D09">
        <w:t>a</w:t>
      </w:r>
      <w:r w:rsidRPr="00202F04">
        <w:t xml:space="preserve"> prek </w:t>
      </w:r>
      <w:r w:rsidRPr="00805424">
        <w:rPr>
          <w:b/>
          <w:color w:val="006666"/>
        </w:rPr>
        <w:t>lokalnih pobud</w:t>
      </w:r>
      <w:r w:rsidRPr="00805424">
        <w:rPr>
          <w:color w:val="006666"/>
        </w:rPr>
        <w:t xml:space="preserve"> </w:t>
      </w:r>
      <w:r w:rsidRPr="00202F04">
        <w:t>LEADER</w:t>
      </w:r>
      <w:r w:rsidR="00810275">
        <w:t>/</w:t>
      </w:r>
      <w:r w:rsidR="00104C01">
        <w:t xml:space="preserve">CLLD </w:t>
      </w:r>
      <w:r w:rsidR="000A2D09">
        <w:t>–</w:t>
      </w:r>
      <w:r w:rsidR="00104C01">
        <w:t xml:space="preserve"> lokalni razvoj, ki ga vodi skupnost</w:t>
      </w:r>
      <w:r w:rsidRPr="00202F04">
        <w:t xml:space="preserve">, </w:t>
      </w:r>
      <w:r w:rsidR="000A2D09">
        <w:t xml:space="preserve">prek </w:t>
      </w:r>
      <w:r w:rsidR="00067557">
        <w:t xml:space="preserve">ukrepov </w:t>
      </w:r>
      <w:r w:rsidR="00067557" w:rsidRPr="00805424">
        <w:rPr>
          <w:b/>
          <w:color w:val="006666"/>
        </w:rPr>
        <w:t>sodelovanja</w:t>
      </w:r>
      <w:r w:rsidR="00067557">
        <w:t>, s podporo inovativnim pristopom pri povezovanju in trženju pridelkov in proizvodov.</w:t>
      </w:r>
      <w:r w:rsidR="00662745">
        <w:t xml:space="preserve"> </w:t>
      </w:r>
      <w:r w:rsidR="000A2D09">
        <w:t>Znova poudarjamo</w:t>
      </w:r>
      <w:r w:rsidR="00D81EA5">
        <w:t xml:space="preserve"> </w:t>
      </w:r>
      <w:r w:rsidR="000A2D09">
        <w:t xml:space="preserve">dopolnjevanje </w:t>
      </w:r>
      <w:r w:rsidR="00E90921">
        <w:t>pridelave in predelave hrane s turizmom na podeželju, gastronomijo</w:t>
      </w:r>
      <w:r w:rsidR="00810275">
        <w:t xml:space="preserve">, </w:t>
      </w:r>
      <w:r w:rsidR="000A2D09">
        <w:t xml:space="preserve">ustvarjanjem </w:t>
      </w:r>
      <w:r w:rsidR="00E90921">
        <w:t>novih podjetniških priložnosti na tem področju</w:t>
      </w:r>
      <w:r w:rsidR="00810275">
        <w:t xml:space="preserve"> in ukrepi LEADER/CLLD</w:t>
      </w:r>
      <w:r w:rsidR="00E90921">
        <w:t xml:space="preserve">. </w:t>
      </w:r>
    </w:p>
    <w:p w14:paraId="6CA44D9C" w14:textId="79563AEE" w:rsidR="00AC5CCE" w:rsidRDefault="000A2D09" w:rsidP="00AC5CCE">
      <w:r>
        <w:t>K</w:t>
      </w:r>
      <w:r w:rsidR="00AC5CCE">
        <w:t xml:space="preserve">repiti </w:t>
      </w:r>
      <w:r>
        <w:t xml:space="preserve">moramo </w:t>
      </w:r>
      <w:r w:rsidR="00AC5CCE">
        <w:t xml:space="preserve">zadružni sistem </w:t>
      </w:r>
      <w:r>
        <w:t>za</w:t>
      </w:r>
      <w:r w:rsidR="00AC5CCE">
        <w:t xml:space="preserve"> podporo vzpostavitvi </w:t>
      </w:r>
      <w:r>
        <w:t xml:space="preserve">ali ohranjanju </w:t>
      </w:r>
      <w:r w:rsidR="00AC5CCE">
        <w:t xml:space="preserve">dolgoročnih partnerstev agroživilskih verig na eni strani in na drugi strani zaradi pomena zadrug pri ohranjanju poseljenega in obdelanega podeželja. </w:t>
      </w:r>
    </w:p>
    <w:p w14:paraId="04F2B3DA" w14:textId="0737BCA1" w:rsidR="009A47D7" w:rsidRDefault="0044144A" w:rsidP="002B0F47">
      <w:r>
        <w:t>Načela k</w:t>
      </w:r>
      <w:r w:rsidR="009A47D7" w:rsidRPr="00202F04">
        <w:t>rožn</w:t>
      </w:r>
      <w:r>
        <w:t>ega</w:t>
      </w:r>
      <w:r w:rsidR="009A47D7" w:rsidRPr="00202F04">
        <w:t xml:space="preserve"> gospodarstv</w:t>
      </w:r>
      <w:r>
        <w:t>a so pomemben del strategij</w:t>
      </w:r>
      <w:r w:rsidR="00D759B3">
        <w:t>e</w:t>
      </w:r>
      <w:r>
        <w:t xml:space="preserve"> razvoja podeželja. Razumeti jih </w:t>
      </w:r>
      <w:r w:rsidR="000A2D09">
        <w:t>moramo</w:t>
      </w:r>
      <w:r>
        <w:t xml:space="preserve"> kot prizadevanje za </w:t>
      </w:r>
      <w:r w:rsidR="009A47D7" w:rsidRPr="00202F04">
        <w:t xml:space="preserve">zmanjšanje negativnih vplivov na okolje in ohranjanje naravnih </w:t>
      </w:r>
      <w:r>
        <w:t xml:space="preserve">virov ob </w:t>
      </w:r>
      <w:r w:rsidR="009A47D7" w:rsidRPr="00202F04">
        <w:t>hkrat</w:t>
      </w:r>
      <w:r>
        <w:t>nem spodbujanju novih e</w:t>
      </w:r>
      <w:r w:rsidR="009A47D7" w:rsidRPr="00202F04">
        <w:t>konomsk</w:t>
      </w:r>
      <w:r>
        <w:t xml:space="preserve">ih dejavnosti in zaposlovanju. </w:t>
      </w:r>
      <w:r w:rsidR="009A47D7" w:rsidRPr="00202F04">
        <w:t xml:space="preserve">Izkoriščanje lesne biomase, živinskih gnojil in predelava nenevarnih odpadkov so področja, ki bodo </w:t>
      </w:r>
      <w:r w:rsidR="00C63918">
        <w:t>prek</w:t>
      </w:r>
      <w:r w:rsidR="00C63918" w:rsidRPr="00202F04">
        <w:t xml:space="preserve"> </w:t>
      </w:r>
      <w:r w:rsidR="009A47D7" w:rsidRPr="00805424">
        <w:rPr>
          <w:b/>
          <w:color w:val="006666"/>
        </w:rPr>
        <w:t>spodbujanj</w:t>
      </w:r>
      <w:r w:rsidR="00C63918">
        <w:rPr>
          <w:b/>
          <w:color w:val="006666"/>
        </w:rPr>
        <w:t>a</w:t>
      </w:r>
      <w:r w:rsidR="009A47D7" w:rsidRPr="00805424">
        <w:rPr>
          <w:b/>
          <w:color w:val="006666"/>
        </w:rPr>
        <w:t xml:space="preserve"> naložb</w:t>
      </w:r>
      <w:r w:rsidR="009A47D7" w:rsidRPr="00805424">
        <w:rPr>
          <w:color w:val="006666"/>
        </w:rPr>
        <w:t xml:space="preserve"> </w:t>
      </w:r>
      <w:r w:rsidR="009A47D7" w:rsidRPr="00202F04">
        <w:t>in ustvarjanj</w:t>
      </w:r>
      <w:r w:rsidR="00C63918">
        <w:t>a</w:t>
      </w:r>
      <w:r w:rsidR="009A47D7" w:rsidRPr="00202F04">
        <w:t xml:space="preserve"> ugodnega poslovnega okolja </w:t>
      </w:r>
      <w:r w:rsidR="00C63918">
        <w:t>prispevala</w:t>
      </w:r>
      <w:r w:rsidR="00C63918" w:rsidRPr="00202F04">
        <w:t xml:space="preserve"> </w:t>
      </w:r>
      <w:r w:rsidR="00C63918">
        <w:t>h</w:t>
      </w:r>
      <w:r w:rsidR="009A47D7" w:rsidRPr="00202F04">
        <w:t xml:space="preserve"> krepitvi gospodarske aktivnosti na podeželju.</w:t>
      </w:r>
      <w:r w:rsidR="00F8627C" w:rsidRPr="00F8627C">
        <w:t xml:space="preserve"> </w:t>
      </w:r>
    </w:p>
    <w:p w14:paraId="6DEA6525" w14:textId="004C0DFC" w:rsidR="009A47D7" w:rsidRDefault="009A47D7" w:rsidP="002B0F47">
      <w:r>
        <w:t xml:space="preserve">Noben razvoj ne sme povzročiti, da bi zaradi njega prišlo do negativnega vpliva na socialno vključenost in skrb za ranljive skupine ljudi. </w:t>
      </w:r>
      <w:r w:rsidRPr="00805424">
        <w:rPr>
          <w:b/>
          <w:color w:val="006666"/>
        </w:rPr>
        <w:t xml:space="preserve">Ukrepi socialne politike, lokalnih pobud in mehanizmov ter ukrepi sodelovanja </w:t>
      </w:r>
      <w:r>
        <w:t>bodo ključni mehanizmi za soočenje s temi izzivi.</w:t>
      </w:r>
      <w:r w:rsidR="00E90921">
        <w:t xml:space="preserve"> Opredelili smo potrebo po boljšem spremljanju socialnega položaja kmečkega prebivalstva, zlasti žensk na podeželju. Ozaveščanje o tematiki in informiranje o socialnih pravicah bo naloga novoustanovljenega Sveta za ženske na podeželju. </w:t>
      </w:r>
    </w:p>
    <w:p w14:paraId="635577C2" w14:textId="00C13772" w:rsidR="00BB0133" w:rsidRDefault="009A47D7" w:rsidP="002B0F47">
      <w:r>
        <w:t xml:space="preserve">Kakovost življenja se meri tudi v dostopnosti do osnovne infrastrukture in družbenih storitev. Pomembna naloga </w:t>
      </w:r>
      <w:r w:rsidR="00F8154C" w:rsidRPr="002B23BB">
        <w:rPr>
          <w:color w:val="4D4D4D"/>
        </w:rPr>
        <w:t>zadevnih javnih politik</w:t>
      </w:r>
      <w:r w:rsidR="00AC5CCE">
        <w:rPr>
          <w:color w:val="006666"/>
        </w:rPr>
        <w:t xml:space="preserve"> </w:t>
      </w:r>
      <w:r w:rsidR="008E7E52" w:rsidRPr="008E7E52">
        <w:rPr>
          <w:color w:val="5F5F5F"/>
        </w:rPr>
        <w:t xml:space="preserve">naj </w:t>
      </w:r>
      <w:r>
        <w:t xml:space="preserve">bo zato usmerjena v zagotavljanje teh </w:t>
      </w:r>
      <w:r w:rsidR="00C63918">
        <w:t>razmer</w:t>
      </w:r>
      <w:r>
        <w:t xml:space="preserve">. </w:t>
      </w:r>
    </w:p>
    <w:p w14:paraId="60E04669" w14:textId="77777777" w:rsidR="00BB0133" w:rsidRDefault="00BB0133" w:rsidP="002B0F47">
      <w:pPr>
        <w:pStyle w:val="Naslov1"/>
      </w:pPr>
      <w:bookmarkStart w:id="16" w:name="_Toc17263603"/>
      <w:r>
        <w:lastRenderedPageBreak/>
        <w:t>Horizontalni cilj: krepitev oblikovanja in prenosa znanja</w:t>
      </w:r>
      <w:bookmarkEnd w:id="16"/>
    </w:p>
    <w:p w14:paraId="16FA0A6E" w14:textId="77777777" w:rsidR="00BB0133" w:rsidRDefault="00BB0133" w:rsidP="003C1F8B">
      <w:pPr>
        <w:pStyle w:val="Naslov2"/>
      </w:pPr>
      <w:bookmarkStart w:id="17" w:name="_Toc17263604"/>
      <w:r>
        <w:t>Potrebe po ukrepanju</w:t>
      </w:r>
      <w:bookmarkEnd w:id="17"/>
    </w:p>
    <w:p w14:paraId="116EE11A" w14:textId="029AFA48" w:rsidR="00537B0B" w:rsidRPr="00F66E02" w:rsidRDefault="00537B0B" w:rsidP="002B0F47">
      <w:r w:rsidRPr="00F66E02">
        <w:t xml:space="preserve">Le učinkovito in uporabno oblikovanje </w:t>
      </w:r>
      <w:r w:rsidR="00C63918">
        <w:t>ter</w:t>
      </w:r>
      <w:r w:rsidR="00C63918" w:rsidRPr="00F66E02">
        <w:t xml:space="preserve"> </w:t>
      </w:r>
      <w:r w:rsidRPr="00F66E02">
        <w:t xml:space="preserve">prenos znanja do posameznih udeležencev, skupin, sektorjev in območij lahko prispevata in omogočita nadaljnji uspešen razvoj </w:t>
      </w:r>
      <w:r w:rsidR="00D759B3" w:rsidRPr="00F66E02">
        <w:t xml:space="preserve">slovenskega kmetijstva in podeželja. Znanje je ključ razvoja. </w:t>
      </w:r>
      <w:r w:rsidRPr="00F66E02">
        <w:t xml:space="preserve">To je znanje raznoterih vsebin, od tehnologij pridelave in predelave, storitev, znanja s področja varovanja okolja do podjetništva. Na slovenskem podeželju </w:t>
      </w:r>
      <w:r w:rsidR="00C63918">
        <w:t>so</w:t>
      </w:r>
      <w:r w:rsidR="00C63918" w:rsidRPr="00F66E02">
        <w:t xml:space="preserve"> </w:t>
      </w:r>
      <w:r w:rsidRPr="00F66E02">
        <w:t>številn</w:t>
      </w:r>
      <w:r w:rsidR="00C63918">
        <w:t>i</w:t>
      </w:r>
      <w:r w:rsidRPr="00F66E02">
        <w:t xml:space="preserve"> uspešn</w:t>
      </w:r>
      <w:r w:rsidR="00C63918">
        <w:t>i</w:t>
      </w:r>
      <w:r w:rsidRPr="00F66E02">
        <w:t xml:space="preserve"> posameznik</w:t>
      </w:r>
      <w:r w:rsidR="00C63918">
        <w:t>i</w:t>
      </w:r>
      <w:r w:rsidRPr="00F66E02">
        <w:t xml:space="preserve">, ki so s svojim inovativnim pristopom in znanjem uspeli ustvariti ali ohranjati delovna mesta, a rezultati </w:t>
      </w:r>
      <w:r w:rsidRPr="00F66E02">
        <w:rPr>
          <w:b/>
          <w:color w:val="006666"/>
        </w:rPr>
        <w:t xml:space="preserve">sistematičnega oblikovanja in prenosa znanja </w:t>
      </w:r>
      <w:r w:rsidR="008E7E52" w:rsidRPr="008E7E52">
        <w:rPr>
          <w:color w:val="5F5F5F"/>
        </w:rPr>
        <w:t>so</w:t>
      </w:r>
      <w:r w:rsidR="008E7E52">
        <w:rPr>
          <w:b/>
          <w:color w:val="006666"/>
        </w:rPr>
        <w:t xml:space="preserve"> </w:t>
      </w:r>
      <w:r w:rsidR="008E7E52">
        <w:t>v zadnjih desetletjih</w:t>
      </w:r>
      <w:r w:rsidRPr="00F66E02">
        <w:t xml:space="preserve"> prepoznani kot deficitarni.  </w:t>
      </w:r>
    </w:p>
    <w:p w14:paraId="65BE4C54" w14:textId="0E80600B" w:rsidR="008B198B" w:rsidRPr="00F66E02" w:rsidRDefault="00143ADB" w:rsidP="002B0F47">
      <w:r>
        <w:t xml:space="preserve">Z rezultati </w:t>
      </w:r>
      <w:r w:rsidR="00D759B3" w:rsidRPr="00F66E02">
        <w:t xml:space="preserve"> </w:t>
      </w:r>
      <w:r w:rsidR="00D759B3" w:rsidRPr="00F66E02">
        <w:rPr>
          <w:b/>
          <w:color w:val="006666"/>
        </w:rPr>
        <w:t>sistem</w:t>
      </w:r>
      <w:r>
        <w:rPr>
          <w:b/>
          <w:color w:val="006666"/>
        </w:rPr>
        <w:t>a</w:t>
      </w:r>
      <w:r w:rsidR="00D759B3" w:rsidRPr="00F66E02">
        <w:rPr>
          <w:b/>
          <w:color w:val="006666"/>
        </w:rPr>
        <w:t xml:space="preserve"> AKIS</w:t>
      </w:r>
      <w:r w:rsidR="00D759B3" w:rsidRPr="00F66E02">
        <w:rPr>
          <w:color w:val="006666"/>
        </w:rPr>
        <w:t xml:space="preserve"> </w:t>
      </w:r>
      <w:r w:rsidR="00D759B3" w:rsidRPr="00F66E02">
        <w:t>(</w:t>
      </w:r>
      <w:proofErr w:type="spellStart"/>
      <w:r w:rsidR="00D759B3" w:rsidRPr="00F66E02">
        <w:rPr>
          <w:i/>
        </w:rPr>
        <w:t>agricultural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knowledge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and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innovation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system</w:t>
      </w:r>
      <w:proofErr w:type="spellEnd"/>
      <w:r w:rsidR="00D759B3" w:rsidRPr="00F66E02">
        <w:t xml:space="preserve"> – kmetijski sistem znanja in inovacij), s katerim mednarodna skupnost označuje infrastrukturo </w:t>
      </w:r>
      <w:r w:rsidR="00C63918">
        <w:t>ter</w:t>
      </w:r>
      <w:r w:rsidR="00C63918" w:rsidRPr="00F66E02">
        <w:t xml:space="preserve"> </w:t>
      </w:r>
      <w:r w:rsidR="00D759B3" w:rsidRPr="00F66E02">
        <w:t>način oblikovanja in prenosa znanja</w:t>
      </w:r>
      <w:r>
        <w:t>, v Sloveniji ne</w:t>
      </w:r>
      <w:r w:rsidR="00D759B3" w:rsidRPr="00F66E02">
        <w:t xml:space="preserve"> moremo biti dovolj zadovoljni. </w:t>
      </w:r>
    </w:p>
    <w:p w14:paraId="51944D2A" w14:textId="54205DF2" w:rsidR="00D759B3" w:rsidRPr="00F673EF" w:rsidRDefault="008B198B" w:rsidP="00F673EF">
      <w:pPr>
        <w:autoSpaceDE w:val="0"/>
        <w:autoSpaceDN w:val="0"/>
        <w:adjustRightInd w:val="0"/>
        <w:spacing w:before="0" w:after="0" w:line="276" w:lineRule="auto"/>
      </w:pPr>
      <w:r w:rsidRPr="00E8551B">
        <w:rPr>
          <w:color w:val="4D4D4D"/>
        </w:rPr>
        <w:t>Strokovno področje kmetijstva pokriva</w:t>
      </w:r>
      <w:r w:rsidR="00260C8B" w:rsidRPr="00E8551B">
        <w:rPr>
          <w:color w:val="4D4D4D"/>
        </w:rPr>
        <w:t>jo raziskovalne in</w:t>
      </w:r>
      <w:r w:rsidR="00EA6C22" w:rsidRPr="00E8551B">
        <w:rPr>
          <w:color w:val="4D4D4D"/>
        </w:rPr>
        <w:t>s</w:t>
      </w:r>
      <w:r w:rsidR="00260C8B" w:rsidRPr="00E8551B">
        <w:rPr>
          <w:color w:val="4D4D4D"/>
        </w:rPr>
        <w:t xml:space="preserve">titucije, </w:t>
      </w:r>
      <w:r w:rsidRPr="00E8551B">
        <w:rPr>
          <w:color w:val="4D4D4D"/>
        </w:rPr>
        <w:t xml:space="preserve">kmetijski izobraževalni sistem </w:t>
      </w:r>
      <w:r w:rsidR="00C63918" w:rsidRPr="00E8551B">
        <w:rPr>
          <w:color w:val="4D4D4D"/>
        </w:rPr>
        <w:t xml:space="preserve">ter </w:t>
      </w:r>
      <w:r w:rsidR="00CC7D5D" w:rsidRPr="00E8551B">
        <w:rPr>
          <w:rFonts w:cs="Helv"/>
          <w:color w:val="4D4D4D"/>
        </w:rPr>
        <w:t>16 javnih služb na področju kmetijstva, gozdarstva in prehrane</w:t>
      </w:r>
      <w:r w:rsidR="00C63918" w:rsidRPr="00E8551B">
        <w:rPr>
          <w:rFonts w:cs="Helv"/>
          <w:color w:val="4D4D4D"/>
        </w:rPr>
        <w:t>:</w:t>
      </w:r>
      <w:r w:rsidR="00CC7D5D" w:rsidRPr="00E8551B">
        <w:rPr>
          <w:rFonts w:cs="Helv"/>
          <w:color w:val="4D4D4D"/>
        </w:rPr>
        <w:t xml:space="preserve"> javna služba </w:t>
      </w:r>
      <w:r w:rsidR="00C63918" w:rsidRPr="00E8551B">
        <w:rPr>
          <w:rFonts w:cs="Helv"/>
          <w:color w:val="4D4D4D"/>
        </w:rPr>
        <w:t xml:space="preserve">(v nadaljnjem besedilu: JS) </w:t>
      </w:r>
      <w:r w:rsidR="00CC7D5D" w:rsidRPr="00E8551B">
        <w:rPr>
          <w:rFonts w:cs="Helv"/>
          <w:color w:val="4D4D4D"/>
        </w:rPr>
        <w:t>kmetijskega svetovanja</w:t>
      </w:r>
      <w:r w:rsidR="00CC7D5D" w:rsidRPr="00E8551B">
        <w:rPr>
          <w:rFonts w:cs="Arial"/>
          <w:color w:val="4D4D4D"/>
        </w:rPr>
        <w:t>, JS strokovnih nalog v živinoreji, Javna gozdarska služba, JS</w:t>
      </w:r>
      <w:r w:rsidR="00CC7D5D" w:rsidRPr="00E8551B">
        <w:rPr>
          <w:rFonts w:cs="Tms Rmn"/>
          <w:color w:val="4D4D4D"/>
        </w:rPr>
        <w:t xml:space="preserve"> </w:t>
      </w:r>
      <w:r w:rsidR="00CC7D5D" w:rsidRPr="00E8551B">
        <w:rPr>
          <w:rFonts w:cs="Arial"/>
          <w:color w:val="4D4D4D"/>
        </w:rPr>
        <w:t xml:space="preserve">svetovanja v čebelarstvu, JS v poljedelstvu, JS v vrtnarstvu, JS v sadjarstvu, JS v vinogradništvu, JS v </w:t>
      </w:r>
      <w:proofErr w:type="spellStart"/>
      <w:r w:rsidR="00CC7D5D" w:rsidRPr="00E8551B">
        <w:rPr>
          <w:rFonts w:cs="Arial"/>
          <w:color w:val="4D4D4D"/>
        </w:rPr>
        <w:t>oljkarstvu</w:t>
      </w:r>
      <w:proofErr w:type="spellEnd"/>
      <w:r w:rsidR="00CC7D5D" w:rsidRPr="00E8551B">
        <w:rPr>
          <w:rFonts w:cs="Arial"/>
          <w:color w:val="4D4D4D"/>
        </w:rPr>
        <w:t xml:space="preserve">, JS v hmeljarstvu, JS nalog rastlinske genske banke, JS nalog živalske genske banke, </w:t>
      </w:r>
      <w:r w:rsidR="00C63918" w:rsidRPr="00E8551B">
        <w:rPr>
          <w:rFonts w:cs="Arial"/>
          <w:color w:val="4D4D4D"/>
        </w:rPr>
        <w:t>d</w:t>
      </w:r>
      <w:r w:rsidR="00CC7D5D" w:rsidRPr="00E8551B">
        <w:rPr>
          <w:rFonts w:cs="Arial"/>
          <w:color w:val="4D4D4D"/>
        </w:rPr>
        <w:t xml:space="preserve">ržavna JS na osuševalnih in namakalnih sistemih, JS v ribištvu ter JS zdravstvenega varstva rastlin in JS v veterinarstvu. </w:t>
      </w:r>
      <w:r w:rsidRPr="00E8551B">
        <w:rPr>
          <w:color w:val="4D4D4D"/>
        </w:rPr>
        <w:t>Ve</w:t>
      </w:r>
      <w:r w:rsidRPr="00F673EF">
        <w:t xml:space="preserve">liko znanja se plemeniti v javni službi kmetijskega svetovanja, zadrugah, pri kmetovalcih in živilskopredelovalnih </w:t>
      </w:r>
      <w:r w:rsidR="00C63918">
        <w:t>ter</w:t>
      </w:r>
      <w:r w:rsidR="00C63918" w:rsidRPr="00F673EF">
        <w:t xml:space="preserve"> </w:t>
      </w:r>
      <w:r w:rsidRPr="00F673EF">
        <w:t xml:space="preserve">drugih podjetjih, </w:t>
      </w:r>
      <w:r w:rsidR="00C63918">
        <w:t>prepoznavamo</w:t>
      </w:r>
      <w:r w:rsidR="00C63918" w:rsidRPr="00F673EF">
        <w:t xml:space="preserve"> </w:t>
      </w:r>
      <w:r w:rsidRPr="00F673EF">
        <w:t>pa izrazit</w:t>
      </w:r>
      <w:r w:rsidR="00C63918">
        <w:t>o</w:t>
      </w:r>
      <w:r w:rsidRPr="00F673EF">
        <w:t xml:space="preserve"> </w:t>
      </w:r>
      <w:r w:rsidR="00C63918">
        <w:t xml:space="preserve">pomanjkljivo </w:t>
      </w:r>
      <w:r w:rsidRPr="00F673EF">
        <w:t>sodelovanj</w:t>
      </w:r>
      <w:r w:rsidR="00C63918">
        <w:t>e</w:t>
      </w:r>
      <w:r w:rsidRPr="00F673EF">
        <w:t xml:space="preserve"> in primanjkljaj </w:t>
      </w:r>
      <w:r w:rsidR="00C63918">
        <w:t xml:space="preserve">pri </w:t>
      </w:r>
      <w:r w:rsidRPr="00F673EF">
        <w:t>p</w:t>
      </w:r>
      <w:r w:rsidR="008E7E52" w:rsidRPr="00F673EF">
        <w:t>renos</w:t>
      </w:r>
      <w:r w:rsidR="00C63918">
        <w:t>u</w:t>
      </w:r>
      <w:r w:rsidR="008E7E52" w:rsidRPr="00F673EF">
        <w:t xml:space="preserve"> sodobnih znanj v prakso. </w:t>
      </w:r>
      <w:r w:rsidR="00DA3DCE" w:rsidRPr="00F673EF">
        <w:t>O</w:t>
      </w:r>
      <w:r w:rsidR="00424FF6" w:rsidRPr="00F673EF">
        <w:t>rganizirane zasebne pobude</w:t>
      </w:r>
      <w:r w:rsidR="00DA3DCE" w:rsidRPr="00F673EF">
        <w:t xml:space="preserve"> niso razvite. Novosti in rešitve se ne prenašajo sistemsko z močno povezavo </w:t>
      </w:r>
      <w:r w:rsidR="000D6B22">
        <w:t>deležnikov</w:t>
      </w:r>
      <w:r w:rsidR="000D6B22" w:rsidRPr="00F673EF">
        <w:t xml:space="preserve"> </w:t>
      </w:r>
      <w:r w:rsidR="00DA3DCE" w:rsidRPr="00F673EF">
        <w:t>AKIS.</w:t>
      </w:r>
      <w:r w:rsidR="00424FF6" w:rsidRPr="00F673EF">
        <w:t xml:space="preserve"> Sodelovanje med institucijami znanja je šibko, prav tako je </w:t>
      </w:r>
      <w:r w:rsidR="000D6B22">
        <w:t>sorazmerno</w:t>
      </w:r>
      <w:r w:rsidR="000D6B22" w:rsidRPr="00F673EF">
        <w:t xml:space="preserve"> </w:t>
      </w:r>
      <w:r w:rsidR="00424FF6" w:rsidRPr="00F673EF">
        <w:t xml:space="preserve">šibko javno </w:t>
      </w:r>
      <w:r w:rsidR="00680AB1" w:rsidRPr="00F673EF">
        <w:t xml:space="preserve">in zasebno </w:t>
      </w:r>
      <w:r w:rsidR="00424FF6" w:rsidRPr="00F673EF">
        <w:t>financ</w:t>
      </w:r>
      <w:r w:rsidR="00680AB1" w:rsidRPr="00F673EF">
        <w:t>i</w:t>
      </w:r>
      <w:r w:rsidR="00424FF6" w:rsidRPr="00F673EF">
        <w:t xml:space="preserve">ranje </w:t>
      </w:r>
      <w:r w:rsidR="00680AB1" w:rsidRPr="00F673EF">
        <w:t>raziskovalnega del</w:t>
      </w:r>
      <w:r w:rsidR="00F66E02" w:rsidRPr="00F673EF">
        <w:t>a</w:t>
      </w:r>
      <w:r w:rsidR="00680AB1" w:rsidRPr="00F673EF">
        <w:t xml:space="preserve">, ki bi neposredno podprlo razvoj trajnostnega kmetijstva in podeželja. </w:t>
      </w:r>
    </w:p>
    <w:p w14:paraId="228D1C9D" w14:textId="77777777" w:rsidR="00E86028" w:rsidRDefault="00E86028" w:rsidP="002B0F47"/>
    <w:p w14:paraId="41612F41" w14:textId="352C2918" w:rsidR="00680AB1" w:rsidRDefault="00680AB1" w:rsidP="008A0C71">
      <w:pPr>
        <w:spacing w:before="0"/>
      </w:pPr>
      <w:r>
        <w:t>Brez temeljite prenove področja znanja ne bo pomembnejšega napredka tudi na drugih področjih, zastavljeni</w:t>
      </w:r>
      <w:r w:rsidR="000D6B22">
        <w:t>h</w:t>
      </w:r>
      <w:r>
        <w:t xml:space="preserve"> s specifičnimi cilji tega dokumenta. </w:t>
      </w:r>
    </w:p>
    <w:p w14:paraId="6FA94A10" w14:textId="36720117" w:rsidR="000D6B22" w:rsidRPr="00D62B09" w:rsidRDefault="000D6B22" w:rsidP="008A0C71">
      <w:pPr>
        <w:spacing w:before="0"/>
      </w:pPr>
    </w:p>
    <w:p w14:paraId="485EB923" w14:textId="7A31407A" w:rsidR="00BB0133" w:rsidRDefault="00BB0133" w:rsidP="008A0C71">
      <w:pPr>
        <w:pStyle w:val="Naslov2"/>
        <w:spacing w:before="0"/>
      </w:pPr>
      <w:bookmarkStart w:id="18" w:name="_Toc17263605"/>
      <w:r>
        <w:t>Specifični cilji</w:t>
      </w:r>
      <w:bookmarkEnd w:id="18"/>
      <w:r>
        <w:t xml:space="preserve"> </w:t>
      </w:r>
    </w:p>
    <w:p w14:paraId="74F15C76" w14:textId="5713983A" w:rsidR="00285FEB" w:rsidRDefault="000D6B22" w:rsidP="00285FEB">
      <w:r>
        <w:t xml:space="preserve">Prek </w:t>
      </w:r>
      <w:r w:rsidR="00285FEB">
        <w:t>naveden</w:t>
      </w:r>
      <w:r>
        <w:t>ega</w:t>
      </w:r>
      <w:r w:rsidR="00285FEB">
        <w:t xml:space="preserve"> niz</w:t>
      </w:r>
      <w:r>
        <w:t>a</w:t>
      </w:r>
      <w:r w:rsidR="00285FEB">
        <w:t xml:space="preserve"> potreb in v skladu z zastavljenimi družbenimi zahtevami do kmetijstva </w:t>
      </w:r>
      <w:r w:rsidR="00F66E02">
        <w:t>oblikujemo</w:t>
      </w:r>
      <w:r w:rsidR="00285FEB">
        <w:t xml:space="preserve"> naslednje specifične cilje:  </w:t>
      </w:r>
    </w:p>
    <w:p w14:paraId="6A751885" w14:textId="153A274A" w:rsidR="0027227F" w:rsidRPr="00A57C6C" w:rsidRDefault="0044351C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D.1. </w:t>
      </w:r>
      <w:r w:rsidR="00B30790" w:rsidRPr="00A57C6C">
        <w:rPr>
          <w:b/>
          <w:color w:val="C48B01" w:themeColor="accent3" w:themeShade="BF"/>
        </w:rPr>
        <w:t xml:space="preserve">Krepitev raziskovalne podpore za </w:t>
      </w:r>
      <w:r w:rsidR="0003770B" w:rsidRPr="00A57C6C">
        <w:rPr>
          <w:b/>
          <w:color w:val="C48B01" w:themeColor="accent3" w:themeShade="BF"/>
        </w:rPr>
        <w:t>razvoj kmetijstva in podeželja</w:t>
      </w:r>
      <w:r w:rsidR="000D6B22">
        <w:rPr>
          <w:b/>
          <w:color w:val="C48B01" w:themeColor="accent3" w:themeShade="BF"/>
        </w:rPr>
        <w:t>,</w:t>
      </w:r>
    </w:p>
    <w:p w14:paraId="293A97AF" w14:textId="673CE979"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>D.2. Učinkovit prenos znanja do končnih upravičencev</w:t>
      </w:r>
      <w:r w:rsidR="000D6B22">
        <w:rPr>
          <w:b/>
          <w:color w:val="C48B01" w:themeColor="accent3" w:themeShade="BF"/>
        </w:rPr>
        <w:t>,</w:t>
      </w:r>
      <w:r w:rsidRPr="00A57C6C">
        <w:rPr>
          <w:b/>
          <w:color w:val="C48B01" w:themeColor="accent3" w:themeShade="BF"/>
        </w:rPr>
        <w:t xml:space="preserve"> </w:t>
      </w:r>
    </w:p>
    <w:p w14:paraId="47D9E798" w14:textId="25C3DA24"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lastRenderedPageBreak/>
        <w:t xml:space="preserve">D.3. </w:t>
      </w:r>
      <w:r w:rsidR="00945007">
        <w:rPr>
          <w:b/>
          <w:color w:val="C48B01" w:themeColor="accent3" w:themeShade="BF"/>
        </w:rPr>
        <w:t>U</w:t>
      </w:r>
      <w:r w:rsidRPr="00A57C6C">
        <w:rPr>
          <w:b/>
          <w:color w:val="C48B01" w:themeColor="accent3" w:themeShade="BF"/>
        </w:rPr>
        <w:t>činkovit sistem AKIS</w:t>
      </w:r>
      <w:r w:rsidR="000D6B22">
        <w:rPr>
          <w:b/>
          <w:color w:val="C48B01" w:themeColor="accent3" w:themeShade="BF"/>
        </w:rPr>
        <w:t>.</w:t>
      </w:r>
    </w:p>
    <w:p w14:paraId="65035C0C" w14:textId="13BA3103" w:rsidR="00C6043D" w:rsidRPr="00D62B09" w:rsidRDefault="0003770B" w:rsidP="002B0F47">
      <w:r>
        <w:t xml:space="preserve">Področje znanja je horizontalna vsebina, kjer so specifični cilji usmerjeni v doseganje </w:t>
      </w:r>
      <w:r w:rsidR="009E6986">
        <w:t xml:space="preserve">drugih ciljev. </w:t>
      </w:r>
      <w:r w:rsidR="008B198B">
        <w:t xml:space="preserve">Cilji na področju znanja niso </w:t>
      </w:r>
      <w:r w:rsidR="004728F7">
        <w:t xml:space="preserve">namenjeni </w:t>
      </w:r>
      <w:r w:rsidR="008B198B">
        <w:t xml:space="preserve">sami sebi, ampak jih </w:t>
      </w:r>
      <w:r w:rsidR="004728F7">
        <w:t xml:space="preserve">moramo </w:t>
      </w:r>
      <w:r w:rsidR="008B198B">
        <w:t xml:space="preserve">pogledati </w:t>
      </w:r>
      <w:r w:rsidR="00EA6C22">
        <w:t xml:space="preserve">z vidika </w:t>
      </w:r>
      <w:r w:rsidR="008B198B">
        <w:t>doseganja t</w:t>
      </w:r>
      <w:r w:rsidR="00BF4B94">
        <w:t>reh temeljnih družbenih ciljev, iz katerih izhajamo pri oblikovanju razvojnih smernic (Shema na str.</w:t>
      </w:r>
      <w:r w:rsidR="00EA6C22">
        <w:t xml:space="preserve"> </w:t>
      </w:r>
      <w:r w:rsidR="00BF4B94">
        <w:t>4)</w:t>
      </w:r>
      <w:r w:rsidR="008B198B">
        <w:t xml:space="preserve">. </w:t>
      </w:r>
      <w:r w:rsidR="009E6986">
        <w:t xml:space="preserve"> </w:t>
      </w:r>
    </w:p>
    <w:p w14:paraId="48097E41" w14:textId="647C10E1" w:rsidR="00D46F37" w:rsidRDefault="00316EC5" w:rsidP="002B0F47">
      <w:r>
        <w:t xml:space="preserve">Vse tri specifične cilje na področju znanja lahko zagotavlja </w:t>
      </w:r>
      <w:r w:rsidRPr="00F66E02">
        <w:rPr>
          <w:b/>
          <w:color w:val="006666"/>
        </w:rPr>
        <w:t>le dobro organiziran in učinkovit AKIS</w:t>
      </w:r>
      <w:r w:rsidRPr="00F66E02">
        <w:rPr>
          <w:color w:val="006666"/>
        </w:rPr>
        <w:t xml:space="preserve">. </w:t>
      </w:r>
      <w:r>
        <w:t xml:space="preserve">Tega je </w:t>
      </w:r>
      <w:r w:rsidR="00EA6C22">
        <w:t xml:space="preserve">treba </w:t>
      </w:r>
      <w:r>
        <w:t>izgraditi s primernimi vlaganji, organiziranostjo in medsebojno zav</w:t>
      </w:r>
      <w:r w:rsidR="00D46F37">
        <w:t>ezo vseh institucij.</w:t>
      </w:r>
      <w:r w:rsidR="00EA6C22">
        <w:t xml:space="preserve"> </w:t>
      </w:r>
    </w:p>
    <w:p w14:paraId="26E5BCA7" w14:textId="66B89F72" w:rsidR="008B198B" w:rsidRDefault="00316EC5" w:rsidP="002B0F47">
      <w:r>
        <w:t xml:space="preserve">Kmetijska politika sama ne more zagotoviti </w:t>
      </w:r>
      <w:r w:rsidRPr="00F66E02">
        <w:rPr>
          <w:color w:val="5F5F5F"/>
        </w:rPr>
        <w:t xml:space="preserve">ustrezne prenove AKIS. </w:t>
      </w:r>
      <w:r>
        <w:t xml:space="preserve">To je mogoče edino z vzajemno politiko in spremembami </w:t>
      </w:r>
      <w:r w:rsidR="00E16501">
        <w:t xml:space="preserve">tudi šolske in raziskovalne politike. </w:t>
      </w:r>
      <w:r w:rsidR="00EA6C22">
        <w:t>U</w:t>
      </w:r>
      <w:r w:rsidR="00E16501">
        <w:t xml:space="preserve">poštevati </w:t>
      </w:r>
      <w:r w:rsidR="00EA6C22">
        <w:t xml:space="preserve">moramo </w:t>
      </w:r>
      <w:r w:rsidR="00E16501">
        <w:t xml:space="preserve">posebnosti </w:t>
      </w:r>
      <w:r w:rsidR="00EA6C22">
        <w:t xml:space="preserve">ter </w:t>
      </w:r>
      <w:r w:rsidR="00E16501">
        <w:t xml:space="preserve">potrebe kmetijstva in podeželja tudi v podpornih sistemih in delovanju srednjega in visokega šolstva ter raziskovalne dejavnosti. </w:t>
      </w:r>
      <w:r w:rsidR="009A14FD">
        <w:t>Vsebine</w:t>
      </w:r>
      <w:r w:rsidR="00D46F37">
        <w:t>,</w:t>
      </w:r>
      <w:r w:rsidR="009A14FD">
        <w:t xml:space="preserve"> povezane z razvojem kmetijstva</w:t>
      </w:r>
      <w:r w:rsidR="00D46F37">
        <w:t>, živilstva</w:t>
      </w:r>
      <w:r w:rsidR="009A14FD">
        <w:t xml:space="preserve"> in podeželja</w:t>
      </w:r>
      <w:r w:rsidR="00D46F37">
        <w:t>,</w:t>
      </w:r>
      <w:r w:rsidR="009A14FD">
        <w:t xml:space="preserve"> niso dovolj pokrite </w:t>
      </w:r>
      <w:r w:rsidR="001A4107">
        <w:t xml:space="preserve">predvsem </w:t>
      </w:r>
      <w:r w:rsidR="009A14FD">
        <w:t>zaradi raziskovalne politike, ki poudarja odličnost ne glede na pokrivanje temeljnih razvojnih vsebin</w:t>
      </w:r>
      <w:r w:rsidR="00EA6C22">
        <w:t>,</w:t>
      </w:r>
      <w:r w:rsidR="009A14FD">
        <w:t xml:space="preserve"> in zaradi razpršenosti institucij, ki </w:t>
      </w:r>
      <w:r w:rsidR="002C03E7">
        <w:t xml:space="preserve">so premalo </w:t>
      </w:r>
      <w:r w:rsidR="001E1A8E">
        <w:t>vključene</w:t>
      </w:r>
      <w:r w:rsidR="00294026">
        <w:t xml:space="preserve"> </w:t>
      </w:r>
      <w:r w:rsidR="002C03E7">
        <w:t xml:space="preserve">in usmerjene v razvoj kmetijstva in podeželja. </w:t>
      </w:r>
    </w:p>
    <w:p w14:paraId="5683228A" w14:textId="69481666" w:rsidR="002C03E7" w:rsidRDefault="00F66E02" w:rsidP="002B0F47">
      <w:r>
        <w:t>Nuj</w:t>
      </w:r>
      <w:r w:rsidR="00572641">
        <w:t>en</w:t>
      </w:r>
      <w:r>
        <w:t xml:space="preserve"> ne pa tudi zadost</w:t>
      </w:r>
      <w:r w:rsidR="00572641">
        <w:t>e</w:t>
      </w:r>
      <w:r>
        <w:t xml:space="preserve">n pogoj za spremembe na področju znanja je </w:t>
      </w:r>
      <w:r w:rsidR="00375CA4">
        <w:t>primer</w:t>
      </w:r>
      <w:r w:rsidR="00572641">
        <w:t>na</w:t>
      </w:r>
      <w:r w:rsidR="00375CA4">
        <w:t xml:space="preserve"> </w:t>
      </w:r>
      <w:r w:rsidR="00EA6C22">
        <w:rPr>
          <w:b/>
          <w:color w:val="006666"/>
        </w:rPr>
        <w:t xml:space="preserve">raven </w:t>
      </w:r>
      <w:r w:rsidR="00945007" w:rsidRPr="00F66E02">
        <w:rPr>
          <w:b/>
          <w:color w:val="006666"/>
        </w:rPr>
        <w:t>sredstev za raziskovalne, razvojne, svetovalne in strokovne storitve</w:t>
      </w:r>
      <w:r w:rsidR="00EA6C22" w:rsidRPr="00983B6C">
        <w:rPr>
          <w:color w:val="3A4452" w:themeColor="text2" w:themeShade="BF"/>
        </w:rPr>
        <w:t>.</w:t>
      </w:r>
      <w:r w:rsidR="00945007" w:rsidRPr="00983B6C">
        <w:rPr>
          <w:color w:val="3A4452" w:themeColor="text2" w:themeShade="BF"/>
        </w:rPr>
        <w:t xml:space="preserve"> </w:t>
      </w:r>
      <w:r w:rsidRPr="00983B6C">
        <w:rPr>
          <w:color w:val="3A4452" w:themeColor="text2" w:themeShade="BF"/>
        </w:rPr>
        <w:t xml:space="preserve"> </w:t>
      </w:r>
      <w:r w:rsidR="00D46F37">
        <w:t>Pričak</w:t>
      </w:r>
      <w:r w:rsidR="00EA6C22">
        <w:t>ujemo</w:t>
      </w:r>
      <w:r w:rsidR="00D46F37">
        <w:t xml:space="preserve"> </w:t>
      </w:r>
      <w:r w:rsidR="00EA6C22">
        <w:t>lahko</w:t>
      </w:r>
      <w:r w:rsidR="00D46F37">
        <w:t xml:space="preserve"> večja vlaganja zasebnih ustanov, predvsem živilske industrije. Izkoristiti velja tudi vse mehanizme Evropske unije, predvsem na področju Evropskega inovacijskega partnerstva in raziskovalnih programov, kjer je </w:t>
      </w:r>
      <w:r w:rsidR="00EA6C22">
        <w:t xml:space="preserve">treba </w:t>
      </w:r>
      <w:r w:rsidR="00D46F37">
        <w:t xml:space="preserve">na razvojnih temah podpreti vključevanje nacionalnih skupin v evropske programe. </w:t>
      </w:r>
      <w:r w:rsidR="002C03E7">
        <w:t xml:space="preserve">Temu </w:t>
      </w:r>
      <w:r w:rsidR="00D46F37">
        <w:t>bi moral</w:t>
      </w:r>
      <w:r w:rsidR="00EA6C22">
        <w:t>a</w:t>
      </w:r>
      <w:r w:rsidR="002C03E7">
        <w:t xml:space="preserve"> slediti tudi vključitev </w:t>
      </w:r>
      <w:r w:rsidR="005F3DD3">
        <w:t xml:space="preserve">meril </w:t>
      </w:r>
      <w:r w:rsidR="002C03E7">
        <w:t xml:space="preserve">kakovosti za razvojno delo za pridobitev sredstev </w:t>
      </w:r>
      <w:r w:rsidR="00EA6C22">
        <w:t xml:space="preserve">ter </w:t>
      </w:r>
      <w:r w:rsidR="002C03E7">
        <w:t>krepitev kadrovske sestave in infrastrukture delovanja.</w:t>
      </w:r>
    </w:p>
    <w:p w14:paraId="617FBFA3" w14:textId="56DF5442" w:rsidR="00DA3DCE" w:rsidRPr="00E70003" w:rsidRDefault="00AB6E22" w:rsidP="00DA3DCE">
      <w:pPr>
        <w:spacing w:after="113"/>
        <w:rPr>
          <w:rFonts w:ascii="Constantia" w:hAnsi="Constantia"/>
          <w:color w:val="595959"/>
        </w:rPr>
      </w:pPr>
      <w:r>
        <w:t>Ključen postaja</w:t>
      </w:r>
      <w:r w:rsidRPr="00D62B09">
        <w:t xml:space="preserve"> </w:t>
      </w:r>
      <w:r>
        <w:t xml:space="preserve">cilj </w:t>
      </w:r>
      <w:r w:rsidRPr="00F66E02">
        <w:rPr>
          <w:b/>
          <w:color w:val="006666"/>
        </w:rPr>
        <w:t xml:space="preserve">boljšega povezovanja in tesnejšega sodelovanja </w:t>
      </w:r>
      <w:r w:rsidRPr="00D62B09">
        <w:t>med vsemi deležniki prenosa znan</w:t>
      </w:r>
      <w:r w:rsidR="00EF6A6A">
        <w:t>j</w:t>
      </w:r>
      <w:r w:rsidRPr="00D62B09">
        <w:t xml:space="preserve">a in inovacij, prav tako pa povratni tok o zaznanih potrebah po znanju in sodelovanju na kmetijskih gospodarstvih in v predelovalni industriji. </w:t>
      </w:r>
      <w:r w:rsidR="00EF6A6A">
        <w:t>Potrebne so tudi oblike</w:t>
      </w:r>
      <w:r w:rsidR="00EF6A6A" w:rsidRPr="00D62B09">
        <w:t xml:space="preserve"> prenosa znanja, kjer bi moderna </w:t>
      </w:r>
      <w:r w:rsidR="00EA6C22">
        <w:t xml:space="preserve">in </w:t>
      </w:r>
      <w:r w:rsidR="00EF6A6A" w:rsidRPr="00D62B09">
        <w:t>visoko tehnološko razvita kmetijska gospodarstva prenašala svoje specializirano znanje na druga kmetijska gospodarstva in tudi na in</w:t>
      </w:r>
      <w:r w:rsidR="00EA6C22">
        <w:t>s</w:t>
      </w:r>
      <w:r w:rsidR="00EF6A6A" w:rsidRPr="00D62B09">
        <w:t>titucije znanja.</w:t>
      </w:r>
      <w:r w:rsidR="00EF6A6A" w:rsidRPr="00EF6A6A">
        <w:t xml:space="preserve"> </w:t>
      </w:r>
      <w:r w:rsidR="007862EA">
        <w:t>Pomanjkljivo</w:t>
      </w:r>
      <w:r w:rsidR="00EF6A6A">
        <w:t xml:space="preserve"> je</w:t>
      </w:r>
      <w:r w:rsidR="00EF6A6A" w:rsidRPr="00D62B09">
        <w:t xml:space="preserve"> izobraževanje kadrov na področju </w:t>
      </w:r>
      <w:r w:rsidR="00EF6A6A" w:rsidRPr="001152E4">
        <w:rPr>
          <w:b/>
          <w:color w:val="006666"/>
        </w:rPr>
        <w:t xml:space="preserve">vodenja in upravljanja </w:t>
      </w:r>
      <w:r w:rsidR="00EF6A6A" w:rsidRPr="00D46F37">
        <w:rPr>
          <w:color w:val="5F5F5F"/>
        </w:rPr>
        <w:t xml:space="preserve">kmetij, </w:t>
      </w:r>
      <w:r w:rsidR="00EF6A6A">
        <w:rPr>
          <w:color w:val="5F5F5F"/>
        </w:rPr>
        <w:t xml:space="preserve">sodobnih </w:t>
      </w:r>
      <w:r w:rsidR="00EF6A6A">
        <w:t xml:space="preserve">zadrug in </w:t>
      </w:r>
      <w:r w:rsidR="00EF6A6A" w:rsidRPr="00D62B09">
        <w:t>podjetij</w:t>
      </w:r>
      <w:r w:rsidR="00EF6A6A">
        <w:t>, opazi</w:t>
      </w:r>
      <w:r w:rsidR="008C6987">
        <w:t>mo</w:t>
      </w:r>
      <w:r w:rsidR="00EF6A6A">
        <w:t xml:space="preserve"> </w:t>
      </w:r>
      <w:r w:rsidR="008C6987">
        <w:t>lahko</w:t>
      </w:r>
      <w:r w:rsidR="00EF6A6A">
        <w:t xml:space="preserve"> primanjkljaj </w:t>
      </w:r>
      <w:r w:rsidR="00EF6A6A" w:rsidRPr="00D62B09">
        <w:t>sodobn</w:t>
      </w:r>
      <w:r w:rsidR="00EF6A6A">
        <w:t>ih</w:t>
      </w:r>
      <w:r w:rsidR="00EF6A6A" w:rsidRPr="00D62B09">
        <w:t xml:space="preserve"> podjetnišk</w:t>
      </w:r>
      <w:r w:rsidR="00EF6A6A">
        <w:t>ih</w:t>
      </w:r>
      <w:r w:rsidR="00EF6A6A" w:rsidRPr="00D62B09">
        <w:t xml:space="preserve"> </w:t>
      </w:r>
      <w:r w:rsidR="00EF6A6A">
        <w:t xml:space="preserve">in tehnoloških </w:t>
      </w:r>
      <w:r w:rsidR="00EF6A6A" w:rsidRPr="00D62B09">
        <w:t xml:space="preserve">znanj </w:t>
      </w:r>
      <w:r w:rsidR="00EF6A6A">
        <w:t xml:space="preserve">s poudarkom na </w:t>
      </w:r>
      <w:r w:rsidR="00EF6A6A" w:rsidRPr="00D62B09">
        <w:t>znanji</w:t>
      </w:r>
      <w:r w:rsidR="00EF6A6A">
        <w:t>h</w:t>
      </w:r>
      <w:r w:rsidR="00EF6A6A" w:rsidRPr="00D62B09">
        <w:t xml:space="preserve"> s področja digitalizacije.</w:t>
      </w:r>
      <w:r w:rsidR="00DA3DCE" w:rsidRPr="00DA3DCE">
        <w:rPr>
          <w:rFonts w:ascii="Constantia" w:hAnsi="Constantia"/>
          <w:color w:val="595959"/>
        </w:rPr>
        <w:t xml:space="preserve"> </w:t>
      </w:r>
      <w:r w:rsidR="00D81EA5">
        <w:rPr>
          <w:rFonts w:ascii="Constantia" w:hAnsi="Constantia"/>
          <w:color w:val="595959"/>
        </w:rPr>
        <w:t>Potrebno</w:t>
      </w:r>
      <w:r w:rsidR="00DA3DCE" w:rsidRPr="007E0373">
        <w:rPr>
          <w:rFonts w:ascii="Constantia" w:hAnsi="Constantia"/>
          <w:color w:val="595959"/>
        </w:rPr>
        <w:t xml:space="preserve"> je izobraževanje </w:t>
      </w:r>
      <w:r w:rsidR="008C6987">
        <w:rPr>
          <w:rFonts w:ascii="Constantia" w:hAnsi="Constantia"/>
          <w:color w:val="595959"/>
        </w:rPr>
        <w:t xml:space="preserve">prihodnjih </w:t>
      </w:r>
      <w:r w:rsidR="00DA3DCE" w:rsidRPr="007E0373">
        <w:rPr>
          <w:rFonts w:ascii="Constantia" w:hAnsi="Constantia"/>
          <w:color w:val="595959"/>
        </w:rPr>
        <w:t>kadrov za delo v javni službi kmetijskega svetovanja na področju metodologije svetovanja in komunikacije ter izobraže</w:t>
      </w:r>
      <w:r w:rsidR="00DA3DCE" w:rsidRPr="00E70003">
        <w:rPr>
          <w:rFonts w:ascii="Constantia" w:hAnsi="Constantia"/>
          <w:color w:val="595959"/>
        </w:rPr>
        <w:t>vanja odraslih.</w:t>
      </w:r>
      <w:r w:rsidR="00DA3DCE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Povečevanje </w:t>
      </w:r>
      <w:proofErr w:type="spellStart"/>
      <w:r w:rsidR="00DA3DCE" w:rsidRPr="007E0373">
        <w:rPr>
          <w:rFonts w:ascii="Constantia" w:hAnsi="Constantia"/>
          <w:color w:val="595959"/>
        </w:rPr>
        <w:t>digitaliziranosti</w:t>
      </w:r>
      <w:proofErr w:type="spellEnd"/>
      <w:r w:rsidR="00DA3DCE" w:rsidRPr="007E0373">
        <w:rPr>
          <w:rFonts w:ascii="Constantia" w:hAnsi="Constantia"/>
          <w:color w:val="595959"/>
        </w:rPr>
        <w:t xml:space="preserve"> v kmetovanju se mora </w:t>
      </w:r>
      <w:r w:rsidR="008C6987">
        <w:rPr>
          <w:rFonts w:ascii="Constantia" w:hAnsi="Constantia"/>
          <w:color w:val="595959"/>
        </w:rPr>
        <w:t>pokazati</w:t>
      </w:r>
      <w:r w:rsidR="008C6987" w:rsidRPr="007E0373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tudi v avtomatizaciji </w:t>
      </w:r>
      <w:r w:rsidR="00116977">
        <w:rPr>
          <w:rFonts w:ascii="Constantia" w:hAnsi="Constantia"/>
          <w:color w:val="595959"/>
        </w:rPr>
        <w:t xml:space="preserve">in poenostavitvi </w:t>
      </w:r>
      <w:r w:rsidR="00DA3DCE" w:rsidRPr="007E0373">
        <w:rPr>
          <w:rFonts w:ascii="Constantia" w:hAnsi="Constantia"/>
          <w:color w:val="595959"/>
        </w:rPr>
        <w:t xml:space="preserve">postopkov za uveljavljanje ukrepov kmetijske politike, kar bo </w:t>
      </w:r>
      <w:r w:rsidR="00116977">
        <w:rPr>
          <w:rFonts w:ascii="Constantia" w:hAnsi="Constantia"/>
          <w:color w:val="595959"/>
        </w:rPr>
        <w:t>omogočilo</w:t>
      </w:r>
      <w:r w:rsidR="00DA3DCE" w:rsidRPr="007E0373">
        <w:rPr>
          <w:rFonts w:ascii="Constantia" w:hAnsi="Constantia"/>
          <w:color w:val="595959"/>
        </w:rPr>
        <w:t xml:space="preserve"> okrepi</w:t>
      </w:r>
      <w:r w:rsidR="00116977">
        <w:rPr>
          <w:rFonts w:ascii="Constantia" w:hAnsi="Constantia"/>
          <w:color w:val="595959"/>
        </w:rPr>
        <w:t>tev</w:t>
      </w:r>
      <w:r w:rsidR="00DA3DCE" w:rsidRPr="007E0373">
        <w:rPr>
          <w:rFonts w:ascii="Constantia" w:hAnsi="Constantia"/>
          <w:color w:val="595959"/>
        </w:rPr>
        <w:t xml:space="preserve"> kmetijskega svetovanja na področjih </w:t>
      </w:r>
      <w:r w:rsidR="00116977">
        <w:rPr>
          <w:rFonts w:ascii="Constantia" w:hAnsi="Constantia"/>
          <w:color w:val="595959"/>
        </w:rPr>
        <w:t xml:space="preserve">tehnologij </w:t>
      </w:r>
      <w:r w:rsidR="00DA3DCE" w:rsidRPr="007E0373">
        <w:rPr>
          <w:rFonts w:ascii="Constantia" w:hAnsi="Constantia"/>
          <w:color w:val="595959"/>
        </w:rPr>
        <w:t>pridelave hrane.</w:t>
      </w:r>
    </w:p>
    <w:p w14:paraId="7FD0FA18" w14:textId="4D328193" w:rsidR="00AB6E22" w:rsidRPr="00D62B09" w:rsidRDefault="00AB6E22" w:rsidP="00EF6A6A"/>
    <w:p w14:paraId="102FAF99" w14:textId="7C5B964D" w:rsidR="00D46F37" w:rsidRDefault="00744255" w:rsidP="00D46F37">
      <w:r>
        <w:t xml:space="preserve">S ciljem </w:t>
      </w:r>
      <w:r w:rsidRPr="00F66E02">
        <w:rPr>
          <w:b/>
          <w:color w:val="006666"/>
        </w:rPr>
        <w:t>spodbujanja formalnih in neformalnih mrež znanja</w:t>
      </w:r>
      <w:r w:rsidRPr="00F66E02">
        <w:rPr>
          <w:color w:val="006666"/>
        </w:rPr>
        <w:t xml:space="preserve"> </w:t>
      </w:r>
      <w:r w:rsidR="00EC506C">
        <w:t xml:space="preserve">je </w:t>
      </w:r>
      <w:r w:rsidR="00143ADB">
        <w:t>smiselno</w:t>
      </w:r>
      <w:r w:rsidR="00EC506C">
        <w:t xml:space="preserve"> spodbujati panožne krožke, razvojne mreže, </w:t>
      </w:r>
      <w:r w:rsidR="00C6043D" w:rsidRPr="00D62B09">
        <w:t>pilotne projekte prenosa znanja t</w:t>
      </w:r>
      <w:r w:rsidR="00EC506C">
        <w:t>er</w:t>
      </w:r>
      <w:r w:rsidR="008C6987">
        <w:t>,</w:t>
      </w:r>
      <w:r w:rsidR="00EC506C">
        <w:t xml:space="preserve"> kjer je to smotrno, podpirati</w:t>
      </w:r>
      <w:r w:rsidR="00C6043D" w:rsidRPr="00D62B09">
        <w:t xml:space="preserve"> izgradnjo demonstracijskih</w:t>
      </w:r>
      <w:r w:rsidR="00812456">
        <w:t>,</w:t>
      </w:r>
      <w:r w:rsidR="00C6043D" w:rsidRPr="00D62B09">
        <w:t xml:space="preserve"> poskusnih</w:t>
      </w:r>
      <w:r w:rsidR="00812456">
        <w:t xml:space="preserve"> in </w:t>
      </w:r>
      <w:proofErr w:type="spellStart"/>
      <w:r w:rsidR="00812456">
        <w:t>kompetenčnih</w:t>
      </w:r>
      <w:proofErr w:type="spellEnd"/>
      <w:r w:rsidR="00C6043D" w:rsidRPr="00D62B09">
        <w:t xml:space="preserve"> centrov</w:t>
      </w:r>
      <w:r w:rsidR="00812456">
        <w:t xml:space="preserve"> ter</w:t>
      </w:r>
      <w:r w:rsidR="00EC506C">
        <w:t xml:space="preserve"> tehnoloških </w:t>
      </w:r>
      <w:r w:rsidR="008C6987">
        <w:t>središč</w:t>
      </w:r>
      <w:r w:rsidR="00C6043D" w:rsidRPr="00D62B09">
        <w:t>.</w:t>
      </w:r>
      <w:r w:rsidR="002C03E7">
        <w:rPr>
          <w:rFonts w:cstheme="minorHAnsi"/>
        </w:rPr>
        <w:t xml:space="preserve"> </w:t>
      </w:r>
    </w:p>
    <w:p w14:paraId="1202FF2D" w14:textId="4B81452A" w:rsidR="00C6043D" w:rsidRPr="00D62B09" w:rsidRDefault="008C6987" w:rsidP="002B0F47">
      <w:r>
        <w:lastRenderedPageBreak/>
        <w:t>I</w:t>
      </w:r>
      <w:r w:rsidR="00D46F37">
        <w:t>zboljšati</w:t>
      </w:r>
      <w:r>
        <w:t xml:space="preserve"> </w:t>
      </w:r>
      <w:r w:rsidR="00D46F37">
        <w:t xml:space="preserve">in vlagati </w:t>
      </w:r>
      <w:r w:rsidR="00485073">
        <w:t xml:space="preserve">moramo </w:t>
      </w:r>
      <w:r w:rsidR="00D46F37">
        <w:t xml:space="preserve">v javno kmetijsko svetovalno službo s poudarkom na individualnem pristopu in </w:t>
      </w:r>
      <w:r w:rsidR="003B72A7">
        <w:t>poskusnem uvajanju novih pristopov, n</w:t>
      </w:r>
      <w:r>
        <w:t xml:space="preserve">a </w:t>
      </w:r>
      <w:r w:rsidR="003B72A7">
        <w:t>pr</w:t>
      </w:r>
      <w:r>
        <w:t>imer</w:t>
      </w:r>
      <w:r w:rsidR="003B72A7">
        <w:t xml:space="preserve"> </w:t>
      </w:r>
      <w:r w:rsidR="00D46F37">
        <w:t>uvedb</w:t>
      </w:r>
      <w:r>
        <w:t>e</w:t>
      </w:r>
      <w:r w:rsidR="00C6043D" w:rsidRPr="00D62B09">
        <w:t xml:space="preserve"> delne plačljivost</w:t>
      </w:r>
      <w:r w:rsidR="00284ED7">
        <w:t>i</w:t>
      </w:r>
      <w:r w:rsidR="00C6043D" w:rsidRPr="00D62B09">
        <w:t xml:space="preserve"> </w:t>
      </w:r>
      <w:r w:rsidR="00C6043D" w:rsidRPr="001152E4">
        <w:rPr>
          <w:b/>
          <w:color w:val="006666"/>
        </w:rPr>
        <w:t>svetovanja s specializacijo</w:t>
      </w:r>
      <w:r w:rsidR="00C6043D" w:rsidRPr="001152E4">
        <w:rPr>
          <w:color w:val="006666"/>
        </w:rPr>
        <w:t xml:space="preserve"> </w:t>
      </w:r>
      <w:r w:rsidR="00C6043D" w:rsidRPr="00FA0F8B">
        <w:t xml:space="preserve">svetovalcev za tehnološko svetovanje </w:t>
      </w:r>
      <w:r w:rsidR="00C6043D" w:rsidRPr="00D62B09">
        <w:t xml:space="preserve">(možnost </w:t>
      </w:r>
      <w:proofErr w:type="spellStart"/>
      <w:r>
        <w:t>vaučerskega</w:t>
      </w:r>
      <w:proofErr w:type="spellEnd"/>
      <w:r>
        <w:t xml:space="preserve"> </w:t>
      </w:r>
      <w:r w:rsidR="00C6043D" w:rsidRPr="00D62B09">
        <w:t xml:space="preserve">svetovanja) ter svetovalcev za uveljavljanje ukrepov kmetijske politike. </w:t>
      </w:r>
    </w:p>
    <w:p w14:paraId="6EB6DECC" w14:textId="04FC2804" w:rsidR="008B198B" w:rsidRDefault="002570C1" w:rsidP="008B198B">
      <w:r>
        <w:t>Družbena vloga kmetijstva in podeželja ni dovolj pr</w:t>
      </w:r>
      <w:r w:rsidR="00D46F37">
        <w:t>epoznan</w:t>
      </w:r>
      <w:r w:rsidR="008C6987">
        <w:t>a</w:t>
      </w:r>
      <w:r w:rsidR="00D46F37">
        <w:t xml:space="preserve"> v javnosti. Zato je </w:t>
      </w:r>
      <w:r w:rsidR="008C6987">
        <w:t>treba</w:t>
      </w:r>
      <w:r w:rsidR="00D46F37">
        <w:t>,</w:t>
      </w:r>
      <w:r>
        <w:t xml:space="preserve"> poleg promocije</w:t>
      </w:r>
      <w:r w:rsidR="00D46F37">
        <w:t>,</w:t>
      </w:r>
      <w:r>
        <w:t xml:space="preserve"> </w:t>
      </w:r>
      <w:r w:rsidR="00D46F37">
        <w:t>naslavljati ustrezne javne politike za vključitev</w:t>
      </w:r>
      <w:r w:rsidR="008B198B">
        <w:t xml:space="preserve"> vsebin s področja hrane</w:t>
      </w:r>
      <w:r>
        <w:t>, naravnih virov in podeželja</w:t>
      </w:r>
      <w:r w:rsidR="008B198B">
        <w:t xml:space="preserve"> v sistem </w:t>
      </w:r>
      <w:r>
        <w:t xml:space="preserve">javnega </w:t>
      </w:r>
      <w:r w:rsidR="008B198B">
        <w:t>izobraževanja</w:t>
      </w:r>
      <w:r>
        <w:t xml:space="preserve"> v osnovnih šolah.   </w:t>
      </w:r>
    </w:p>
    <w:p w14:paraId="788E2C65" w14:textId="77777777" w:rsidR="00BB0133" w:rsidRPr="00BB0133" w:rsidRDefault="00BB0133" w:rsidP="003C1F8B">
      <w:pPr>
        <w:pStyle w:val="Naslov2"/>
      </w:pPr>
      <w:bookmarkStart w:id="19" w:name="_Toc17263606"/>
      <w:r>
        <w:t>Mehanizmi za doseganje ciljev</w:t>
      </w:r>
      <w:bookmarkEnd w:id="19"/>
    </w:p>
    <w:p w14:paraId="7E0CF6FD" w14:textId="2A0E003F" w:rsidR="00260C8B" w:rsidRPr="00E12843" w:rsidRDefault="00260C8B" w:rsidP="002B0F47">
      <w:pPr>
        <w:rPr>
          <w:color w:val="auto"/>
        </w:rPr>
      </w:pPr>
      <w:r w:rsidRPr="00E8551B">
        <w:rPr>
          <w:rFonts w:cs="Arial"/>
          <w:color w:val="4D4D4D"/>
        </w:rPr>
        <w:t>Da bi zagotovili ustrezno prenovo AKIS</w:t>
      </w:r>
      <w:r w:rsidR="00CE1F93" w:rsidRPr="00E8551B">
        <w:rPr>
          <w:rFonts w:cs="Arial"/>
          <w:color w:val="4D4D4D"/>
        </w:rPr>
        <w:t>,</w:t>
      </w:r>
      <w:r w:rsidRPr="00E8551B">
        <w:rPr>
          <w:rFonts w:cs="Arial"/>
          <w:color w:val="4D4D4D"/>
        </w:rPr>
        <w:t xml:space="preserve"> so potrebne spremembe tako v kmetijski kot tudi raziskovalni in šolski politiki na področju </w:t>
      </w:r>
      <w:r w:rsidR="00CE1F93" w:rsidRPr="00E8551B">
        <w:rPr>
          <w:rFonts w:cs="Arial"/>
          <w:color w:val="4D4D4D"/>
        </w:rPr>
        <w:t>ustvarjanja</w:t>
      </w:r>
      <w:r w:rsidRPr="00E8551B">
        <w:rPr>
          <w:rFonts w:cs="Arial"/>
          <w:color w:val="4D4D4D"/>
        </w:rPr>
        <w:t xml:space="preserve"> in prenosa znanja v kmetijstvu.</w:t>
      </w:r>
      <w:r w:rsidRPr="00E8551B">
        <w:rPr>
          <w:rFonts w:cs="Arial"/>
          <w:color w:val="4D4D4D"/>
          <w:sz w:val="24"/>
          <w:szCs w:val="24"/>
        </w:rPr>
        <w:t xml:space="preserve"> </w:t>
      </w:r>
      <w:r w:rsidR="0044351C" w:rsidRPr="00E8551B">
        <w:rPr>
          <w:color w:val="4D4D4D"/>
        </w:rPr>
        <w:t>V ospredju prenosa znanja je uporabnik, ki mora imeti na voljo institucionalno podporo, sposobn</w:t>
      </w:r>
      <w:r w:rsidR="008C6987" w:rsidRPr="00E8551B">
        <w:rPr>
          <w:color w:val="4D4D4D"/>
        </w:rPr>
        <w:t>o</w:t>
      </w:r>
      <w:r w:rsidR="0044351C" w:rsidRPr="00E8551B">
        <w:rPr>
          <w:color w:val="4D4D4D"/>
        </w:rPr>
        <w:t xml:space="preserve"> odgovoriti na razvojna vprašanja </w:t>
      </w:r>
      <w:r w:rsidR="008C6987" w:rsidRPr="00E8551B">
        <w:rPr>
          <w:color w:val="4D4D4D"/>
        </w:rPr>
        <w:t xml:space="preserve">ter </w:t>
      </w:r>
      <w:r w:rsidR="0044351C" w:rsidRPr="00E8551B">
        <w:rPr>
          <w:color w:val="4D4D4D"/>
        </w:rPr>
        <w:t xml:space="preserve">tehnološke vsebine pridelave in predelave. Ta mora hkrati delovati svetovalno in pospeševalno. </w:t>
      </w:r>
    </w:p>
    <w:p w14:paraId="014A1B4D" w14:textId="3CB5E247" w:rsidR="009A14FD" w:rsidRDefault="00260C8B" w:rsidP="002B0F47">
      <w:r w:rsidRPr="00E8551B">
        <w:rPr>
          <w:rFonts w:cs="Arial"/>
          <w:color w:val="4D4D4D"/>
        </w:rPr>
        <w:t xml:space="preserve">Za </w:t>
      </w:r>
      <w:r w:rsidR="00160316" w:rsidRPr="00E8551B">
        <w:rPr>
          <w:rFonts w:cs="Arial"/>
          <w:color w:val="4D4D4D"/>
        </w:rPr>
        <w:t>oblikovanje</w:t>
      </w:r>
      <w:r w:rsidRPr="00E8551B">
        <w:rPr>
          <w:rFonts w:cs="Arial"/>
          <w:color w:val="4D4D4D"/>
        </w:rPr>
        <w:t xml:space="preserve"> in spremljanje vzajemne politike bo vzpostavljen</w:t>
      </w:r>
      <w:r w:rsidR="0044351C" w:rsidRPr="00E8551B">
        <w:rPr>
          <w:color w:val="4D4D4D"/>
        </w:rPr>
        <w:t xml:space="preserve"> </w:t>
      </w:r>
      <w:r w:rsidR="0044351C" w:rsidRPr="00E8551B">
        <w:rPr>
          <w:b/>
          <w:color w:val="006666"/>
        </w:rPr>
        <w:t xml:space="preserve">Svet za </w:t>
      </w:r>
      <w:r w:rsidR="00F67F93" w:rsidRPr="00E8551B">
        <w:rPr>
          <w:b/>
          <w:color w:val="006666"/>
        </w:rPr>
        <w:t>razvoj</w:t>
      </w:r>
      <w:r w:rsidR="00951F3D" w:rsidRPr="00E8551B">
        <w:rPr>
          <w:b/>
          <w:color w:val="006666"/>
        </w:rPr>
        <w:t xml:space="preserve"> </w:t>
      </w:r>
      <w:r w:rsidR="009A14FD" w:rsidRPr="00E8551B">
        <w:rPr>
          <w:b/>
          <w:color w:val="006666"/>
        </w:rPr>
        <w:t xml:space="preserve">v </w:t>
      </w:r>
      <w:r w:rsidR="00F67F93" w:rsidRPr="00E8551B">
        <w:rPr>
          <w:b/>
          <w:color w:val="006666"/>
        </w:rPr>
        <w:t>kmetij</w:t>
      </w:r>
      <w:r w:rsidR="00951F3D" w:rsidRPr="00E8551B">
        <w:rPr>
          <w:b/>
          <w:color w:val="006666"/>
        </w:rPr>
        <w:t>stvu</w:t>
      </w:r>
      <w:r w:rsidR="00B83912" w:rsidRPr="00E8551B">
        <w:rPr>
          <w:b/>
          <w:color w:val="006666"/>
        </w:rPr>
        <w:t>, gozdarstvu in prehrani</w:t>
      </w:r>
      <w:r w:rsidR="00786EAD" w:rsidRPr="00E8551B">
        <w:rPr>
          <w:color w:val="4D4D4D"/>
        </w:rPr>
        <w:t>, ki</w:t>
      </w:r>
      <w:r w:rsidR="00776915" w:rsidRPr="00E8551B">
        <w:rPr>
          <w:color w:val="4D4D4D"/>
        </w:rPr>
        <w:t xml:space="preserve"> daje mnenja, predloge in pobude o strateških vsebinah trajnostnega razvoja kmetijstva, gozdarstva in prehrane. </w:t>
      </w:r>
    </w:p>
    <w:p w14:paraId="13060F26" w14:textId="457AFFAB" w:rsidR="005413DF" w:rsidRPr="00F84F93" w:rsidRDefault="00686636" w:rsidP="002B0F47">
      <w:pPr>
        <w:rPr>
          <w:color w:val="4D4D4D"/>
        </w:rPr>
      </w:pPr>
      <w:r>
        <w:t>Mehanizmi v podporo delovanja sistema</w:t>
      </w:r>
      <w:r w:rsidR="0054155A">
        <w:t xml:space="preserve"> </w:t>
      </w:r>
      <w:r w:rsidR="0054155A" w:rsidRPr="001152E4">
        <w:rPr>
          <w:b/>
          <w:color w:val="006666"/>
        </w:rPr>
        <w:t>AKIS</w:t>
      </w:r>
      <w:r>
        <w:t xml:space="preserve"> ostajajo podobni</w:t>
      </w:r>
      <w:r w:rsidR="003275A9">
        <w:t xml:space="preserve"> kot v preteklosti</w:t>
      </w:r>
      <w:r w:rsidR="00EF6A6A">
        <w:t xml:space="preserve">, </w:t>
      </w:r>
      <w:r>
        <w:t xml:space="preserve">in </w:t>
      </w:r>
      <w:r w:rsidRPr="00F84F93">
        <w:rPr>
          <w:color w:val="4D4D4D"/>
        </w:rPr>
        <w:t>sicer integralna sredstva za delovanje javnih služb, kmetijsko šolstvo in znanstveno raziskovaln</w:t>
      </w:r>
      <w:r w:rsidR="002754BD" w:rsidRPr="00F84F93">
        <w:rPr>
          <w:color w:val="4D4D4D"/>
        </w:rPr>
        <w:t>a</w:t>
      </w:r>
      <w:r w:rsidRPr="00F84F93">
        <w:rPr>
          <w:color w:val="4D4D4D"/>
        </w:rPr>
        <w:t xml:space="preserve"> dejavnost</w:t>
      </w:r>
      <w:r w:rsidR="0077046F" w:rsidRPr="00F84F93">
        <w:rPr>
          <w:color w:val="4D4D4D"/>
        </w:rPr>
        <w:t xml:space="preserve">, ob tem </w:t>
      </w:r>
      <w:r w:rsidR="005413DF" w:rsidRPr="00F84F93">
        <w:rPr>
          <w:color w:val="4D4D4D"/>
        </w:rPr>
        <w:t xml:space="preserve">pa še </w:t>
      </w:r>
      <w:r w:rsidR="00794C76" w:rsidRPr="00F84F93">
        <w:rPr>
          <w:color w:val="4D4D4D"/>
        </w:rPr>
        <w:t>ukrep</w:t>
      </w:r>
      <w:r w:rsidR="0054155A" w:rsidRPr="00F84F93">
        <w:rPr>
          <w:color w:val="4D4D4D"/>
        </w:rPr>
        <w:t>a</w:t>
      </w:r>
      <w:r w:rsidR="00794C76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>s</w:t>
      </w:r>
      <w:r w:rsidR="00794C76" w:rsidRPr="00F84F93">
        <w:rPr>
          <w:color w:val="4D4D4D"/>
        </w:rPr>
        <w:t xml:space="preserve">odelovanje in </w:t>
      </w:r>
      <w:r w:rsidR="002754BD" w:rsidRPr="00F84F93">
        <w:rPr>
          <w:color w:val="4D4D4D"/>
        </w:rPr>
        <w:t>p</w:t>
      </w:r>
      <w:r w:rsidR="00794C76" w:rsidRPr="00F84F93">
        <w:rPr>
          <w:color w:val="4D4D4D"/>
        </w:rPr>
        <w:t xml:space="preserve">renos znanja v okviru </w:t>
      </w:r>
      <w:r w:rsidR="005413DF" w:rsidRPr="00F84F93">
        <w:rPr>
          <w:color w:val="4D4D4D"/>
        </w:rPr>
        <w:t>politike razvoja podeželja</w:t>
      </w:r>
      <w:r w:rsidR="00714D46" w:rsidRPr="00F84F93">
        <w:rPr>
          <w:color w:val="4D4D4D"/>
        </w:rPr>
        <w:t xml:space="preserve">, </w:t>
      </w:r>
      <w:r w:rsidR="00714D46" w:rsidRPr="00F84F93">
        <w:rPr>
          <w:rFonts w:cs="Arial"/>
          <w:color w:val="4D4D4D"/>
        </w:rPr>
        <w:t xml:space="preserve">pri čemer bo </w:t>
      </w:r>
      <w:r w:rsidR="00A60608" w:rsidRPr="00F84F93">
        <w:rPr>
          <w:rFonts w:cs="Arial"/>
          <w:color w:val="4D4D4D"/>
        </w:rPr>
        <w:t xml:space="preserve">treba </w:t>
      </w:r>
      <w:r w:rsidR="00714D46" w:rsidRPr="00F84F93">
        <w:rPr>
          <w:rFonts w:cs="Arial"/>
          <w:color w:val="4D4D4D"/>
        </w:rPr>
        <w:t>poskrbeti za učinkovitejše sodelovanje in prenos znanja od raziskovalcev in šolstva v kmetijstvu preko javnih služb in JSKS do pridelovalcev</w:t>
      </w:r>
      <w:r w:rsidR="00794C76" w:rsidRPr="00F84F93">
        <w:rPr>
          <w:color w:val="4D4D4D"/>
        </w:rPr>
        <w:t>.</w:t>
      </w:r>
      <w:r w:rsidR="0054155A" w:rsidRPr="00F84F93">
        <w:rPr>
          <w:color w:val="4D4D4D"/>
        </w:rPr>
        <w:t xml:space="preserve"> </w:t>
      </w:r>
      <w:r w:rsidR="00BB4059" w:rsidRPr="00F84F93">
        <w:rPr>
          <w:color w:val="4D4D4D"/>
        </w:rPr>
        <w:t xml:space="preserve">Jasno zavedanje o nujnosti sodelovanja med deležniki prenosa znanja </w:t>
      </w:r>
      <w:r w:rsidR="002754BD" w:rsidRPr="00F84F93">
        <w:rPr>
          <w:color w:val="4D4D4D"/>
        </w:rPr>
        <w:t xml:space="preserve">z namenom </w:t>
      </w:r>
      <w:r w:rsidR="00BB4059" w:rsidRPr="00F84F93">
        <w:rPr>
          <w:color w:val="4D4D4D"/>
        </w:rPr>
        <w:t>učinkovitega prenosa do uporabnikov je podprto z ukrep</w:t>
      </w:r>
      <w:r w:rsidR="005413DF" w:rsidRPr="00F84F93">
        <w:rPr>
          <w:color w:val="4D4D4D"/>
        </w:rPr>
        <w:t>om</w:t>
      </w:r>
      <w:r w:rsidR="005413DF">
        <w:t xml:space="preserve"> </w:t>
      </w:r>
      <w:r w:rsidR="002754BD">
        <w:rPr>
          <w:b/>
          <w:color w:val="006666"/>
        </w:rPr>
        <w:t>s</w:t>
      </w:r>
      <w:r w:rsidR="00BB4059" w:rsidRPr="001152E4">
        <w:rPr>
          <w:b/>
          <w:color w:val="006666"/>
        </w:rPr>
        <w:t>odelovanje</w:t>
      </w:r>
      <w:r w:rsidR="00BB4059">
        <w:t xml:space="preserve">, </w:t>
      </w:r>
      <w:r w:rsidR="00BB4059" w:rsidRPr="00F84F93">
        <w:rPr>
          <w:color w:val="4D4D4D"/>
        </w:rPr>
        <w:t xml:space="preserve">ki je že v tem obdobju pokazal velik potencial za vzpostavitev </w:t>
      </w:r>
      <w:r w:rsidR="005239C0" w:rsidRPr="00F84F93">
        <w:rPr>
          <w:color w:val="4D4D4D"/>
        </w:rPr>
        <w:t>inovativnih pristopov in novih poti povezovanja. Izmenjava znanja in informiranje kot ukrep bo</w:t>
      </w:r>
      <w:r w:rsidR="002754BD" w:rsidRPr="00F84F93">
        <w:rPr>
          <w:color w:val="4D4D4D"/>
        </w:rPr>
        <w:t>sta</w:t>
      </w:r>
      <w:r w:rsidR="005239C0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 xml:space="preserve">zlasti </w:t>
      </w:r>
      <w:r w:rsidR="005239C0" w:rsidRPr="00F84F93">
        <w:rPr>
          <w:color w:val="4D4D4D"/>
        </w:rPr>
        <w:t>namenjen</w:t>
      </w:r>
      <w:r w:rsidR="002754BD" w:rsidRPr="00F84F93">
        <w:rPr>
          <w:color w:val="4D4D4D"/>
        </w:rPr>
        <w:t>a</w:t>
      </w:r>
      <w:r w:rsidR="00EF6A6A" w:rsidRPr="00F84F93">
        <w:rPr>
          <w:color w:val="4D4D4D"/>
        </w:rPr>
        <w:t xml:space="preserve"> vsebinam</w:t>
      </w:r>
      <w:r w:rsidR="00486914" w:rsidRPr="00F84F93">
        <w:rPr>
          <w:color w:val="4D4D4D"/>
        </w:rPr>
        <w:t xml:space="preserve">, ki </w:t>
      </w:r>
      <w:r w:rsidR="002754BD" w:rsidRPr="00F84F93">
        <w:rPr>
          <w:color w:val="4D4D4D"/>
        </w:rPr>
        <w:t xml:space="preserve">si prizadevajo za </w:t>
      </w:r>
      <w:r w:rsidR="00486914" w:rsidRPr="00F84F93">
        <w:rPr>
          <w:color w:val="4D4D4D"/>
        </w:rPr>
        <w:t>posamezn</w:t>
      </w:r>
      <w:r w:rsidR="002754BD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specifičn</w:t>
      </w:r>
      <w:r w:rsidR="00485073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cilje in je </w:t>
      </w:r>
      <w:r w:rsidR="002754BD" w:rsidRPr="00F84F93">
        <w:rPr>
          <w:color w:val="4D4D4D"/>
        </w:rPr>
        <w:t xml:space="preserve">treba </w:t>
      </w:r>
      <w:r w:rsidR="00486914" w:rsidRPr="00F84F93">
        <w:rPr>
          <w:color w:val="4D4D4D"/>
        </w:rPr>
        <w:t xml:space="preserve">za njihovo ustrezno izvajanje vzpostaviti podporo znanja. </w:t>
      </w:r>
      <w:r w:rsidR="0077046F" w:rsidRPr="00F84F93">
        <w:rPr>
          <w:color w:val="4D4D4D"/>
        </w:rPr>
        <w:t xml:space="preserve">Posebno mesto bo imelo oblikovanje in delovanje operativnih skupin Evropskega inovacijskega partnerstva, ki naj postanejo temeljna podpora za prenos znanja </w:t>
      </w:r>
      <w:r w:rsidR="002754BD" w:rsidRPr="00F84F93">
        <w:rPr>
          <w:color w:val="4D4D4D"/>
        </w:rPr>
        <w:t xml:space="preserve">o </w:t>
      </w:r>
      <w:r w:rsidR="0077046F" w:rsidRPr="00F84F93">
        <w:rPr>
          <w:color w:val="4D4D4D"/>
        </w:rPr>
        <w:t xml:space="preserve">ključnih temah do končnih upravičencev. </w:t>
      </w:r>
    </w:p>
    <w:p w14:paraId="6A7FE4CB" w14:textId="4C108E5D" w:rsidR="00F02158" w:rsidRDefault="0077046F" w:rsidP="002B0F47">
      <w:r>
        <w:t>Znanje, kreativnost in inovativnost bo</w:t>
      </w:r>
      <w:r w:rsidR="002754BD">
        <w:t>do</w:t>
      </w:r>
      <w:r>
        <w:t xml:space="preserve"> postal</w:t>
      </w:r>
      <w:r w:rsidR="002754BD">
        <w:t>i</w:t>
      </w:r>
      <w:r>
        <w:t xml:space="preserve"> sestavni del tudi drugih instrumentov kmetijske politike. Pri </w:t>
      </w:r>
      <w:r w:rsidRPr="001152E4">
        <w:rPr>
          <w:b/>
          <w:color w:val="006666"/>
        </w:rPr>
        <w:t>naložbeni politiki</w:t>
      </w:r>
      <w:r w:rsidRPr="001152E4">
        <w:rPr>
          <w:color w:val="006666"/>
        </w:rPr>
        <w:t xml:space="preserve"> </w:t>
      </w:r>
      <w:r w:rsidR="002754BD">
        <w:t>moramo</w:t>
      </w:r>
      <w:r>
        <w:t xml:space="preserve"> podpreti projekt</w:t>
      </w:r>
      <w:r w:rsidR="001152E4">
        <w:t>e</w:t>
      </w:r>
      <w:r>
        <w:t xml:space="preserve">, ki nakazujejo kreativne poslovne, okoljske in socialne rešitve </w:t>
      </w:r>
      <w:r w:rsidR="002754BD">
        <w:t xml:space="preserve">– takšne, </w:t>
      </w:r>
      <w:r>
        <w:t xml:space="preserve">ki ohranjajo ali povečujejo zaposlenost na podeželju. Podprte bodo rešitve, ki bodo zagotavljale široke nacionalne učinke </w:t>
      </w:r>
      <w:r w:rsidR="000A66E9">
        <w:t>(povezovanje institucij in upravičencev) ter</w:t>
      </w:r>
      <w:r>
        <w:t xml:space="preserve"> </w:t>
      </w:r>
      <w:r w:rsidR="000A66E9">
        <w:t>doseganje ciljev</w:t>
      </w:r>
      <w:r w:rsidR="008E7E52">
        <w:t>,</w:t>
      </w:r>
      <w:r w:rsidR="000A66E9">
        <w:t xml:space="preserve"> zastavljenih s tem d</w:t>
      </w:r>
      <w:r>
        <w:t>o</w:t>
      </w:r>
      <w:r w:rsidR="000A66E9">
        <w:t xml:space="preserve">kumentom. </w:t>
      </w:r>
      <w:r>
        <w:t xml:space="preserve"> </w:t>
      </w:r>
    </w:p>
    <w:p w14:paraId="477929BB" w14:textId="2D5B668C" w:rsidR="00F02158" w:rsidRDefault="004F5BCC" w:rsidP="002B0F47">
      <w:r>
        <w:t>Posebn</w:t>
      </w:r>
      <w:r w:rsidR="00F839F5">
        <w:t>o</w:t>
      </w:r>
      <w:r>
        <w:t xml:space="preserve"> težo pri </w:t>
      </w:r>
      <w:r w:rsidR="001152E4">
        <w:t xml:space="preserve">nadgradnji </w:t>
      </w:r>
      <w:r>
        <w:t xml:space="preserve">AKIS </w:t>
      </w:r>
      <w:r w:rsidR="001152E4">
        <w:t>bomo posvetili</w:t>
      </w:r>
      <w:r>
        <w:t xml:space="preserve"> novim pogledom, organiziranosti</w:t>
      </w:r>
      <w:r w:rsidR="009100DF">
        <w:t xml:space="preserve">, </w:t>
      </w:r>
      <w:r w:rsidR="003275A9">
        <w:t xml:space="preserve">in </w:t>
      </w:r>
      <w:r w:rsidR="009100DF">
        <w:t xml:space="preserve">prioritetam za </w:t>
      </w:r>
      <w:r w:rsidR="009100DF" w:rsidRPr="001152E4">
        <w:rPr>
          <w:b/>
          <w:color w:val="006666"/>
        </w:rPr>
        <w:t>r</w:t>
      </w:r>
      <w:r w:rsidR="00F02158" w:rsidRPr="001152E4">
        <w:rPr>
          <w:b/>
          <w:color w:val="006666"/>
        </w:rPr>
        <w:t>aziskovalno delo</w:t>
      </w:r>
      <w:r w:rsidR="009100DF">
        <w:t xml:space="preserve">. Na novo opredeliti in okrepiti bo </w:t>
      </w:r>
      <w:r w:rsidR="002754BD">
        <w:t xml:space="preserve">treba </w:t>
      </w:r>
      <w:r w:rsidR="009100DF">
        <w:t>mehanizem ciljnih raziskovalnih programov</w:t>
      </w:r>
      <w:r w:rsidR="00F02158">
        <w:t>,</w:t>
      </w:r>
      <w:r w:rsidR="00A06889">
        <w:t xml:space="preserve"> aplikativnih projektov </w:t>
      </w:r>
      <w:r w:rsidR="002754BD">
        <w:t>Javne agencije za raziskovalno dejavnost Republike Slovenije</w:t>
      </w:r>
      <w:r w:rsidR="00A06889">
        <w:t>, posebej podpr</w:t>
      </w:r>
      <w:r w:rsidR="001152E4">
        <w:t>eti</w:t>
      </w:r>
      <w:r w:rsidR="00A06889">
        <w:t xml:space="preserve"> </w:t>
      </w:r>
      <w:proofErr w:type="spellStart"/>
      <w:r w:rsidR="00A06889">
        <w:t>multidisciplinarne</w:t>
      </w:r>
      <w:proofErr w:type="spellEnd"/>
      <w:r w:rsidR="00A06889">
        <w:t xml:space="preserve"> projekte in projekte oblikovanja znanja na nacionalni ravni. </w:t>
      </w:r>
      <w:r w:rsidR="00AC722E">
        <w:t xml:space="preserve">Cilji resolucije dajejo osnovo za oblikovanje nove raziskovalne politike na </w:t>
      </w:r>
      <w:r w:rsidR="009B4792">
        <w:t xml:space="preserve">tem </w:t>
      </w:r>
      <w:r w:rsidR="00AC722E">
        <w:t xml:space="preserve">področju. </w:t>
      </w:r>
      <w:r w:rsidR="00A06889">
        <w:t xml:space="preserve">Spodbuditi in okrepiti je </w:t>
      </w:r>
      <w:r w:rsidR="009B4792">
        <w:t xml:space="preserve">treba </w:t>
      </w:r>
      <w:r w:rsidR="00A06889">
        <w:lastRenderedPageBreak/>
        <w:t xml:space="preserve">vključevanje slovenskih raziskovalcev in deležnikov kmetijstva v evropske programe, ki poleg dodatnih sredstev prinašajo tudi potreben dostop do novega znanja in rešitev. </w:t>
      </w:r>
    </w:p>
    <w:p w14:paraId="0E42D556" w14:textId="72367273" w:rsidR="00794C76" w:rsidRDefault="009B4792" w:rsidP="002B0F47">
      <w:r>
        <w:t>Za</w:t>
      </w:r>
      <w:r w:rsidR="00486914">
        <w:t xml:space="preserve"> napred</w:t>
      </w:r>
      <w:r>
        <w:t>e</w:t>
      </w:r>
      <w:r w:rsidR="00486914">
        <w:t xml:space="preserve">k </w:t>
      </w:r>
      <w:r w:rsidR="00A06889">
        <w:t>kmetijstva</w:t>
      </w:r>
      <w:r w:rsidR="00486914">
        <w:t xml:space="preserve"> že desetletja </w:t>
      </w:r>
      <w:r w:rsidR="007862EA">
        <w:t>delujejo</w:t>
      </w:r>
      <w:r w:rsidR="00486914">
        <w:t xml:space="preserve"> </w:t>
      </w:r>
      <w:r w:rsidR="007862EA">
        <w:t xml:space="preserve">javne službe za izvajanje </w:t>
      </w:r>
      <w:r w:rsidR="00486914" w:rsidRPr="001152E4">
        <w:rPr>
          <w:b/>
          <w:color w:val="006666"/>
        </w:rPr>
        <w:t>strokovn</w:t>
      </w:r>
      <w:r w:rsidR="007862EA">
        <w:rPr>
          <w:b/>
          <w:color w:val="006666"/>
        </w:rPr>
        <w:t>ih</w:t>
      </w:r>
      <w:r w:rsidR="00486914" w:rsidRPr="001152E4">
        <w:rPr>
          <w:b/>
          <w:color w:val="006666"/>
        </w:rPr>
        <w:t xml:space="preserve"> nalog</w:t>
      </w:r>
      <w:r w:rsidR="007862EA">
        <w:rPr>
          <w:b/>
          <w:color w:val="006666"/>
        </w:rPr>
        <w:t xml:space="preserve"> v</w:t>
      </w:r>
      <w:r w:rsidR="00F02158" w:rsidRPr="001152E4">
        <w:rPr>
          <w:color w:val="006666"/>
        </w:rPr>
        <w:t xml:space="preserve"> </w:t>
      </w:r>
      <w:r w:rsidR="00F02158" w:rsidRPr="001152E4">
        <w:rPr>
          <w:b/>
          <w:color w:val="006666"/>
        </w:rPr>
        <w:t>kmetijstv</w:t>
      </w:r>
      <w:r w:rsidR="007862EA">
        <w:rPr>
          <w:b/>
          <w:color w:val="006666"/>
        </w:rPr>
        <w:t>u</w:t>
      </w:r>
      <w:r w:rsidR="00A06889" w:rsidRPr="001152E4">
        <w:rPr>
          <w:b/>
          <w:color w:val="006666"/>
        </w:rPr>
        <w:t xml:space="preserve"> (živinoreja, rastlinska pridelava, genska banka in drugo)</w:t>
      </w:r>
      <w:r w:rsidR="00A3530E" w:rsidRPr="001152E4">
        <w:rPr>
          <w:color w:val="006666"/>
        </w:rPr>
        <w:t xml:space="preserve">. </w:t>
      </w:r>
      <w:r w:rsidR="00F02158">
        <w:t>Večj</w:t>
      </w:r>
      <w:r w:rsidR="0002723B">
        <w:t>i</w:t>
      </w:r>
      <w:r w:rsidR="00F02158">
        <w:t xml:space="preserve"> </w:t>
      </w:r>
      <w:r w:rsidR="0002723B">
        <w:t xml:space="preserve">pomen </w:t>
      </w:r>
      <w:r w:rsidR="00F02158">
        <w:t>kot doslej je treb</w:t>
      </w:r>
      <w:r w:rsidR="00C31159">
        <w:t>a</w:t>
      </w:r>
      <w:r w:rsidR="00F02158">
        <w:t xml:space="preserve"> dati rezultatski naravnanosti strokovnih nalog</w:t>
      </w:r>
      <w:r w:rsidR="00A06889">
        <w:t xml:space="preserve">, </w:t>
      </w:r>
      <w:r w:rsidR="00F02158">
        <w:t>dvigniti kakovost izvajanja nalog</w:t>
      </w:r>
      <w:r w:rsidR="00A06889">
        <w:t xml:space="preserve"> in posebej spodbujati prenos znanja končnim upravičencem.</w:t>
      </w:r>
      <w:r w:rsidR="00F02158">
        <w:t xml:space="preserve"> </w:t>
      </w:r>
      <w:r w:rsidR="006D3424">
        <w:t>Več pozornosti bo treba nameniti usposabljanju svetovalcev, zlasti pri specialističnih znanjih.</w:t>
      </w:r>
    </w:p>
    <w:p w14:paraId="34FEF506" w14:textId="2DD19A24" w:rsidR="002B1D25" w:rsidRDefault="00686636" w:rsidP="002B0F47">
      <w:r>
        <w:t>Za spremljanje učinkovitosti celotnega sistema</w:t>
      </w:r>
      <w:r w:rsidR="00E902F7">
        <w:t xml:space="preserve"> prenosa znanja</w:t>
      </w:r>
      <w:r>
        <w:t xml:space="preserve"> bo vzpostavljen sistem </w:t>
      </w:r>
      <w:r w:rsidR="009B4792">
        <w:t>kazalnikov</w:t>
      </w:r>
      <w:r>
        <w:t>, ki odražajo</w:t>
      </w:r>
      <w:r w:rsidR="00F02158">
        <w:t xml:space="preserve"> njegove učinke</w:t>
      </w:r>
      <w:r>
        <w:t>.</w:t>
      </w:r>
      <w:r w:rsidR="00FA273A">
        <w:t xml:space="preserve"> </w:t>
      </w:r>
    </w:p>
    <w:p w14:paraId="340AA42C" w14:textId="70530CAB" w:rsidR="00506A99" w:rsidRDefault="00F02158" w:rsidP="002B0F47">
      <w:r>
        <w:t>Z</w:t>
      </w:r>
      <w:r w:rsidR="00794C76">
        <w:t xml:space="preserve">a razvojno uspešnost </w:t>
      </w:r>
      <w:r w:rsidR="009B4792">
        <w:t xml:space="preserve">sta </w:t>
      </w:r>
      <w:r w:rsidR="00794C76">
        <w:t>ključn</w:t>
      </w:r>
      <w:r w:rsidR="009B4792">
        <w:t>a</w:t>
      </w:r>
      <w:r w:rsidR="00794C76">
        <w:t xml:space="preserve"> tudi </w:t>
      </w:r>
      <w:r w:rsidR="00794C76" w:rsidRPr="001152E4">
        <w:rPr>
          <w:b/>
          <w:color w:val="006666"/>
        </w:rPr>
        <w:t>znanje</w:t>
      </w:r>
      <w:r w:rsidR="00E902F7" w:rsidRPr="001152E4">
        <w:rPr>
          <w:b/>
          <w:color w:val="006666"/>
        </w:rPr>
        <w:t xml:space="preserve"> in usposobljenost</w:t>
      </w:r>
      <w:r w:rsidR="00794C76" w:rsidRPr="001152E4">
        <w:rPr>
          <w:b/>
          <w:color w:val="006666"/>
        </w:rPr>
        <w:t xml:space="preserve"> nosilc</w:t>
      </w:r>
      <w:r w:rsidR="009B4792">
        <w:rPr>
          <w:b/>
          <w:color w:val="006666"/>
        </w:rPr>
        <w:t>ev</w:t>
      </w:r>
      <w:r w:rsidR="00794C76" w:rsidRPr="001152E4">
        <w:rPr>
          <w:b/>
          <w:color w:val="006666"/>
        </w:rPr>
        <w:t xml:space="preserve"> </w:t>
      </w:r>
      <w:r w:rsidRPr="001152E4">
        <w:rPr>
          <w:b/>
          <w:color w:val="006666"/>
        </w:rPr>
        <w:t xml:space="preserve">kmetijske </w:t>
      </w:r>
      <w:r w:rsidR="00794C76" w:rsidRPr="001152E4">
        <w:rPr>
          <w:b/>
          <w:color w:val="006666"/>
        </w:rPr>
        <w:t>dejavnosti</w:t>
      </w:r>
      <w:r w:rsidRPr="001152E4">
        <w:rPr>
          <w:b/>
          <w:color w:val="006666"/>
        </w:rPr>
        <w:t xml:space="preserve"> na kmetijah</w:t>
      </w:r>
      <w:r w:rsidR="00794C76">
        <w:t xml:space="preserve"> </w:t>
      </w:r>
      <w:r w:rsidR="001152E4">
        <w:t xml:space="preserve">in </w:t>
      </w:r>
      <w:r w:rsidR="00794C76">
        <w:t xml:space="preserve">ukrepi podpor </w:t>
      </w:r>
      <w:r w:rsidR="009B4792">
        <w:t xml:space="preserve">bodo </w:t>
      </w:r>
      <w:r w:rsidR="00794C76">
        <w:t>še naprej naravnani v izpolnjevanj</w:t>
      </w:r>
      <w:r w:rsidR="009B4792">
        <w:t>e</w:t>
      </w:r>
      <w:r w:rsidR="00794C76">
        <w:t xml:space="preserve"> pogojev ustrezne izobrazbe ali usposobljenosti. </w:t>
      </w:r>
      <w:r w:rsidR="00506A99">
        <w:t xml:space="preserve">Več poudarka bo </w:t>
      </w:r>
      <w:r w:rsidR="009B4792">
        <w:t xml:space="preserve">namenjenega </w:t>
      </w:r>
      <w:r w:rsidR="00506A99">
        <w:t xml:space="preserve">usmerjanju </w:t>
      </w:r>
      <w:r w:rsidR="00A60608">
        <w:t xml:space="preserve">prihodnjih </w:t>
      </w:r>
      <w:r w:rsidR="00506A99">
        <w:t>nosi</w:t>
      </w:r>
      <w:r w:rsidR="00E902F7">
        <w:t>lcev dejavnosti v formalne</w:t>
      </w:r>
      <w:r w:rsidR="003275A9">
        <w:t xml:space="preserve"> oblike izobraževanja. Kot podporni mehanizem je možna</w:t>
      </w:r>
      <w:r w:rsidR="00506A99">
        <w:t xml:space="preserve"> opredelitev tovrstnih poklicev kot deficitarni</w:t>
      </w:r>
      <w:r w:rsidR="009B4792">
        <w:t>h</w:t>
      </w:r>
      <w:r w:rsidR="00506A99">
        <w:t>.</w:t>
      </w:r>
    </w:p>
    <w:p w14:paraId="17490048" w14:textId="7D43D944" w:rsidR="00BB4059" w:rsidRDefault="009B4792" w:rsidP="002B0F47">
      <w:r>
        <w:t>Z namenom</w:t>
      </w:r>
      <w:r w:rsidR="00506A99">
        <w:t xml:space="preserve"> popularizacije poklicev na področju kmetijstva</w:t>
      </w:r>
      <w:r w:rsidR="0054155A">
        <w:t xml:space="preserve"> in podeželja</w:t>
      </w:r>
      <w:r w:rsidR="00F839F5">
        <w:t xml:space="preserve"> </w:t>
      </w:r>
      <w:r w:rsidR="003275A9">
        <w:t>velja pobuda</w:t>
      </w:r>
      <w:r w:rsidR="00506A99">
        <w:t xml:space="preserve"> osnovni</w:t>
      </w:r>
      <w:r w:rsidR="003275A9">
        <w:t>m šolam za</w:t>
      </w:r>
      <w:r w:rsidR="00F839F5">
        <w:t xml:space="preserve"> sistemsko vzpostavitev krožkov</w:t>
      </w:r>
      <w:r w:rsidR="00506A99">
        <w:t xml:space="preserve"> s področja pridelave hrane </w:t>
      </w:r>
      <w:r w:rsidR="00EF6A6A">
        <w:t>pod vodstvom</w:t>
      </w:r>
      <w:r w:rsidR="00506A99">
        <w:t xml:space="preserve"> strokovnjak</w:t>
      </w:r>
      <w:r w:rsidR="00EF6A6A">
        <w:t>ov</w:t>
      </w:r>
      <w:r w:rsidR="00506A99">
        <w:t>, ki delujejo v praksi na področju kmetijstva</w:t>
      </w:r>
      <w:r>
        <w:t>,</w:t>
      </w:r>
      <w:r w:rsidR="00506A99">
        <w:t xml:space="preserve"> in v sistem</w:t>
      </w:r>
      <w:r>
        <w:t>u</w:t>
      </w:r>
      <w:r w:rsidR="00506A99">
        <w:t xml:space="preserve"> i</w:t>
      </w:r>
      <w:r w:rsidR="00F839F5">
        <w:t>zobraževanja na tej ravni za uvedbo obveznih</w:t>
      </w:r>
      <w:r w:rsidR="00364A5F" w:rsidRPr="001152E4">
        <w:rPr>
          <w:color w:val="006666"/>
        </w:rPr>
        <w:t xml:space="preserve"> </w:t>
      </w:r>
      <w:r w:rsidR="00364A5F" w:rsidRPr="001152E4">
        <w:rPr>
          <w:b/>
          <w:color w:val="006666"/>
        </w:rPr>
        <w:t>izobraževaln</w:t>
      </w:r>
      <w:r>
        <w:rPr>
          <w:b/>
          <w:color w:val="006666"/>
        </w:rPr>
        <w:t>ih</w:t>
      </w:r>
      <w:r w:rsidR="00364A5F" w:rsidRPr="001152E4">
        <w:rPr>
          <w:b/>
          <w:color w:val="006666"/>
        </w:rPr>
        <w:t xml:space="preserve"> vsebin </w:t>
      </w:r>
      <w:r w:rsidR="00E902F7" w:rsidRPr="001152E4">
        <w:rPr>
          <w:b/>
          <w:color w:val="006666"/>
        </w:rPr>
        <w:t xml:space="preserve">o hrani, </w:t>
      </w:r>
      <w:proofErr w:type="spellStart"/>
      <w:r w:rsidR="00071956">
        <w:rPr>
          <w:b/>
          <w:color w:val="006666"/>
        </w:rPr>
        <w:t>multifunkcionalni</w:t>
      </w:r>
      <w:proofErr w:type="spellEnd"/>
      <w:r w:rsidR="00071956">
        <w:rPr>
          <w:b/>
          <w:color w:val="006666"/>
        </w:rPr>
        <w:t xml:space="preserve"> vlogi kmetijstva</w:t>
      </w:r>
      <w:r w:rsidR="00E902F7" w:rsidRPr="001152E4">
        <w:rPr>
          <w:b/>
          <w:color w:val="006666"/>
        </w:rPr>
        <w:t>, naravnih virih in podeželju</w:t>
      </w:r>
      <w:r w:rsidR="00E902F7" w:rsidRPr="007049BC">
        <w:rPr>
          <w:color w:val="404040" w:themeColor="text1" w:themeTint="BF"/>
        </w:rPr>
        <w:t xml:space="preserve">. </w:t>
      </w:r>
    </w:p>
    <w:p w14:paraId="669C8AE4" w14:textId="77777777" w:rsidR="002B1D25" w:rsidRDefault="002B1D25" w:rsidP="002B0F47"/>
    <w:p w14:paraId="1E894AA3" w14:textId="77777777" w:rsidR="00B97DA7" w:rsidRDefault="00B97DA7" w:rsidP="008A0C71">
      <w:pPr>
        <w:pStyle w:val="Naslov1"/>
        <w:spacing w:after="120"/>
      </w:pPr>
      <w:bookmarkStart w:id="20" w:name="_Toc17263607"/>
      <w:r>
        <w:lastRenderedPageBreak/>
        <w:t>Širši pomen in izvedba resolucije</w:t>
      </w:r>
      <w:bookmarkEnd w:id="20"/>
    </w:p>
    <w:p w14:paraId="140101B8" w14:textId="3A91C602" w:rsidR="008E1FD3" w:rsidRPr="00F84F93" w:rsidRDefault="00B97DA7" w:rsidP="008A0C71">
      <w:pPr>
        <w:rPr>
          <w:color w:val="4D4D4D"/>
        </w:rPr>
      </w:pPr>
      <w:r w:rsidRPr="00F84F93">
        <w:rPr>
          <w:color w:val="4D4D4D"/>
        </w:rPr>
        <w:t>Resolucija »</w:t>
      </w:r>
      <w:r w:rsidR="005C5A85" w:rsidRPr="00F84F93">
        <w:rPr>
          <w:color w:val="4D4D4D"/>
        </w:rPr>
        <w:t>Naša h</w:t>
      </w:r>
      <w:r w:rsidRPr="00F84F93">
        <w:rPr>
          <w:color w:val="4D4D4D"/>
        </w:rPr>
        <w:t>rana, podeželje</w:t>
      </w:r>
      <w:r w:rsidR="00F66E02" w:rsidRPr="00F84F93">
        <w:rPr>
          <w:color w:val="4D4D4D"/>
        </w:rPr>
        <w:t xml:space="preserve"> in naravni viri</w:t>
      </w:r>
      <w:r w:rsidRPr="00F84F93">
        <w:rPr>
          <w:color w:val="4D4D4D"/>
        </w:rPr>
        <w:t xml:space="preserve"> po 2021« je podlaga za nacionalne ukrepe in enovit </w:t>
      </w:r>
      <w:r w:rsidR="009B4792" w:rsidRPr="00F84F93">
        <w:rPr>
          <w:color w:val="4D4D4D"/>
        </w:rPr>
        <w:t>s</w:t>
      </w:r>
      <w:r w:rsidRPr="00F84F93">
        <w:rPr>
          <w:color w:val="4D4D4D"/>
        </w:rPr>
        <w:t>trateški načrt za izpolnjevanje Skupne kmetijske politike, ki ga pripravljajo vse države članice</w:t>
      </w:r>
      <w:r w:rsidR="00F66E02" w:rsidRPr="00F84F93">
        <w:rPr>
          <w:color w:val="4D4D4D"/>
        </w:rPr>
        <w:t xml:space="preserve"> EU</w:t>
      </w:r>
      <w:r w:rsidRPr="00F84F93">
        <w:rPr>
          <w:color w:val="4D4D4D"/>
        </w:rPr>
        <w:t xml:space="preserve"> </w:t>
      </w:r>
      <w:r w:rsidR="002119DA" w:rsidRPr="00F84F93">
        <w:rPr>
          <w:color w:val="4D4D4D"/>
        </w:rPr>
        <w:t xml:space="preserve">v skladu </w:t>
      </w:r>
      <w:r w:rsidR="009B4792" w:rsidRPr="00F84F93">
        <w:rPr>
          <w:color w:val="4D4D4D"/>
        </w:rPr>
        <w:t xml:space="preserve">z </w:t>
      </w:r>
      <w:r w:rsidR="002119DA" w:rsidRPr="00F84F93">
        <w:rPr>
          <w:color w:val="4D4D4D"/>
        </w:rPr>
        <w:t>napovedani</w:t>
      </w:r>
      <w:r w:rsidR="009B4792" w:rsidRPr="00F84F93">
        <w:rPr>
          <w:color w:val="4D4D4D"/>
        </w:rPr>
        <w:t>mi</w:t>
      </w:r>
      <w:r w:rsidR="002119DA" w:rsidRPr="00F84F93">
        <w:rPr>
          <w:color w:val="4D4D4D"/>
        </w:rPr>
        <w:t xml:space="preserve"> sprememb</w:t>
      </w:r>
      <w:r w:rsidR="009B4792" w:rsidRPr="00F84F93">
        <w:rPr>
          <w:color w:val="4D4D4D"/>
        </w:rPr>
        <w:t>ami</w:t>
      </w:r>
      <w:r w:rsidR="002119DA" w:rsidRPr="00F84F93">
        <w:rPr>
          <w:color w:val="4D4D4D"/>
        </w:rPr>
        <w:t xml:space="preserve"> </w:t>
      </w:r>
      <w:r w:rsidRPr="00F84F93">
        <w:rPr>
          <w:color w:val="4D4D4D"/>
        </w:rPr>
        <w:t xml:space="preserve">SKP. </w:t>
      </w:r>
      <w:r w:rsidR="009B4792" w:rsidRPr="00F84F93">
        <w:rPr>
          <w:color w:val="4D4D4D"/>
        </w:rPr>
        <w:t xml:space="preserve">Ta </w:t>
      </w:r>
      <w:r w:rsidRPr="00F84F93">
        <w:rPr>
          <w:color w:val="4D4D4D"/>
        </w:rPr>
        <w:t xml:space="preserve">ob </w:t>
      </w:r>
      <w:r w:rsidR="009B4792" w:rsidRPr="00F84F93">
        <w:rPr>
          <w:color w:val="4D4D4D"/>
        </w:rPr>
        <w:t xml:space="preserve">opredelitvi </w:t>
      </w:r>
      <w:r w:rsidRPr="00F84F93">
        <w:rPr>
          <w:color w:val="4D4D4D"/>
        </w:rPr>
        <w:t xml:space="preserve">novih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>kmetijske politike povečuje pristojnost posamezne države članice na področju strateškega načrtovanja, ciljne</w:t>
      </w:r>
      <w:r w:rsidR="009B4792" w:rsidRPr="00F84F93">
        <w:rPr>
          <w:color w:val="4D4D4D"/>
        </w:rPr>
        <w:t>ga</w:t>
      </w:r>
      <w:r w:rsidRPr="00F84F93">
        <w:rPr>
          <w:color w:val="4D4D4D"/>
        </w:rPr>
        <w:t xml:space="preserve"> ukrepanj</w:t>
      </w:r>
      <w:r w:rsidR="009B4792" w:rsidRPr="00F84F93">
        <w:rPr>
          <w:color w:val="4D4D4D"/>
        </w:rPr>
        <w:t>a</w:t>
      </w:r>
      <w:r w:rsidRPr="00F84F93">
        <w:rPr>
          <w:color w:val="4D4D4D"/>
        </w:rPr>
        <w:t xml:space="preserve"> in odgovornosti za pripravo in doseganje merljivih ciljev. </w:t>
      </w:r>
      <w:r w:rsidR="00DC117E" w:rsidRPr="00F84F93">
        <w:rPr>
          <w:color w:val="4D4D4D"/>
        </w:rPr>
        <w:t xml:space="preserve">Ob upoštevanju natančne analize stanja </w:t>
      </w:r>
      <w:r w:rsidR="009B4792" w:rsidRPr="00F84F93">
        <w:rPr>
          <w:color w:val="4D4D4D"/>
        </w:rPr>
        <w:t xml:space="preserve">in </w:t>
      </w:r>
      <w:r w:rsidR="00DC117E" w:rsidRPr="00F84F93">
        <w:rPr>
          <w:color w:val="4D4D4D"/>
        </w:rPr>
        <w:t xml:space="preserve">ugotovljenih potreb </w:t>
      </w:r>
      <w:r w:rsidR="009B4792" w:rsidRPr="00F84F93">
        <w:rPr>
          <w:color w:val="4D4D4D"/>
        </w:rPr>
        <w:t xml:space="preserve">določimo prednostne naloge </w:t>
      </w:r>
      <w:r w:rsidR="00B74A1F" w:rsidRPr="00F84F93">
        <w:rPr>
          <w:color w:val="4D4D4D"/>
        </w:rPr>
        <w:t>ter</w:t>
      </w:r>
      <w:r w:rsidR="00DC117E" w:rsidRPr="00F84F93">
        <w:rPr>
          <w:color w:val="4D4D4D"/>
        </w:rPr>
        <w:t xml:space="preserve"> izvedben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mehanizm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za </w:t>
      </w:r>
      <w:r w:rsidR="00B74A1F" w:rsidRPr="00F84F93">
        <w:rPr>
          <w:color w:val="4D4D4D"/>
        </w:rPr>
        <w:t>doseganje vseh specifičnih</w:t>
      </w:r>
      <w:r w:rsidR="00DC117E" w:rsidRPr="00F84F93">
        <w:rPr>
          <w:color w:val="4D4D4D"/>
        </w:rPr>
        <w:t xml:space="preserve"> cilje</w:t>
      </w:r>
      <w:r w:rsidR="00B74A1F" w:rsidRPr="00F84F93">
        <w:rPr>
          <w:color w:val="4D4D4D"/>
        </w:rPr>
        <w:t xml:space="preserve">v. V strateškem načrtu bodo </w:t>
      </w:r>
      <w:r w:rsidR="009B4792" w:rsidRPr="00F84F93">
        <w:rPr>
          <w:color w:val="4D4D4D"/>
        </w:rPr>
        <w:t xml:space="preserve">ovrednoteni </w:t>
      </w:r>
      <w:r w:rsidR="00B74A1F" w:rsidRPr="00F84F93">
        <w:rPr>
          <w:color w:val="4D4D4D"/>
        </w:rPr>
        <w:t>izbrani mehanizmi ter</w:t>
      </w:r>
      <w:r w:rsidR="00B83912" w:rsidRPr="00F84F93">
        <w:rPr>
          <w:color w:val="4D4D4D"/>
        </w:rPr>
        <w:t xml:space="preserve"> določeni kazalniki učinka in</w:t>
      </w:r>
      <w:r w:rsidR="00B74A1F" w:rsidRPr="00F84F93">
        <w:rPr>
          <w:color w:val="4D4D4D"/>
        </w:rPr>
        <w:t xml:space="preserve"> rezultata, s katerimi bo</w:t>
      </w:r>
      <w:r w:rsidR="009B4792" w:rsidRPr="00F84F93">
        <w:rPr>
          <w:color w:val="4D4D4D"/>
        </w:rPr>
        <w:t>mo</w:t>
      </w:r>
      <w:r w:rsidR="00B74A1F" w:rsidRPr="00F84F93">
        <w:rPr>
          <w:color w:val="4D4D4D"/>
        </w:rPr>
        <w:t xml:space="preserve"> spremljal</w:t>
      </w:r>
      <w:r w:rsidR="009B4792" w:rsidRPr="00F84F93">
        <w:rPr>
          <w:color w:val="4D4D4D"/>
        </w:rPr>
        <w:t>i</w:t>
      </w:r>
      <w:r w:rsidR="00B74A1F" w:rsidRPr="00F84F93">
        <w:rPr>
          <w:color w:val="4D4D4D"/>
        </w:rPr>
        <w:t xml:space="preserve"> učinkovitost izvajanj</w:t>
      </w:r>
      <w:r w:rsidR="009B4792" w:rsidRPr="00F84F93">
        <w:rPr>
          <w:color w:val="4D4D4D"/>
        </w:rPr>
        <w:t>a</w:t>
      </w:r>
      <w:r w:rsidR="00B74A1F" w:rsidRPr="00F84F93">
        <w:rPr>
          <w:color w:val="4D4D4D"/>
        </w:rPr>
        <w:t xml:space="preserve"> načrta.  </w:t>
      </w:r>
    </w:p>
    <w:p w14:paraId="17355C1E" w14:textId="77777777" w:rsidR="00DC2D5D" w:rsidRPr="00F84F93" w:rsidRDefault="00747BDC" w:rsidP="00DC2D5D">
      <w:pPr>
        <w:rPr>
          <w:color w:val="4D4D4D"/>
        </w:rPr>
      </w:pPr>
      <w:r>
        <w:rPr>
          <w:color w:val="4D4D4D"/>
        </w:rPr>
        <w:t xml:space="preserve">Za nov </w:t>
      </w:r>
      <w:r w:rsidR="00404827" w:rsidRPr="00F84F93">
        <w:rPr>
          <w:color w:val="4D4D4D"/>
        </w:rPr>
        <w:t xml:space="preserve">strateški okvir kmetijstva </w:t>
      </w:r>
      <w:r>
        <w:rPr>
          <w:color w:val="4D4D4D"/>
        </w:rPr>
        <w:t>bo treba zagotoviti okrepljeno sodelovanje vseh deležnikov</w:t>
      </w:r>
      <w:r w:rsidR="00404827" w:rsidRPr="00F84F93">
        <w:rPr>
          <w:color w:val="4D4D4D"/>
        </w:rPr>
        <w:t>. Nov</w:t>
      </w:r>
      <w:r w:rsidR="0002723B" w:rsidRPr="00F84F93">
        <w:rPr>
          <w:color w:val="4D4D4D"/>
        </w:rPr>
        <w:t>o</w:t>
      </w:r>
      <w:r w:rsidR="00404827" w:rsidRPr="00F84F93">
        <w:rPr>
          <w:color w:val="4D4D4D"/>
        </w:rPr>
        <w:t xml:space="preserve"> </w:t>
      </w:r>
      <w:r w:rsidR="0002723B" w:rsidRPr="00F84F93">
        <w:rPr>
          <w:color w:val="4D4D4D"/>
        </w:rPr>
        <w:t xml:space="preserve">zasnovo </w:t>
      </w:r>
      <w:r>
        <w:rPr>
          <w:color w:val="4D4D4D"/>
        </w:rPr>
        <w:t>se bo vgradilo</w:t>
      </w:r>
      <w:r w:rsidR="00404827" w:rsidRPr="00F84F93">
        <w:rPr>
          <w:color w:val="4D4D4D"/>
        </w:rPr>
        <w:t xml:space="preserve"> v delovanj</w:t>
      </w:r>
      <w:r>
        <w:rPr>
          <w:color w:val="4D4D4D"/>
        </w:rPr>
        <w:t>e</w:t>
      </w:r>
      <w:r w:rsidR="00404827" w:rsidRPr="00F84F93">
        <w:rPr>
          <w:color w:val="4D4D4D"/>
        </w:rPr>
        <w:t xml:space="preserve"> kmetijstva</w:t>
      </w:r>
      <w:r w:rsidR="00B83912" w:rsidRPr="00F84F93">
        <w:rPr>
          <w:color w:val="4D4D4D"/>
        </w:rPr>
        <w:t xml:space="preserve"> in živilstva</w:t>
      </w:r>
      <w:r>
        <w:rPr>
          <w:color w:val="4D4D4D"/>
        </w:rPr>
        <w:t>.</w:t>
      </w:r>
      <w:r w:rsidR="00A250B2" w:rsidRPr="00F84F93">
        <w:rPr>
          <w:color w:val="4D4D4D"/>
        </w:rPr>
        <w:t xml:space="preserve"> Nova družbena vloga in odgovornost zahtev</w:t>
      </w:r>
      <w:r w:rsidR="00B83912" w:rsidRPr="00F84F93">
        <w:rPr>
          <w:color w:val="4D4D4D"/>
        </w:rPr>
        <w:t>a</w:t>
      </w:r>
      <w:r w:rsidR="009B4792" w:rsidRPr="00F84F93">
        <w:rPr>
          <w:color w:val="4D4D4D"/>
        </w:rPr>
        <w:t>ta</w:t>
      </w:r>
      <w:r w:rsidR="00B83912" w:rsidRPr="00F84F93">
        <w:rPr>
          <w:color w:val="4D4D4D"/>
        </w:rPr>
        <w:t xml:space="preserve"> premike v delovanju</w:t>
      </w:r>
      <w:r w:rsidR="009C7C34" w:rsidRPr="00F84F93">
        <w:rPr>
          <w:color w:val="4D4D4D"/>
        </w:rPr>
        <w:t xml:space="preserve"> vseh</w:t>
      </w:r>
      <w:r w:rsidR="00BB657E" w:rsidRPr="00F84F93">
        <w:rPr>
          <w:color w:val="4D4D4D"/>
        </w:rPr>
        <w:t xml:space="preserve"> deležnikov</w:t>
      </w:r>
      <w:r w:rsidR="00A250B2" w:rsidRPr="00F84F93">
        <w:rPr>
          <w:color w:val="4D4D4D"/>
        </w:rPr>
        <w:t xml:space="preserve">, ki pa ne smejo </w:t>
      </w:r>
      <w:r w:rsidR="009B4792" w:rsidRPr="00F84F93">
        <w:rPr>
          <w:color w:val="4D4D4D"/>
        </w:rPr>
        <w:t>povzročiti</w:t>
      </w:r>
      <w:r w:rsidR="00A250B2" w:rsidRPr="00F84F93">
        <w:rPr>
          <w:color w:val="4D4D4D"/>
        </w:rPr>
        <w:t xml:space="preserve"> novih administrativnih zahtev. </w:t>
      </w:r>
      <w:r w:rsidR="00DC2D5D">
        <w:rPr>
          <w:color w:val="4D4D4D"/>
        </w:rPr>
        <w:t xml:space="preserve"> Prav tako se bo strateški okvir izvajal v skladu z danimi finančnimi okviri.</w:t>
      </w:r>
    </w:p>
    <w:p w14:paraId="5786D449" w14:textId="7AED10BF" w:rsidR="00F44A58" w:rsidRPr="00F84F93" w:rsidRDefault="00F44A58" w:rsidP="00F44A58">
      <w:pPr>
        <w:rPr>
          <w:color w:val="4D4D4D"/>
        </w:rPr>
      </w:pPr>
    </w:p>
    <w:p w14:paraId="00AE60B9" w14:textId="139E9E62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color w:val="4D4D4D"/>
        </w:rPr>
        <w:t>Nujn</w:t>
      </w:r>
      <w:r w:rsidR="009B4792" w:rsidRPr="00F84F93">
        <w:rPr>
          <w:color w:val="4D4D4D"/>
        </w:rPr>
        <w:t>o</w:t>
      </w:r>
      <w:r w:rsidRPr="00F84F93">
        <w:rPr>
          <w:color w:val="4D4D4D"/>
        </w:rPr>
        <w:t xml:space="preserve"> je nemoteno izvajanje pravice do kmetovanja ob odgovornem izvajanju kmetijskih praks in </w:t>
      </w:r>
      <w:r w:rsidR="0002723B" w:rsidRPr="00F84F93">
        <w:rPr>
          <w:color w:val="4D4D4D"/>
        </w:rPr>
        <w:t xml:space="preserve">kakovostnem </w:t>
      </w:r>
      <w:r w:rsidRPr="00F84F93">
        <w:rPr>
          <w:color w:val="4D4D4D"/>
        </w:rPr>
        <w:t>upravljanju kmetijski</w:t>
      </w:r>
      <w:r w:rsidR="0002723B" w:rsidRPr="00F84F93">
        <w:rPr>
          <w:color w:val="4D4D4D"/>
        </w:rPr>
        <w:t>h</w:t>
      </w:r>
      <w:r w:rsidRPr="00F84F93">
        <w:rPr>
          <w:color w:val="4D4D4D"/>
        </w:rPr>
        <w:t xml:space="preserve"> zemljišč ter njihovem ohranjanju. </w:t>
      </w:r>
    </w:p>
    <w:p w14:paraId="6D199522" w14:textId="0F9772FE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color w:val="4D4D4D"/>
        </w:rPr>
        <w:t xml:space="preserve">Vlada bo </w:t>
      </w:r>
      <w:r w:rsidRPr="00F84F93">
        <w:rPr>
          <w:rFonts w:cs="Helv"/>
          <w:color w:val="4D4D4D"/>
        </w:rPr>
        <w:t>pri oblikovanju u</w:t>
      </w:r>
      <w:r w:rsidR="00A23C34" w:rsidRPr="00F84F93">
        <w:rPr>
          <w:rFonts w:cs="Helv"/>
          <w:color w:val="4D4D4D"/>
        </w:rPr>
        <w:t xml:space="preserve">krepov SKP in </w:t>
      </w:r>
      <w:r w:rsidRPr="00F84F93">
        <w:rPr>
          <w:rFonts w:cs="Helv"/>
          <w:color w:val="4D4D4D"/>
        </w:rPr>
        <w:t>podp</w:t>
      </w:r>
      <w:r w:rsidR="00A23C34" w:rsidRPr="00F84F93">
        <w:rPr>
          <w:rFonts w:cs="Helv"/>
          <w:color w:val="4D4D4D"/>
        </w:rPr>
        <w:t xml:space="preserve">ori delovanju sektorja </w:t>
      </w:r>
      <w:r w:rsidR="009B4792" w:rsidRPr="00F84F93">
        <w:rPr>
          <w:rFonts w:cs="Helv"/>
          <w:color w:val="4D4D4D"/>
        </w:rPr>
        <w:t xml:space="preserve">upoštevala prednostne </w:t>
      </w:r>
      <w:r w:rsidR="00D26E40" w:rsidRPr="00F84F93">
        <w:rPr>
          <w:rFonts w:cs="Helv"/>
          <w:color w:val="4D4D4D"/>
        </w:rPr>
        <w:t>usmeritv</w:t>
      </w:r>
      <w:r w:rsidR="009B4792" w:rsidRPr="00F84F93">
        <w:rPr>
          <w:rFonts w:cs="Helv"/>
          <w:color w:val="4D4D4D"/>
        </w:rPr>
        <w:t>e</w:t>
      </w:r>
      <w:r w:rsidR="00D26E40"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r</w:t>
      </w:r>
      <w:r w:rsidR="00D26E40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solucije. Skladno </w:t>
      </w:r>
      <w:r w:rsidR="009B4792" w:rsidRPr="00F84F93">
        <w:rPr>
          <w:rFonts w:cs="Helv"/>
          <w:color w:val="4D4D4D"/>
        </w:rPr>
        <w:t>z njenimi</w:t>
      </w:r>
      <w:r w:rsidRPr="00F84F93">
        <w:rPr>
          <w:rFonts w:cs="Helv"/>
          <w:color w:val="4D4D4D"/>
        </w:rPr>
        <w:t xml:space="preserve"> cilji in po posvetovanju z deležniki bodo izvedbeni</w:t>
      </w:r>
      <w:r w:rsidR="00A23C34" w:rsidRPr="00F84F93">
        <w:rPr>
          <w:rFonts w:cs="Helv"/>
          <w:color w:val="4D4D4D"/>
        </w:rPr>
        <w:t xml:space="preserve"> ukrepi </w:t>
      </w:r>
      <w:r w:rsidR="009B4792" w:rsidRPr="00F84F93">
        <w:rPr>
          <w:rFonts w:cs="Helv"/>
          <w:color w:val="4D4D4D"/>
        </w:rPr>
        <w:t xml:space="preserve">oblikovani </w:t>
      </w:r>
      <w:r w:rsidR="00A23C34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izvajani na način, da bodo administrativno </w:t>
      </w:r>
      <w:proofErr w:type="spellStart"/>
      <w:r w:rsidRPr="00F84F93">
        <w:rPr>
          <w:rFonts w:cs="Helv"/>
          <w:color w:val="4D4D4D"/>
        </w:rPr>
        <w:t>čimbolj</w:t>
      </w:r>
      <w:proofErr w:type="spellEnd"/>
      <w:r w:rsidRPr="00F84F93">
        <w:rPr>
          <w:rFonts w:cs="Helv"/>
          <w:color w:val="4D4D4D"/>
        </w:rPr>
        <w:t xml:space="preserve"> nezahtevni in rezultatsko naravnani. Pri oblikovanju svojih politik bo upoš</w:t>
      </w:r>
      <w:r w:rsidR="00A23C34" w:rsidRPr="00F84F93">
        <w:rPr>
          <w:rFonts w:cs="Helv"/>
          <w:color w:val="4D4D4D"/>
        </w:rPr>
        <w:t>tevala</w:t>
      </w:r>
      <w:r w:rsidRPr="00F84F93">
        <w:rPr>
          <w:rFonts w:cs="Helv"/>
          <w:color w:val="4D4D4D"/>
        </w:rPr>
        <w:t xml:space="preserve"> trajnostni razv</w:t>
      </w:r>
      <w:r w:rsidR="00A23C34" w:rsidRPr="00F84F93">
        <w:rPr>
          <w:rFonts w:cs="Helv"/>
          <w:color w:val="4D4D4D"/>
        </w:rPr>
        <w:t>oj kmetijstva, živilstva</w:t>
      </w:r>
      <w:r w:rsidR="001315DB" w:rsidRPr="00F84F93">
        <w:rPr>
          <w:rFonts w:cs="Helv"/>
          <w:color w:val="4D4D4D"/>
        </w:rPr>
        <w:t xml:space="preserve"> in</w:t>
      </w:r>
      <w:r w:rsidR="00A23C34" w:rsidRPr="00F84F93">
        <w:rPr>
          <w:rFonts w:cs="Helv"/>
          <w:color w:val="4D4D4D"/>
        </w:rPr>
        <w:t xml:space="preserve"> podežel</w:t>
      </w:r>
      <w:r w:rsidR="001315DB" w:rsidRPr="00F84F93">
        <w:rPr>
          <w:rFonts w:cs="Helv"/>
          <w:color w:val="4D4D4D"/>
        </w:rPr>
        <w:t>ja</w:t>
      </w:r>
      <w:r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oblikovala ukrepe na način, da se vzpostavlja sinergije med kmetijstvo</w:t>
      </w:r>
      <w:r w:rsidR="00A23C34" w:rsidRPr="00F84F93">
        <w:rPr>
          <w:rFonts w:cs="Helv"/>
          <w:color w:val="4D4D4D"/>
        </w:rPr>
        <w:t xml:space="preserve">m in varovanjem </w:t>
      </w:r>
      <w:r w:rsidR="007049BC" w:rsidRPr="00F84F93">
        <w:rPr>
          <w:rFonts w:cs="Helv"/>
          <w:color w:val="4D4D4D"/>
        </w:rPr>
        <w:t xml:space="preserve">okolja in </w:t>
      </w:r>
      <w:r w:rsidR="00A23C34" w:rsidRPr="00F84F93">
        <w:rPr>
          <w:rFonts w:cs="Helv"/>
          <w:color w:val="4D4D4D"/>
        </w:rPr>
        <w:t xml:space="preserve">narave </w:t>
      </w:r>
      <w:r w:rsidR="009B4792" w:rsidRPr="00F84F93">
        <w:rPr>
          <w:rFonts w:cs="Helv"/>
          <w:color w:val="4D4D4D"/>
        </w:rPr>
        <w:t>ter se izognemo</w:t>
      </w:r>
      <w:r w:rsidR="00A23C34" w:rsidRPr="00F84F93">
        <w:rPr>
          <w:rFonts w:cs="Helv"/>
          <w:color w:val="4D4D4D"/>
        </w:rPr>
        <w:t xml:space="preserve"> tveganju</w:t>
      </w:r>
      <w:r w:rsidRPr="00F84F93">
        <w:rPr>
          <w:rFonts w:cs="Helv"/>
          <w:color w:val="4D4D4D"/>
        </w:rPr>
        <w:t xml:space="preserve"> za opuščanje kmetovanja.</w:t>
      </w:r>
      <w:r w:rsidR="009B4792" w:rsidRPr="00F84F93">
        <w:rPr>
          <w:rFonts w:cs="Helv"/>
          <w:color w:val="4D4D4D"/>
        </w:rPr>
        <w:t xml:space="preserve"> </w:t>
      </w:r>
    </w:p>
    <w:p w14:paraId="60B043FB" w14:textId="724267FA" w:rsidR="00F44A58" w:rsidRPr="00F84F93" w:rsidRDefault="00D02863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>
        <w:rPr>
          <w:rFonts w:cs="Helv"/>
          <w:color w:val="4D4D4D"/>
        </w:rPr>
        <w:t>Stanovske</w:t>
      </w:r>
      <w:r w:rsidR="008A0C71">
        <w:rPr>
          <w:rFonts w:cs="Helv"/>
          <w:color w:val="4D4D4D"/>
        </w:rPr>
        <w:t xml:space="preserve"> </w:t>
      </w:r>
      <w:r w:rsidR="00F44A58" w:rsidRPr="00F84F93">
        <w:rPr>
          <w:rFonts w:cs="Helv"/>
          <w:color w:val="4D4D4D"/>
        </w:rPr>
        <w:t>organizacije, ki zastopajo interese</w:t>
      </w:r>
      <w:r w:rsidR="008A0C71">
        <w:rPr>
          <w:rFonts w:cs="Helv"/>
          <w:color w:val="4D4D4D"/>
        </w:rPr>
        <w:t xml:space="preserve"> </w:t>
      </w:r>
      <w:r>
        <w:rPr>
          <w:rFonts w:cs="Helv"/>
          <w:color w:val="4D4D4D"/>
        </w:rPr>
        <w:t>deležnikov</w:t>
      </w:r>
      <w:r w:rsidR="00F44A58" w:rsidRPr="00F84F93">
        <w:rPr>
          <w:rFonts w:cs="Helv"/>
          <w:color w:val="4D4D4D"/>
        </w:rPr>
        <w:t xml:space="preserve">, </w:t>
      </w:r>
      <w:r w:rsidR="009B4792" w:rsidRPr="00F84F93">
        <w:rPr>
          <w:rFonts w:cs="Helv"/>
          <w:color w:val="4D4D4D"/>
        </w:rPr>
        <w:t xml:space="preserve">si </w:t>
      </w:r>
      <w:r w:rsidR="00F44A58" w:rsidRPr="00F84F93">
        <w:rPr>
          <w:rFonts w:cs="Helv"/>
          <w:color w:val="4D4D4D"/>
        </w:rPr>
        <w:t>pri oblikovanju svojih stališč do ukrepov izvajanj</w:t>
      </w:r>
      <w:r w:rsidR="009B4792" w:rsidRPr="00F84F93">
        <w:rPr>
          <w:rFonts w:cs="Helv"/>
          <w:color w:val="4D4D4D"/>
        </w:rPr>
        <w:t>a</w:t>
      </w:r>
      <w:r w:rsidR="00F44A58" w:rsidRPr="00F84F93">
        <w:rPr>
          <w:rFonts w:cs="Helv"/>
          <w:color w:val="4D4D4D"/>
        </w:rPr>
        <w:t xml:space="preserve"> te resolucije </w:t>
      </w:r>
      <w:r w:rsidR="0002723B" w:rsidRPr="00F84F93">
        <w:rPr>
          <w:rFonts w:cs="Helv"/>
          <w:color w:val="4D4D4D"/>
        </w:rPr>
        <w:t>prizadevajo za soglasje</w:t>
      </w:r>
      <w:r w:rsidR="00F44A58" w:rsidRPr="00F84F93">
        <w:rPr>
          <w:rFonts w:cs="Helv"/>
          <w:color w:val="4D4D4D"/>
        </w:rPr>
        <w:t xml:space="preserve"> različnih interesnih skupin in dejavnosti ob upoštevanju zapisanih smernic </w:t>
      </w:r>
      <w:r w:rsidR="009B4792" w:rsidRPr="00F84F93">
        <w:rPr>
          <w:rFonts w:cs="Helv"/>
          <w:color w:val="4D4D4D"/>
        </w:rPr>
        <w:t>r</w:t>
      </w:r>
      <w:r w:rsidR="00F44A58" w:rsidRPr="00F84F93">
        <w:rPr>
          <w:rFonts w:cs="Helv"/>
          <w:color w:val="4D4D4D"/>
        </w:rPr>
        <w:t xml:space="preserve">esolucije. </w:t>
      </w:r>
    </w:p>
    <w:p w14:paraId="652CDD9B" w14:textId="701EE500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rFonts w:cs="Helv"/>
          <w:color w:val="4D4D4D"/>
        </w:rPr>
        <w:t>Posebno vlogo in pomen pri izvajanju ciljev resolucij</w:t>
      </w:r>
      <w:r w:rsidR="003B379B">
        <w:rPr>
          <w:rFonts w:cs="Helv"/>
          <w:color w:val="4D4D4D"/>
        </w:rPr>
        <w:t xml:space="preserve">e pa ima zadružni sistem, ki bo nadalje </w:t>
      </w:r>
      <w:r w:rsidRPr="00F84F93">
        <w:rPr>
          <w:rFonts w:cs="Helv"/>
          <w:color w:val="4D4D4D"/>
        </w:rPr>
        <w:t>krepi</w:t>
      </w:r>
      <w:r w:rsidR="003B379B">
        <w:rPr>
          <w:rFonts w:cs="Helv"/>
          <w:color w:val="4D4D4D"/>
        </w:rPr>
        <w:t>l</w:t>
      </w:r>
      <w:r w:rsidRPr="00F84F93">
        <w:rPr>
          <w:rFonts w:cs="Helv"/>
          <w:color w:val="4D4D4D"/>
        </w:rPr>
        <w:t xml:space="preserve"> aktivnosti povezovanja na drug</w:t>
      </w:r>
      <w:r w:rsidR="00A60608" w:rsidRPr="00F84F93">
        <w:rPr>
          <w:rFonts w:cs="Helv"/>
          <w:color w:val="4D4D4D"/>
        </w:rPr>
        <w:t>i</w:t>
      </w:r>
      <w:r w:rsidRPr="00F84F93">
        <w:rPr>
          <w:rFonts w:cs="Helv"/>
          <w:color w:val="4D4D4D"/>
        </w:rPr>
        <w:t xml:space="preserve"> </w:t>
      </w:r>
      <w:r w:rsidR="00A60608" w:rsidRPr="00F84F93">
        <w:rPr>
          <w:rFonts w:cs="Helv"/>
          <w:color w:val="4D4D4D"/>
        </w:rPr>
        <w:t xml:space="preserve">ravni </w:t>
      </w:r>
      <w:r w:rsidRPr="00F84F93">
        <w:rPr>
          <w:rFonts w:cs="Helv"/>
          <w:color w:val="4D4D4D"/>
        </w:rPr>
        <w:t>in oblikovanj</w:t>
      </w:r>
      <w:r w:rsidR="009B4792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 organizacij proizvajalcev.</w:t>
      </w:r>
    </w:p>
    <w:p w14:paraId="0BFE77DE" w14:textId="49BEC363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rFonts w:cs="Helv"/>
          <w:color w:val="4D4D4D"/>
        </w:rPr>
        <w:t>Institucije prenosa znanja imajo pomemb</w:t>
      </w:r>
      <w:r w:rsidR="00D26E40" w:rsidRPr="00F84F93">
        <w:rPr>
          <w:rFonts w:cs="Helv"/>
          <w:color w:val="4D4D4D"/>
        </w:rPr>
        <w:t xml:space="preserve">no </w:t>
      </w:r>
      <w:r w:rsidR="009B4792" w:rsidRPr="00F84F93">
        <w:rPr>
          <w:rFonts w:cs="Helv"/>
          <w:color w:val="4D4D4D"/>
        </w:rPr>
        <w:t>nalogo</w:t>
      </w:r>
      <w:r w:rsidR="00D26E40" w:rsidRPr="00F84F93">
        <w:rPr>
          <w:rFonts w:cs="Helv"/>
          <w:color w:val="4D4D4D"/>
        </w:rPr>
        <w:t xml:space="preserve"> zagota</w:t>
      </w:r>
      <w:r w:rsidRPr="00F84F93">
        <w:rPr>
          <w:rFonts w:cs="Helv"/>
          <w:color w:val="4D4D4D"/>
        </w:rPr>
        <w:t>vljanj</w:t>
      </w:r>
      <w:r w:rsidR="009B4792" w:rsidRPr="00F84F93">
        <w:rPr>
          <w:rFonts w:cs="Helv"/>
          <w:color w:val="4D4D4D"/>
        </w:rPr>
        <w:t>a kar</w:t>
      </w:r>
      <w:r w:rsidRPr="00F84F93">
        <w:rPr>
          <w:rFonts w:cs="Helv"/>
          <w:color w:val="4D4D4D"/>
        </w:rPr>
        <w:t xml:space="preserve"> največje</w:t>
      </w:r>
      <w:r w:rsidR="009B4792" w:rsidRPr="00F84F93">
        <w:rPr>
          <w:rFonts w:cs="Helv"/>
          <w:color w:val="4D4D4D"/>
        </w:rPr>
        <w:t>ga</w:t>
      </w:r>
      <w:r w:rsidRPr="00F84F93">
        <w:rPr>
          <w:rFonts w:cs="Helv"/>
          <w:color w:val="4D4D4D"/>
        </w:rPr>
        <w:t xml:space="preserve"> sodelovanja pri razvojnih vprašanjih in povezovanju v učinkovit sistem znanja, ki bo v podporo sprejetim ukrepom.</w:t>
      </w:r>
    </w:p>
    <w:p w14:paraId="573EAD31" w14:textId="575162B7" w:rsidR="009C7C34" w:rsidRPr="00F84F93" w:rsidRDefault="009C7C34" w:rsidP="00A250B2">
      <w:pPr>
        <w:rPr>
          <w:color w:val="4D4D4D"/>
        </w:rPr>
      </w:pPr>
      <w:r w:rsidRPr="00F84F93">
        <w:rPr>
          <w:color w:val="4D4D4D"/>
        </w:rPr>
        <w:t xml:space="preserve">Gre torej za proces postavitve in uresničevanja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 xml:space="preserve">množice vpletenih deležnikov (agroživilske verige, nevladne organizacije, potrošniki, </w:t>
      </w:r>
      <w:r w:rsidR="009B4792" w:rsidRPr="00F84F93">
        <w:rPr>
          <w:color w:val="4D4D4D"/>
        </w:rPr>
        <w:t>v</w:t>
      </w:r>
      <w:r w:rsidRPr="00F84F93">
        <w:rPr>
          <w:color w:val="4D4D4D"/>
        </w:rPr>
        <w:t>lada …)</w:t>
      </w:r>
      <w:r w:rsidR="009B4792" w:rsidRPr="00F84F93">
        <w:rPr>
          <w:color w:val="4D4D4D"/>
        </w:rPr>
        <w:t>,</w:t>
      </w:r>
      <w:r w:rsidRPr="00F84F93">
        <w:rPr>
          <w:color w:val="4D4D4D"/>
        </w:rPr>
        <w:t xml:space="preserve"> ki bodo vsak posebej in vsi skupaj močno vplivali na uresničitev zapisanega. Opredeljujemo </w:t>
      </w:r>
      <w:r w:rsidRPr="00F84F93">
        <w:rPr>
          <w:color w:val="4D4D4D"/>
        </w:rPr>
        <w:lastRenderedPageBreak/>
        <w:t xml:space="preserve">temeljne kazalnike za spremljanje uspešnosti </w:t>
      </w:r>
      <w:r w:rsidR="007862EA" w:rsidRPr="00F84F93">
        <w:rPr>
          <w:color w:val="4D4D4D"/>
        </w:rPr>
        <w:t xml:space="preserve">zastavljenih ciljev, ki bodo odražali uspešnost dela vseh deležnikov v verigi. </w:t>
      </w:r>
    </w:p>
    <w:p w14:paraId="6F2526AD" w14:textId="179481D4" w:rsidR="006E5141" w:rsidRDefault="006E5141" w:rsidP="006E5141">
      <w:r>
        <w:t>Ciljev</w:t>
      </w:r>
      <w:r w:rsidR="00577BB4">
        <w:t>,</w:t>
      </w:r>
      <w:r>
        <w:t xml:space="preserve"> opredeljenih v tej resoluciji</w:t>
      </w:r>
      <w:r w:rsidR="00577BB4">
        <w:t>,</w:t>
      </w:r>
      <w:r>
        <w:t xml:space="preserve"> ne bo mogoče </w:t>
      </w:r>
      <w:r w:rsidR="00577BB4">
        <w:t>dosegati</w:t>
      </w:r>
      <w:r>
        <w:t xml:space="preserve">, dokler si ne odgovorimo na nekaj ključnih vprašanj: </w:t>
      </w:r>
      <w:r w:rsidR="00F4590D">
        <w:t>kako pomembno mesto v družbi</w:t>
      </w:r>
      <w:r>
        <w:t xml:space="preserve"> ima</w:t>
      </w:r>
      <w:r w:rsidR="00E25C3F">
        <w:t>ta</w:t>
      </w:r>
      <w:r>
        <w:t xml:space="preserve"> pridelava </w:t>
      </w:r>
      <w:r w:rsidR="00DE6FC2">
        <w:t xml:space="preserve">in predelava </w:t>
      </w:r>
      <w:r>
        <w:t>hrane</w:t>
      </w:r>
      <w:r w:rsidR="00F4590D">
        <w:t xml:space="preserve"> za strateško varnost države, ohranjanje vitalnega podeželja</w:t>
      </w:r>
      <w:r w:rsidR="00DE6FC2">
        <w:t>,</w:t>
      </w:r>
      <w:r w:rsidR="00F4590D">
        <w:t xml:space="preserve"> varovanje narave, okolja </w:t>
      </w:r>
      <w:r w:rsidR="001315DB">
        <w:t xml:space="preserve">in krajine </w:t>
      </w:r>
      <w:r w:rsidR="00F4590D">
        <w:t>ter kakovost življenja vseh državljanov; kakšna je</w:t>
      </w:r>
      <w:r w:rsidR="00DE6FC2">
        <w:t xml:space="preserve"> </w:t>
      </w:r>
      <w:r>
        <w:t>vloga druži</w:t>
      </w:r>
      <w:r w:rsidR="00DE6FC2">
        <w:t xml:space="preserve">nskih kmetij in </w:t>
      </w:r>
      <w:r w:rsidR="00E25C3F">
        <w:t xml:space="preserve">drugih </w:t>
      </w:r>
      <w:r w:rsidR="00DE6FC2">
        <w:t>organizacijsk</w:t>
      </w:r>
      <w:r w:rsidR="00E25C3F">
        <w:t>ih</w:t>
      </w:r>
      <w:r w:rsidR="00DE6FC2">
        <w:t xml:space="preserve"> pravnih oblik v agroživilskih verigah</w:t>
      </w:r>
      <w:r w:rsidR="00F4590D">
        <w:t>;</w:t>
      </w:r>
      <w:r w:rsidR="009C7C34">
        <w:t xml:space="preserve"> kakšen je in </w:t>
      </w:r>
      <w:r>
        <w:t xml:space="preserve">bo </w:t>
      </w:r>
      <w:r w:rsidR="009C7C34">
        <w:t xml:space="preserve">v prihodnje </w:t>
      </w:r>
      <w:r>
        <w:t>ugled kmeta v družbi</w:t>
      </w:r>
      <w:r w:rsidR="00F4590D">
        <w:t xml:space="preserve"> in</w:t>
      </w:r>
      <w:r>
        <w:t xml:space="preserve"> kateri so ključni vzvodi, ki bodo ohranjali interes </w:t>
      </w:r>
      <w:r w:rsidR="00E25C3F">
        <w:t xml:space="preserve">za </w:t>
      </w:r>
      <w:r>
        <w:t>kmetovanj</w:t>
      </w:r>
      <w:r w:rsidR="00E25C3F">
        <w:t>e</w:t>
      </w:r>
      <w:r>
        <w:t xml:space="preserve"> pri naslednjih generacijah</w:t>
      </w:r>
      <w:r w:rsidR="00F4590D">
        <w:t>;</w:t>
      </w:r>
      <w:r>
        <w:t xml:space="preserve"> </w:t>
      </w:r>
      <w:r w:rsidR="00F4590D">
        <w:t>ter</w:t>
      </w:r>
      <w:r>
        <w:t xml:space="preserve"> kako se učinkovito </w:t>
      </w:r>
      <w:r w:rsidR="00E25C3F">
        <w:t xml:space="preserve">spoprijeti </w:t>
      </w:r>
      <w:r>
        <w:t>s tveganji pri pridelavi hrane</w:t>
      </w:r>
      <w:r w:rsidR="00F4590D">
        <w:t xml:space="preserve"> </w:t>
      </w:r>
      <w:r w:rsidR="00E25C3F">
        <w:t>ob</w:t>
      </w:r>
      <w:r w:rsidR="00F4590D">
        <w:t xml:space="preserve"> podnebnih sprememb</w:t>
      </w:r>
      <w:r w:rsidR="00E25C3F">
        <w:t>ah</w:t>
      </w:r>
      <w:r w:rsidR="00F4590D">
        <w:t>, globalizacij</w:t>
      </w:r>
      <w:r w:rsidR="00E25C3F">
        <w:t>i</w:t>
      </w:r>
      <w:r w:rsidR="00F4590D">
        <w:t xml:space="preserve"> in tržnih neravnovesj</w:t>
      </w:r>
      <w:r w:rsidR="00E25C3F">
        <w:t>ih</w:t>
      </w:r>
      <w:r>
        <w:t xml:space="preserve">. Zato morajo biti pri </w:t>
      </w:r>
      <w:r w:rsidR="00E25C3F">
        <w:t xml:space="preserve">oblikovanju </w:t>
      </w:r>
      <w:r>
        <w:t xml:space="preserve">politik na tem področju v ospredju odgovori na </w:t>
      </w:r>
      <w:r w:rsidR="00E25C3F">
        <w:t xml:space="preserve">ta </w:t>
      </w:r>
      <w:r>
        <w:t>vprašanja.</w:t>
      </w:r>
    </w:p>
    <w:p w14:paraId="3F213F1B" w14:textId="7D6D8AC0" w:rsidR="00F66E02" w:rsidRDefault="00EF369A" w:rsidP="008E1FD3">
      <w:r>
        <w:t xml:space="preserve">Resolucija </w:t>
      </w:r>
      <w:r w:rsidR="00AC722E">
        <w:t xml:space="preserve">pa </w:t>
      </w:r>
      <w:r>
        <w:t>n</w:t>
      </w:r>
      <w:r w:rsidR="00AC722E">
        <w:t>e</w:t>
      </w:r>
      <w:r>
        <w:t xml:space="preserve"> </w:t>
      </w:r>
      <w:r w:rsidR="00AC722E">
        <w:t xml:space="preserve">določa samo </w:t>
      </w:r>
      <w:r w:rsidR="00E25C3F">
        <w:t xml:space="preserve">prednostnih nalog </w:t>
      </w:r>
      <w:r w:rsidR="00AC722E">
        <w:t>in mehanizm</w:t>
      </w:r>
      <w:r w:rsidR="00BA5528">
        <w:t>ov</w:t>
      </w:r>
      <w:r w:rsidR="00AC722E">
        <w:t xml:space="preserve"> javnih </w:t>
      </w:r>
      <w:r>
        <w:t>politik</w:t>
      </w:r>
      <w:r w:rsidR="005C5A85">
        <w:t>, ampak je njen</w:t>
      </w:r>
      <w:r w:rsidR="00553FA8">
        <w:t>o</w:t>
      </w:r>
      <w:r w:rsidR="005C5A85">
        <w:t xml:space="preserve"> </w:t>
      </w:r>
      <w:r w:rsidR="00553FA8">
        <w:t xml:space="preserve">sporočilo, da </w:t>
      </w:r>
      <w:r w:rsidR="003D3575">
        <w:t xml:space="preserve">je </w:t>
      </w:r>
      <w:r w:rsidR="00E25C3F">
        <w:t xml:space="preserve">treba </w:t>
      </w:r>
      <w:r w:rsidR="005C5A85">
        <w:t xml:space="preserve">slovensko </w:t>
      </w:r>
      <w:r w:rsidR="00B83912">
        <w:t>pridelavo in predelavo hrane</w:t>
      </w:r>
      <w:r w:rsidR="005C5A85">
        <w:t xml:space="preserve"> </w:t>
      </w:r>
      <w:r w:rsidR="00553FA8">
        <w:t xml:space="preserve">v prihodnje </w:t>
      </w:r>
      <w:r w:rsidR="00404827">
        <w:t>narediti bolj samostojno, organizirano in dinamično</w:t>
      </w:r>
      <w:r w:rsidR="002C3A25">
        <w:t xml:space="preserve"> ter manj</w:t>
      </w:r>
      <w:r w:rsidR="00404827">
        <w:t xml:space="preserve"> </w:t>
      </w:r>
      <w:r w:rsidR="00553FA8">
        <w:t xml:space="preserve">odvisno od podpor. </w:t>
      </w:r>
    </w:p>
    <w:p w14:paraId="2717F645" w14:textId="2D6D0C2F" w:rsidR="003D3575" w:rsidRDefault="00BB657E" w:rsidP="008E1FD3">
      <w:r>
        <w:t>Ključno za nadaljnji razvoj kmetijstva</w:t>
      </w:r>
      <w:r w:rsidR="00553FA8">
        <w:t xml:space="preserve"> je ustvarjanje dodane vrednosti za zaposlene, ki mora</w:t>
      </w:r>
      <w:r w:rsidR="003D3575">
        <w:t xml:space="preserve"> razvojno sposobnim kmetijskim gospodarstvom zadoščati za </w:t>
      </w:r>
      <w:r w:rsidR="005F500B">
        <w:t xml:space="preserve">kakovostno </w:t>
      </w:r>
      <w:r w:rsidR="003D3575">
        <w:t>življenje. Za tovrstna gospodarstva so javna sredstva pomoč za samopomoč pri razvoju in ohranitvi položaja na trgu. Večina kmetijskih gospodarstev pa tudi opravlja pomembne družbene naloge, ki jih trg ne uravnava</w:t>
      </w:r>
      <w:r w:rsidR="00E25C3F">
        <w:t>,</w:t>
      </w:r>
      <w:r w:rsidR="003D3575">
        <w:t xml:space="preserve"> in </w:t>
      </w:r>
      <w:r>
        <w:t xml:space="preserve">tudi </w:t>
      </w:r>
      <w:r w:rsidR="003D3575">
        <w:t xml:space="preserve">zaradi tega so deležni javne podpore. </w:t>
      </w:r>
      <w:r w:rsidR="00A250B2">
        <w:t xml:space="preserve">Slovenija potrebuje </w:t>
      </w:r>
      <w:r w:rsidR="00404827">
        <w:t xml:space="preserve">strukturo kmetijskih gospodarstev, ki bo ekonomsko učinkovita, okoljsko vzdržna, </w:t>
      </w:r>
      <w:r w:rsidR="00E25C3F">
        <w:t xml:space="preserve">ki bo </w:t>
      </w:r>
      <w:r w:rsidR="00404827">
        <w:t xml:space="preserve">ohranjala naravne vire in vitalno podeželje. Temu lahko sledijo zelo raznolika gospodarstva, ki imajo svoje mesto v tej novi zgodbi slovenskega kmetijstva. </w:t>
      </w:r>
    </w:p>
    <w:p w14:paraId="5D4F7E6B" w14:textId="2A75EB5F" w:rsidR="00971280" w:rsidRDefault="00A250B2" w:rsidP="008E1FD3">
      <w:r>
        <w:t>Resolucija in njeni izvedbeni akti ne bodo prinesli želenih ciljev, če ne bo</w:t>
      </w:r>
      <w:r w:rsidR="00E25C3F">
        <w:t>mo</w:t>
      </w:r>
      <w:r>
        <w:t xml:space="preserve"> </w:t>
      </w:r>
      <w:r w:rsidR="00E25C3F">
        <w:t xml:space="preserve">izvedli </w:t>
      </w:r>
      <w:r>
        <w:t xml:space="preserve">resnih premikov v delovanju, vrednotah in pristopih v kmetijstvu. </w:t>
      </w:r>
      <w:r w:rsidR="00A60608">
        <w:t xml:space="preserve">Treba </w:t>
      </w:r>
      <w:r>
        <w:t xml:space="preserve">je okrepiti skupno delovanje, prevzeti skupne cilje in v dialogu načrtovati spremembe na ravni kmetijskih gospodarstev, deležnikov kmetijstva in vladnih nosilcev odločanja. </w:t>
      </w:r>
      <w:r w:rsidR="00971280">
        <w:t>Ključno je izgraditi skupne vrednote in vizijo razvoja, ki je lahko le skupna, organizirana in utemeljena na kreativnosti, znanju, iskanju skupnih prednosti in podje</w:t>
      </w:r>
      <w:r w:rsidR="00B83912">
        <w:t>tništvu. Svoje še zmeraj ohranjeno</w:t>
      </w:r>
      <w:r w:rsidR="00971280">
        <w:t xml:space="preserve"> naravno okolje </w:t>
      </w:r>
      <w:r w:rsidR="002575E2">
        <w:t xml:space="preserve">moramo </w:t>
      </w:r>
      <w:r w:rsidR="00DC3299">
        <w:t xml:space="preserve">razumeti </w:t>
      </w:r>
      <w:r w:rsidR="00971280">
        <w:t xml:space="preserve">kot prednost in ne slabost. Omogoča </w:t>
      </w:r>
      <w:r w:rsidR="00E25C3F">
        <w:t xml:space="preserve">nam </w:t>
      </w:r>
      <w:r w:rsidR="00971280">
        <w:t xml:space="preserve">posebne, lokalno </w:t>
      </w:r>
      <w:r w:rsidR="002575E2">
        <w:t xml:space="preserve">značilne </w:t>
      </w:r>
      <w:r w:rsidR="00971280">
        <w:t xml:space="preserve">rešitve, ki jih </w:t>
      </w:r>
      <w:r w:rsidR="00E25C3F">
        <w:t>le skupaj</w:t>
      </w:r>
      <w:r w:rsidR="00E25C3F" w:rsidDel="00E25C3F">
        <w:t xml:space="preserve"> </w:t>
      </w:r>
      <w:r w:rsidR="00E25C3F">
        <w:t xml:space="preserve">zmoremo </w:t>
      </w:r>
      <w:r w:rsidR="00971280">
        <w:t xml:space="preserve">udejanjiti. </w:t>
      </w:r>
    </w:p>
    <w:p w14:paraId="340A7721" w14:textId="69204F69" w:rsidR="006E5141" w:rsidRPr="00A5585D" w:rsidRDefault="00971280" w:rsidP="002B0F47">
      <w:r>
        <w:t xml:space="preserve">Resolucija je </w:t>
      </w:r>
      <w:r w:rsidR="002575E2">
        <w:t xml:space="preserve">prizadevanje za </w:t>
      </w:r>
      <w:r>
        <w:t>nov</w:t>
      </w:r>
      <w:r w:rsidR="002575E2">
        <w:t>o</w:t>
      </w:r>
      <w:r>
        <w:t xml:space="preserve"> </w:t>
      </w:r>
      <w:r w:rsidR="002575E2">
        <w:t xml:space="preserve">poglavje </w:t>
      </w:r>
      <w:r>
        <w:t xml:space="preserve">v razvoju slovenskega kmetijstva in podeželja. Pomeni zavestno prilagoditev na nove družbene izzive </w:t>
      </w:r>
      <w:r w:rsidR="002575E2">
        <w:t xml:space="preserve">ter </w:t>
      </w:r>
      <w:r>
        <w:t>iskanje nove, zahtevnejše, a obetajoče zgodbe slovenskega kmetijstva in podeželja. Zato potreb</w:t>
      </w:r>
      <w:r w:rsidR="002575E2">
        <w:t>ujemo</w:t>
      </w:r>
      <w:r>
        <w:t xml:space="preserve"> predvsem dobr</w:t>
      </w:r>
      <w:r w:rsidR="002575E2">
        <w:t>o</w:t>
      </w:r>
      <w:r>
        <w:t xml:space="preserve"> volj</w:t>
      </w:r>
      <w:r w:rsidR="002575E2">
        <w:t>o</w:t>
      </w:r>
      <w:r>
        <w:t xml:space="preserve">, znanje </w:t>
      </w:r>
      <w:r w:rsidR="00E25C3F">
        <w:t>ter</w:t>
      </w:r>
      <w:r>
        <w:t xml:space="preserve"> pripravljenost za sodelovanje.   </w:t>
      </w:r>
      <w:r w:rsidR="00A250B2">
        <w:t xml:space="preserve">  </w:t>
      </w:r>
    </w:p>
    <w:p w14:paraId="6B890A9C" w14:textId="4146C83B" w:rsidR="006B4BCE" w:rsidRDefault="006B4BCE" w:rsidP="002B0F47">
      <w:pPr>
        <w:pStyle w:val="Naslov1"/>
      </w:pPr>
      <w:bookmarkStart w:id="21" w:name="_Toc17263608"/>
      <w:r>
        <w:lastRenderedPageBreak/>
        <w:t>Seznam kratic</w:t>
      </w:r>
      <w:bookmarkEnd w:id="21"/>
    </w:p>
    <w:p w14:paraId="537C56E0" w14:textId="641DA83D" w:rsidR="006B4BCE" w:rsidRDefault="006B4BCE" w:rsidP="006B4BC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76"/>
        <w:gridCol w:w="4882"/>
      </w:tblGrid>
      <w:tr w:rsidR="00027B9C" w:rsidRPr="00027B9C" w14:paraId="64A85C77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5DC2CD34" w14:textId="29F03033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AKIS</w:t>
            </w:r>
          </w:p>
        </w:tc>
        <w:tc>
          <w:tcPr>
            <w:tcW w:w="4882" w:type="dxa"/>
            <w:vAlign w:val="center"/>
          </w:tcPr>
          <w:p w14:paraId="15472021" w14:textId="60AEC452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Kmetijski sistem znanja in inovacij</w:t>
            </w:r>
          </w:p>
        </w:tc>
      </w:tr>
      <w:tr w:rsidR="00027B9C" w:rsidRPr="00027B9C" w14:paraId="5FD5A5CD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1081A37B" w14:textId="5D231E66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ARRS</w:t>
            </w:r>
          </w:p>
        </w:tc>
        <w:tc>
          <w:tcPr>
            <w:tcW w:w="4882" w:type="dxa"/>
            <w:vAlign w:val="center"/>
          </w:tcPr>
          <w:p w14:paraId="58696F0A" w14:textId="2752225F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agencija za raziskovalno dejavnost Republike Slovenije</w:t>
            </w:r>
          </w:p>
        </w:tc>
      </w:tr>
      <w:tr w:rsidR="00027B9C" w:rsidRPr="00027B9C" w14:paraId="524B3FEB" w14:textId="77777777" w:rsidTr="00027B9C">
        <w:trPr>
          <w:trHeight w:val="614"/>
        </w:trPr>
        <w:tc>
          <w:tcPr>
            <w:tcW w:w="1376" w:type="dxa"/>
            <w:vAlign w:val="center"/>
          </w:tcPr>
          <w:p w14:paraId="22469B24" w14:textId="14FD5EE5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EU</w:t>
            </w:r>
          </w:p>
        </w:tc>
        <w:tc>
          <w:tcPr>
            <w:tcW w:w="4882" w:type="dxa"/>
            <w:vAlign w:val="center"/>
          </w:tcPr>
          <w:p w14:paraId="09BA7C9D" w14:textId="572E3C80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Evropska unija</w:t>
            </w:r>
          </w:p>
        </w:tc>
      </w:tr>
      <w:tr w:rsidR="00027B9C" w:rsidRPr="00027B9C" w14:paraId="60796250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2BDFECA5" w14:textId="23D3D504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FAO</w:t>
            </w:r>
          </w:p>
        </w:tc>
        <w:tc>
          <w:tcPr>
            <w:tcW w:w="4882" w:type="dxa"/>
            <w:vAlign w:val="center"/>
          </w:tcPr>
          <w:p w14:paraId="48863A5A" w14:textId="109FBE1E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Organizacija združenih narodov za hrano in kmetijstvo</w:t>
            </w:r>
          </w:p>
        </w:tc>
      </w:tr>
      <w:tr w:rsidR="00027B9C" w:rsidRPr="00027B9C" w14:paraId="15644D73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2BBD8C2D" w14:textId="5B4D3932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</w:t>
            </w:r>
          </w:p>
        </w:tc>
        <w:tc>
          <w:tcPr>
            <w:tcW w:w="4882" w:type="dxa"/>
            <w:vAlign w:val="center"/>
          </w:tcPr>
          <w:p w14:paraId="21B77084" w14:textId="0E21C7B5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</w:t>
            </w:r>
          </w:p>
        </w:tc>
      </w:tr>
      <w:tr w:rsidR="00027B9C" w:rsidRPr="00027B9C" w14:paraId="501040CE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43FBF1EB" w14:textId="40F73622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JSKS</w:t>
            </w:r>
          </w:p>
        </w:tc>
        <w:tc>
          <w:tcPr>
            <w:tcW w:w="4882" w:type="dxa"/>
            <w:vAlign w:val="center"/>
          </w:tcPr>
          <w:p w14:paraId="337CA69A" w14:textId="66E485D9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 kmetijskega svetovanja</w:t>
            </w:r>
          </w:p>
        </w:tc>
      </w:tr>
      <w:tr w:rsidR="00027B9C" w:rsidRPr="00027B9C" w14:paraId="24D76C1D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1A92F707" w14:textId="67EFCB51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RS</w:t>
            </w:r>
          </w:p>
        </w:tc>
        <w:tc>
          <w:tcPr>
            <w:tcW w:w="4882" w:type="dxa"/>
            <w:vAlign w:val="center"/>
          </w:tcPr>
          <w:p w14:paraId="131B995E" w14:textId="7557DB6F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Republika Slovenija</w:t>
            </w:r>
          </w:p>
        </w:tc>
      </w:tr>
      <w:tr w:rsidR="00027B9C" w:rsidRPr="00027B9C" w14:paraId="1FD7794D" w14:textId="77777777" w:rsidTr="00027B9C">
        <w:trPr>
          <w:trHeight w:val="614"/>
        </w:trPr>
        <w:tc>
          <w:tcPr>
            <w:tcW w:w="1376" w:type="dxa"/>
            <w:vAlign w:val="center"/>
          </w:tcPr>
          <w:p w14:paraId="775B5A84" w14:textId="468A1893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SKP</w:t>
            </w:r>
          </w:p>
        </w:tc>
        <w:tc>
          <w:tcPr>
            <w:tcW w:w="4882" w:type="dxa"/>
            <w:vAlign w:val="center"/>
          </w:tcPr>
          <w:p w14:paraId="06AC6CD2" w14:textId="3ADDA4EE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Skupna kmetijska politika</w:t>
            </w:r>
          </w:p>
        </w:tc>
      </w:tr>
      <w:tr w:rsidR="00027B9C" w:rsidRPr="00027B9C" w14:paraId="78C0B1DF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28553D9D" w14:textId="640D1D05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SVRK</w:t>
            </w:r>
          </w:p>
        </w:tc>
        <w:tc>
          <w:tcPr>
            <w:tcW w:w="4882" w:type="dxa"/>
            <w:vAlign w:val="center"/>
          </w:tcPr>
          <w:p w14:paraId="6929842D" w14:textId="54D48971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Služba Vlade Republike Slovenije za razvoj in evropsko kohezijsko politiko</w:t>
            </w:r>
          </w:p>
        </w:tc>
      </w:tr>
      <w:tr w:rsidR="00027B9C" w:rsidRPr="00027B9C" w14:paraId="65F9EE66" w14:textId="77777777" w:rsidTr="00027B9C">
        <w:trPr>
          <w:trHeight w:val="992"/>
        </w:trPr>
        <w:tc>
          <w:tcPr>
            <w:tcW w:w="1376" w:type="dxa"/>
            <w:vAlign w:val="center"/>
          </w:tcPr>
          <w:p w14:paraId="1374BE10" w14:textId="78A999E0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UNFCC</w:t>
            </w:r>
          </w:p>
        </w:tc>
        <w:tc>
          <w:tcPr>
            <w:tcW w:w="4882" w:type="dxa"/>
            <w:vAlign w:val="center"/>
          </w:tcPr>
          <w:p w14:paraId="00AC1DA5" w14:textId="1D8120CF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Okvirna konvencija Združenih narodov o podnebnih spremembah</w:t>
            </w:r>
          </w:p>
        </w:tc>
      </w:tr>
    </w:tbl>
    <w:p w14:paraId="60CC1655" w14:textId="2BEDAF27" w:rsidR="002B23BB" w:rsidRDefault="002B23BB" w:rsidP="00F84F93"/>
    <w:p w14:paraId="58653199" w14:textId="77777777" w:rsidR="006B4BCE" w:rsidRPr="002B23BB" w:rsidRDefault="006B4BCE" w:rsidP="002B23BB"/>
    <w:p w14:paraId="24035986" w14:textId="77777777" w:rsidR="00076A9A" w:rsidRDefault="00076A9A" w:rsidP="002B0F47">
      <w:pPr>
        <w:pStyle w:val="Naslov1"/>
      </w:pPr>
      <w:bookmarkStart w:id="22" w:name="_Toc17263609"/>
      <w:r>
        <w:lastRenderedPageBreak/>
        <w:t>Viri</w:t>
      </w:r>
      <w:bookmarkEnd w:id="22"/>
    </w:p>
    <w:p w14:paraId="2F8E3CED" w14:textId="77777777" w:rsidR="003865A9" w:rsidRPr="004F6458" w:rsidRDefault="003865A9" w:rsidP="002B0F47">
      <w:pPr>
        <w:rPr>
          <w:color w:val="4D4D4D"/>
        </w:rPr>
      </w:pPr>
    </w:p>
    <w:p w14:paraId="7EC4225E" w14:textId="77777777" w:rsidR="003865A9" w:rsidRPr="004F6458" w:rsidRDefault="003865A9" w:rsidP="002B0F47">
      <w:pPr>
        <w:rPr>
          <w:color w:val="4D4D4D"/>
        </w:rPr>
      </w:pPr>
      <w:r w:rsidRPr="004F6458">
        <w:rPr>
          <w:color w:val="4D4D4D"/>
        </w:rPr>
        <w:t xml:space="preserve">KIS (Kmetijski inštitut Slovenije), 2018. Slovensko kmetijstvo v številkah. </w:t>
      </w:r>
    </w:p>
    <w:p w14:paraId="2917E36E" w14:textId="5444D917" w:rsidR="00585C23" w:rsidRPr="004F6458" w:rsidRDefault="00585C23" w:rsidP="002B0F47">
      <w:pPr>
        <w:rPr>
          <w:color w:val="4D4D4D"/>
        </w:rPr>
      </w:pPr>
      <w:r w:rsidRPr="004F6458">
        <w:rPr>
          <w:color w:val="4D4D4D"/>
        </w:rPr>
        <w:t xml:space="preserve">Erjavec, </w:t>
      </w:r>
      <w:r w:rsidR="00896400" w:rsidRPr="004F6458">
        <w:rPr>
          <w:color w:val="4D4D4D"/>
        </w:rPr>
        <w:t xml:space="preserve">E., </w:t>
      </w:r>
      <w:proofErr w:type="spellStart"/>
      <w:r w:rsidR="00896400" w:rsidRPr="004F6458">
        <w:rPr>
          <w:color w:val="4D4D4D"/>
        </w:rPr>
        <w:t>Šumrada</w:t>
      </w:r>
      <w:proofErr w:type="spellEnd"/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Juvančič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L., Rac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I., Cunder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Bedrač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 Lovec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</w:t>
      </w:r>
      <w:r w:rsidRPr="004F6458">
        <w:rPr>
          <w:color w:val="4D4D4D"/>
        </w:rPr>
        <w:t xml:space="preserve"> 2018. Vrednotenje slovenske kmetijske politike</w:t>
      </w:r>
      <w:r w:rsidR="00896400" w:rsidRPr="004F6458">
        <w:rPr>
          <w:color w:val="4D4D4D"/>
        </w:rPr>
        <w:t xml:space="preserve"> v obdobju 2015</w:t>
      </w:r>
      <w:r w:rsidR="002575E2" w:rsidRPr="004F6458">
        <w:rPr>
          <w:color w:val="4D4D4D"/>
        </w:rPr>
        <w:t>–</w:t>
      </w:r>
      <w:r w:rsidR="00896400" w:rsidRPr="004F6458">
        <w:rPr>
          <w:color w:val="4D4D4D"/>
        </w:rPr>
        <w:t xml:space="preserve">2020. Raziskovalna podpora za strateško načrtovanje po letu 2020. Ljubljana, Kmetijski inštitut Slovenije. </w:t>
      </w:r>
    </w:p>
    <w:p w14:paraId="147CC8AF" w14:textId="77777777" w:rsidR="00B80937" w:rsidRPr="004F6458" w:rsidRDefault="00B80937" w:rsidP="002B0F47">
      <w:pPr>
        <w:rPr>
          <w:color w:val="4D4D4D"/>
        </w:rPr>
      </w:pPr>
      <w:r w:rsidRPr="004F6458">
        <w:rPr>
          <w:color w:val="4D4D4D"/>
        </w:rPr>
        <w:t>FAO (</w:t>
      </w:r>
      <w:proofErr w:type="spellStart"/>
      <w:r w:rsidRPr="004F6458">
        <w:rPr>
          <w:color w:val="4D4D4D"/>
        </w:rPr>
        <w:t>Food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and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Agriculture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Organization</w:t>
      </w:r>
      <w:proofErr w:type="spellEnd"/>
      <w:r w:rsidRPr="004F6458">
        <w:rPr>
          <w:color w:val="4D4D4D"/>
        </w:rPr>
        <w:t xml:space="preserve">), 2014. Rome </w:t>
      </w:r>
      <w:proofErr w:type="spellStart"/>
      <w:r w:rsidRPr="004F6458">
        <w:rPr>
          <w:color w:val="4D4D4D"/>
        </w:rPr>
        <w:t>Declaration</w:t>
      </w:r>
      <w:proofErr w:type="spellEnd"/>
      <w:r w:rsidRPr="004F6458">
        <w:rPr>
          <w:color w:val="4D4D4D"/>
        </w:rPr>
        <w:t xml:space="preserve"> on </w:t>
      </w:r>
      <w:proofErr w:type="spellStart"/>
      <w:r w:rsidRPr="004F6458">
        <w:rPr>
          <w:color w:val="4D4D4D"/>
        </w:rPr>
        <w:t>Nutrition</w:t>
      </w:r>
      <w:proofErr w:type="spellEnd"/>
      <w:r w:rsidRPr="004F6458">
        <w:rPr>
          <w:color w:val="4D4D4D"/>
        </w:rPr>
        <w:t xml:space="preserve">. </w:t>
      </w:r>
    </w:p>
    <w:p w14:paraId="122B8D43" w14:textId="77777777" w:rsidR="008F1F6B" w:rsidRPr="004F6458" w:rsidRDefault="008F1F6B" w:rsidP="002B0F47">
      <w:pPr>
        <w:rPr>
          <w:color w:val="4D4D4D"/>
        </w:rPr>
      </w:pPr>
      <w:r w:rsidRPr="004F6458">
        <w:rPr>
          <w:color w:val="4D4D4D"/>
        </w:rPr>
        <w:t>SVRK (Služba Vlade Republike Slovenije za razvoj in evropsko kohezijsko politiko), 2017. Strategija razvoja Slovenije 2030.</w:t>
      </w:r>
    </w:p>
    <w:p w14:paraId="46289EA6" w14:textId="49DF914B" w:rsidR="00A54199" w:rsidRPr="004F6458" w:rsidRDefault="00A54199" w:rsidP="002B0F47">
      <w:pPr>
        <w:rPr>
          <w:color w:val="4D4D4D"/>
        </w:rPr>
      </w:pPr>
      <w:r w:rsidRPr="004F6458">
        <w:rPr>
          <w:color w:val="4D4D4D"/>
        </w:rPr>
        <w:t xml:space="preserve">SURS (Statistični urad RS), </w:t>
      </w:r>
      <w:proofErr w:type="spellStart"/>
      <w:r w:rsidRPr="004F6458">
        <w:rPr>
          <w:color w:val="4D4D4D"/>
        </w:rPr>
        <w:t>www</w:t>
      </w:r>
      <w:proofErr w:type="spellEnd"/>
      <w:r w:rsidRPr="004F6458">
        <w:rPr>
          <w:color w:val="4D4D4D"/>
        </w:rPr>
        <w:t>.stat.si.</w:t>
      </w:r>
    </w:p>
    <w:p w14:paraId="2BD6F2D9" w14:textId="5F0967B2" w:rsidR="00317EB8" w:rsidRPr="004F6458" w:rsidRDefault="00317EB8" w:rsidP="002B0F47">
      <w:pPr>
        <w:rPr>
          <w:color w:val="4D4D4D"/>
        </w:rPr>
      </w:pPr>
      <w:r w:rsidRPr="004F6458">
        <w:rPr>
          <w:color w:val="4D4D4D"/>
        </w:rPr>
        <w:t>Uradni list EU, 2018. Predlog Uredbe Evropskega parlamenta in Sveta o določitvi pravil o politiki podpore za strateške načrte, ki jih pripravijo države članice v okviru skupne kmetijske politike (strateški načrt SKP) in se financirajo iz Evropskega kmetijskega jamstvenega sklada (EKJS) in Evropskega kmetijskega sklada za razvoj podeželja (EKSRP)</w:t>
      </w:r>
      <w:r w:rsidR="002575E2" w:rsidRPr="004F6458">
        <w:rPr>
          <w:color w:val="4D4D4D"/>
        </w:rPr>
        <w:t>,</w:t>
      </w:r>
      <w:r w:rsidRPr="004F6458">
        <w:rPr>
          <w:color w:val="4D4D4D"/>
        </w:rPr>
        <w:t xml:space="preserve"> ter o razveljavitvi Uredbe (EU) št. 1305/2013 Evropskega parlamenta in Sveta in Uredbe (EU) št. 1307/2013 Evropskega parlamenta in Sveta (COM/2018/392 </w:t>
      </w:r>
      <w:proofErr w:type="spellStart"/>
      <w:r w:rsidRPr="004F6458">
        <w:rPr>
          <w:color w:val="4D4D4D"/>
        </w:rPr>
        <w:t>final</w:t>
      </w:r>
      <w:proofErr w:type="spellEnd"/>
      <w:r w:rsidRPr="004F6458">
        <w:rPr>
          <w:color w:val="4D4D4D"/>
        </w:rPr>
        <w:t xml:space="preserve"> – 2018/0216 (COD)).</w:t>
      </w:r>
    </w:p>
    <w:p w14:paraId="702F2873" w14:textId="77777777" w:rsidR="004938C7" w:rsidRPr="004F6458" w:rsidRDefault="004938C7" w:rsidP="002B0F47">
      <w:pPr>
        <w:rPr>
          <w:rStyle w:val="Hiperpovezava"/>
          <w:color w:val="4D4D4D"/>
        </w:rPr>
      </w:pPr>
      <w:r w:rsidRPr="004F6458">
        <w:rPr>
          <w:color w:val="4D4D4D"/>
        </w:rPr>
        <w:t xml:space="preserve">UMAR, 2018. Kazalniki blaginje v Sloveniji. </w:t>
      </w:r>
      <w:hyperlink r:id="rId14" w:history="1">
        <w:r w:rsidRPr="004F6458">
          <w:rPr>
            <w:rStyle w:val="Hiperpovezava"/>
            <w:color w:val="4D4D4D"/>
          </w:rPr>
          <w:t>http://www.kazalniki-blaginje.gov.si/okolj-blag/ob-povrsje.html</w:t>
        </w:r>
      </w:hyperlink>
    </w:p>
    <w:p w14:paraId="5C2FB7C4" w14:textId="77777777" w:rsidR="00585C23" w:rsidRPr="004F6458" w:rsidRDefault="00EC2410" w:rsidP="002B0F47">
      <w:pPr>
        <w:rPr>
          <w:rFonts w:cs="Arial"/>
          <w:color w:val="4D4D4D"/>
          <w:shd w:val="clear" w:color="auto" w:fill="FFFFFF"/>
        </w:rPr>
      </w:pPr>
      <w:r w:rsidRPr="00834EC6">
        <w:rPr>
          <w:rStyle w:val="Hiperpovezava"/>
          <w:color w:val="4D4D4D"/>
          <w:u w:val="none"/>
        </w:rPr>
        <w:t>U</w:t>
      </w:r>
      <w:r w:rsidR="00563045" w:rsidRPr="00834EC6">
        <w:rPr>
          <w:rStyle w:val="Hiperpovezava"/>
          <w:color w:val="4D4D4D"/>
          <w:u w:val="none"/>
        </w:rPr>
        <w:t>N (</w:t>
      </w:r>
      <w:proofErr w:type="spellStart"/>
      <w:r w:rsidR="00563045" w:rsidRPr="00834EC6">
        <w:rPr>
          <w:rStyle w:val="Hiperpovezava"/>
          <w:color w:val="4D4D4D"/>
          <w:u w:val="none"/>
        </w:rPr>
        <w:t>U</w:t>
      </w:r>
      <w:r w:rsidRPr="00834EC6">
        <w:rPr>
          <w:rStyle w:val="Hiperpovezava"/>
          <w:color w:val="4D4D4D"/>
          <w:u w:val="none"/>
        </w:rPr>
        <w:t>nited</w:t>
      </w:r>
      <w:proofErr w:type="spellEnd"/>
      <w:r w:rsidRPr="00834EC6">
        <w:rPr>
          <w:rStyle w:val="Hiperpovezava"/>
          <w:color w:val="4D4D4D"/>
          <w:u w:val="none"/>
        </w:rPr>
        <w:t xml:space="preserve"> </w:t>
      </w:r>
      <w:proofErr w:type="spellStart"/>
      <w:r w:rsidRPr="00834EC6">
        <w:rPr>
          <w:rStyle w:val="Hiperpovezava"/>
          <w:color w:val="4D4D4D"/>
          <w:u w:val="none"/>
        </w:rPr>
        <w:t>Nations</w:t>
      </w:r>
      <w:proofErr w:type="spellEnd"/>
      <w:r w:rsidR="00563045" w:rsidRPr="00834EC6">
        <w:rPr>
          <w:rStyle w:val="Hiperpovezava"/>
          <w:color w:val="4D4D4D"/>
          <w:u w:val="none"/>
        </w:rPr>
        <w:t>)</w:t>
      </w:r>
      <w:r w:rsidRPr="00834EC6">
        <w:rPr>
          <w:rStyle w:val="Hiperpovezava"/>
          <w:color w:val="4D4D4D"/>
          <w:u w:val="none"/>
        </w:rPr>
        <w:t xml:space="preserve">, 2015. </w:t>
      </w:r>
      <w:proofErr w:type="spellStart"/>
      <w:r w:rsidRPr="00834EC6">
        <w:rPr>
          <w:rFonts w:cs="Arial"/>
          <w:color w:val="4D4D4D"/>
          <w:shd w:val="clear" w:color="auto" w:fill="FFFFFF"/>
        </w:rPr>
        <w:t>Transforming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our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World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: </w:t>
      </w:r>
      <w:proofErr w:type="spellStart"/>
      <w:r w:rsidRPr="004F6458">
        <w:rPr>
          <w:rFonts w:cs="Arial"/>
          <w:color w:val="4D4D4D"/>
          <w:shd w:val="clear" w:color="auto" w:fill="FFFFFF"/>
        </w:rPr>
        <w:t>The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2030 Agenda </w:t>
      </w:r>
      <w:proofErr w:type="spellStart"/>
      <w:r w:rsidRPr="004F6458">
        <w:rPr>
          <w:rFonts w:cs="Arial"/>
          <w:color w:val="4D4D4D"/>
          <w:shd w:val="clear" w:color="auto" w:fill="FFFFFF"/>
        </w:rPr>
        <w:t>for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Sustainable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Development</w:t>
      </w:r>
      <w:proofErr w:type="spellEnd"/>
      <w:r w:rsidR="00563045" w:rsidRPr="004F6458">
        <w:rPr>
          <w:rFonts w:cs="Arial"/>
          <w:color w:val="4D4D4D"/>
          <w:shd w:val="clear" w:color="auto" w:fill="FFFFFF"/>
        </w:rPr>
        <w:t xml:space="preserve">. </w:t>
      </w:r>
    </w:p>
    <w:p w14:paraId="2DA9BAF0" w14:textId="40ED0870"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General </w:t>
      </w:r>
      <w:proofErr w:type="spellStart"/>
      <w:r w:rsidRPr="004F6458">
        <w:rPr>
          <w:rFonts w:cs="Arial"/>
          <w:color w:val="4D4D4D"/>
          <w:shd w:val="clear" w:color="auto" w:fill="FFFFFF"/>
        </w:rPr>
        <w:t>Assembly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2015. 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Decade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of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Action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Nutrition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(2016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2025)</w:t>
      </w:r>
    </w:p>
    <w:p w14:paraId="63754FC5" w14:textId="6069976A"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General </w:t>
      </w:r>
      <w:proofErr w:type="spellStart"/>
      <w:r w:rsidRPr="004F6458">
        <w:rPr>
          <w:rFonts w:cs="Arial"/>
          <w:color w:val="4D4D4D"/>
          <w:shd w:val="clear" w:color="auto" w:fill="FFFFFF"/>
        </w:rPr>
        <w:t>Assembly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2017. 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Decade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of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Family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Farming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(2019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2028)</w:t>
      </w:r>
    </w:p>
    <w:p w14:paraId="26030F9A" w14:textId="5D64B9E0" w:rsidR="00EB2B61" w:rsidRDefault="00563045" w:rsidP="002B0F47">
      <w:pPr>
        <w:rPr>
          <w:rStyle w:val="Hiperpovezava"/>
        </w:rPr>
      </w:pPr>
      <w:r w:rsidRPr="004F6458">
        <w:rPr>
          <w:rFonts w:cs="Arial"/>
          <w:color w:val="4D4D4D"/>
          <w:shd w:val="clear" w:color="auto" w:fill="FFFFFF"/>
        </w:rPr>
        <w:t>UNFCCC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Framework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Convention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Climate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Change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2015. </w:t>
      </w:r>
      <w:proofErr w:type="spellStart"/>
      <w:r w:rsidRPr="004F6458">
        <w:rPr>
          <w:rFonts w:cs="Arial"/>
          <w:color w:val="4D4D4D"/>
          <w:shd w:val="clear" w:color="auto" w:fill="FFFFFF"/>
        </w:rPr>
        <w:t>Paris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Agreement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Climate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Change</w:t>
      </w:r>
      <w:proofErr w:type="spellEnd"/>
      <w:r w:rsidRPr="008E7E52">
        <w:rPr>
          <w:rFonts w:cs="Arial"/>
          <w:color w:val="5F5F5F"/>
          <w:shd w:val="clear" w:color="auto" w:fill="FFFFFF"/>
        </w:rPr>
        <w:t>.</w:t>
      </w:r>
    </w:p>
    <w:p w14:paraId="112E13B9" w14:textId="77777777" w:rsidR="00EB2B61" w:rsidRPr="00EB2B61" w:rsidRDefault="00EB2B61" w:rsidP="00EB2B61"/>
    <w:p w14:paraId="26575AA7" w14:textId="77777777" w:rsidR="00EB2B61" w:rsidRPr="00EB2B61" w:rsidRDefault="00EB2B61" w:rsidP="00EB2B61"/>
    <w:p w14:paraId="54FF38D6" w14:textId="77777777" w:rsidR="00EB2B61" w:rsidRPr="00EB2B61" w:rsidRDefault="00EB2B61" w:rsidP="00EB2B61"/>
    <w:p w14:paraId="1984037D" w14:textId="77777777" w:rsidR="00EB2B61" w:rsidRPr="00EB2B61" w:rsidRDefault="00EB2B61" w:rsidP="00EB2B61"/>
    <w:p w14:paraId="5B218EC4" w14:textId="77777777" w:rsidR="00EB2B61" w:rsidRPr="00EB2B61" w:rsidRDefault="00EB2B61" w:rsidP="00EB2B61"/>
    <w:p w14:paraId="7C3BB5CA" w14:textId="316EDBA2" w:rsidR="00EB2B61" w:rsidRDefault="00EB2B61" w:rsidP="00EB2B61"/>
    <w:p w14:paraId="2A9B978D" w14:textId="77777777" w:rsidR="00EB2B61" w:rsidRDefault="00EB2B61" w:rsidP="00EB2B61">
      <w:pPr>
        <w:sectPr w:rsidR="00EB2B61" w:rsidSect="00B641CC">
          <w:headerReference w:type="first" r:id="rId15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1C15C048" w14:textId="4B6B3D62" w:rsidR="004020E6" w:rsidRPr="006A6029" w:rsidRDefault="004020E6" w:rsidP="004020E6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  <w:r w:rsidRPr="006A6029">
        <w:rPr>
          <w:rFonts w:ascii="Arial" w:eastAsia="Times New Roman" w:hAnsi="Arial" w:cs="Times New Roman"/>
          <w:b/>
          <w:color w:val="auto"/>
          <w:sz w:val="20"/>
          <w:szCs w:val="24"/>
        </w:rPr>
        <w:lastRenderedPageBreak/>
        <w:t>OBRAZLOŽITEV</w:t>
      </w:r>
    </w:p>
    <w:p w14:paraId="645A3B9A" w14:textId="048B9D7D"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  <w:r w:rsidRPr="006A6029">
        <w:rPr>
          <w:rFonts w:ascii="Arial" w:hAnsi="Arial" w:cs="Arial"/>
          <w:color w:val="auto"/>
          <w:sz w:val="20"/>
          <w:szCs w:val="20"/>
        </w:rPr>
        <w:t xml:space="preserve">Resolucija o nacionalnem programu o strateških usmeritvah razvoja slovenskega kmetijstva in živilstva »Naša hrana, podeželje in naravni viri po letu 2021« predstavlja politično strateški dokument, ki odraža obstoječe stanje in potrebe po intervencijah v prihodnosti. Predstavlja razvojno usmeritev slovenske pridelave in predelave hrane, ter povezanega podeželskega prostora in je podlaga za prihodnjo pripravo nacionalnih ukrepov. Z opredelitvijo ciljev ter načel bodočega razvoja se postavlja nov koncept, ki v ospredje postavlja zahteve in pričakovanja družbe do kmetijstva z vidika zagotavljanja varne in kakovostne hrane, varovanja naravnih virov in odziva na podnebne spremembe ter ohranjanja vitalnega podeželja. </w:t>
      </w:r>
      <w:r w:rsidR="002A0E18">
        <w:rPr>
          <w:rFonts w:ascii="Arial" w:hAnsi="Arial" w:cs="Arial"/>
          <w:color w:val="auto"/>
          <w:sz w:val="20"/>
          <w:szCs w:val="20"/>
        </w:rPr>
        <w:t>Prav tako je</w:t>
      </w:r>
      <w:r w:rsidRPr="006A6029">
        <w:rPr>
          <w:rFonts w:ascii="Arial" w:hAnsi="Arial" w:cs="Arial"/>
          <w:color w:val="auto"/>
          <w:sz w:val="20"/>
          <w:szCs w:val="20"/>
        </w:rPr>
        <w:t xml:space="preserve"> podlaga za nacionalne ukrepe in enovit strateški načrt za izpolnjevanje Skupne kmetijske politike, ki ga pripravljajo vse države članice EU v skladu napovedanih sprememb SKP.</w:t>
      </w:r>
    </w:p>
    <w:p w14:paraId="3AAD929B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Resolucija zasleduje naslednje skupine ciljev:</w:t>
      </w:r>
    </w:p>
    <w:p w14:paraId="2FDE0F2A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A.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Odporna in konkurenčna pridelava in predelava hrane</w:t>
      </w:r>
    </w:p>
    <w:p w14:paraId="74F88357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B.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Trajnostno upravljanje z naravnimi viri in zagotavljanje javnih dobrin</w:t>
      </w:r>
    </w:p>
    <w:p w14:paraId="7CD38C93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C.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Dvig kakovosti življenja in gospodarske aktivnosti na podeželju</w:t>
      </w:r>
    </w:p>
    <w:p w14:paraId="5AC4D9DD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D.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Horizontalni cilj: krepitev oblikovanja in prenosa znanja</w:t>
      </w:r>
    </w:p>
    <w:p w14:paraId="4CE6D3DE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</w:p>
    <w:p w14:paraId="4E5ACAA8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 xml:space="preserve">Opis vsake skupine je razdeljen v predstavitev potreb, ki jih utemeljujejo, predstavitev specifičnih ciljev in navezavo na ključne mehanizme za doseganje teh ciljev. Uresničevanje specifičnih ciljev je podprto z izvedbenimi cilji. </w:t>
      </w:r>
    </w:p>
    <w:p w14:paraId="6F12F762" w14:textId="77777777"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</w:p>
    <w:p w14:paraId="45A9596C" w14:textId="77777777" w:rsidR="006A6029" w:rsidRPr="006A6029" w:rsidRDefault="006A6029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>Pri pripravi dokumenta so bili upoštevani cilji Skupne kmetijske politike po letu 2021, mednarodni dogovori in strateški razvojni okviri Slovenije.</w:t>
      </w:r>
    </w:p>
    <w:p w14:paraId="0CD85097" w14:textId="6224D47E" w:rsidR="006A6029" w:rsidRPr="006A6029" w:rsidRDefault="001B689E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>
        <w:rPr>
          <w:rFonts w:ascii="Arial" w:hAnsi="Arial" w:cs="Arial"/>
          <w:color w:val="auto"/>
          <w:sz w:val="20"/>
          <w:szCs w:val="20"/>
          <w:lang w:eastAsia="de-AT"/>
        </w:rPr>
        <w:t>Resolucija</w:t>
      </w:r>
      <w:r w:rsidR="006A6029"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 odraža potrebo po stabilizaciji in zagotavljanju ustrezne ravni dohodka ter zmanjševanju odvisnosti od podpor. Daje poudarek pomenu dualne strukture tako velikih kmetijskih gospodarstev in manjših kmetij. </w:t>
      </w:r>
    </w:p>
    <w:p w14:paraId="619867DA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Izpostavlja pomen odpornosti sektorja, povezovanja kmetijskih pridelovalcev in živilstva ter </w:t>
      </w: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krepitev verig. Poudarja pomembnost ohranjanja obdelanega in poseljenega podeželja po celotnem ozemlju Republike Slovenije, potrebo po dialogu med mestnim in podeželskim</w:t>
      </w:r>
    </w:p>
    <w:p w14:paraId="2ED4FC79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 xml:space="preserve">prebivalstvom ter razumevanju vloge kmeta. Opredeljuje potrebo po modernizaciji in nadgradnji znanj, generacijski prenovi, ohranjanju interesa za kmetovanje ter umnem gospodarjenju z naravnimi viri (voda, tla, zrak, biotska raznovrstnost). </w:t>
      </w:r>
    </w:p>
    <w:p w14:paraId="74AD62A0" w14:textId="77777777" w:rsidR="006A6029" w:rsidRPr="004020E6" w:rsidRDefault="006A6029" w:rsidP="006A6029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</w:p>
    <w:p w14:paraId="097E4009" w14:textId="77777777" w:rsid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p w14:paraId="4C3D75E9" w14:textId="6F23DB29" w:rsidR="004020E6" w:rsidRP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sectPr w:rsidR="004020E6" w:rsidRPr="004020E6" w:rsidSect="00B641CC">
      <w:headerReference w:type="default" r:id="rId16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F3C1D5" w15:done="0"/>
  <w15:commentEx w15:paraId="6D56C07C" w15:done="0"/>
  <w15:commentEx w15:paraId="51913A93" w15:done="0"/>
  <w15:commentEx w15:paraId="437FA27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4F59C" w14:textId="77777777" w:rsidR="00D24404" w:rsidRDefault="00D24404" w:rsidP="002B0F47">
      <w:r>
        <w:separator/>
      </w:r>
    </w:p>
  </w:endnote>
  <w:endnote w:type="continuationSeparator" w:id="0">
    <w:p w14:paraId="47F86824" w14:textId="77777777" w:rsidR="00D24404" w:rsidRDefault="00D24404" w:rsidP="002B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0F1AC" w14:textId="77777777" w:rsidR="00D24404" w:rsidRDefault="00D24404" w:rsidP="002B0F47">
      <w:r>
        <w:separator/>
      </w:r>
    </w:p>
  </w:footnote>
  <w:footnote w:type="continuationSeparator" w:id="0">
    <w:p w14:paraId="0062089C" w14:textId="77777777" w:rsidR="00D24404" w:rsidRDefault="00D24404" w:rsidP="002B0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0F0E" w14:textId="6A2BC8C5" w:rsidR="00D24404" w:rsidRDefault="00D24404" w:rsidP="002B0F47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D31D64B" wp14:editId="15FA371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273950" cy="170815"/>
              <wp:effectExtent l="0" t="0" r="0" b="9525"/>
              <wp:wrapNone/>
              <wp:docPr id="218" name="Polje z besedilo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3950" cy="170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F44EE0F" w14:textId="1E063F19" w:rsidR="00D24404" w:rsidRDefault="00D24404" w:rsidP="002B0F47">
                          <w:r w:rsidRPr="001C4786">
                            <w:t>Resolucija o nacionalnem programu o strateških usmeritvah razvoja slovenskega kmetijstva in živilstva »Naša hrana, podeželje in naravni viri po letu 2021«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18" o:spid="_x0000_s1027" type="#_x0000_t202" style="position:absolute;left:0;text-align:left;margin-left:0;margin-top:0;width:415.25pt;height:13.4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" o:allowincell="f" filled="f" stroked="f">
              <v:textbox style="mso-fit-shape-to-text:t" inset=",0,,0">
                <w:txbxContent>
                  <w:p w14:paraId="5F44EE0F" w14:textId="1E063F19" w:rsidR="00D24404" w:rsidRDefault="00D24404" w:rsidP="002B0F47">
                    <w:r w:rsidRPr="001C4786">
                      <w:t>Resolucija o nacionalnem programu o strateških usmeritvah razvoja slovenskega kmetijstva in živilstva »Naša hrana, podeželje in naravni viri po letu 2021«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36B6BED" wp14:editId="6B5E2A9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Polje z besedilo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47FE91D" w14:textId="69258D30" w:rsidR="00D24404" w:rsidRDefault="00D24404" w:rsidP="002B0F4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B950EA" w:rsidRPr="00B950EA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19" o:spid="_x0000_s1028" type="#_x0000_t202" style="position:absolute;left:0;text-align:left;margin-left:0;margin-top:0;width:1in;height:13.45pt;z-index:25165619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" o:allowincell="f" fillcolor="#5fe7d5 [1945]" stroked="f">
              <v:textbox style="mso-fit-shape-to-text:t" inset=",0,,0">
                <w:txbxContent>
                  <w:p w14:paraId="747FE91D" w14:textId="69258D30" w:rsidR="00D24404" w:rsidRDefault="00D24404" w:rsidP="002B0F47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B950EA" w:rsidRPr="00B950EA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65"/>
    </w:tblGrid>
    <w:tr w:rsidR="00D24404" w:rsidRPr="00480807" w14:paraId="2B23EF8A" w14:textId="77777777" w:rsidTr="00BA21BA">
      <w:trPr>
        <w:cantSplit/>
        <w:trHeight w:hRule="exact" w:val="847"/>
      </w:trPr>
      <w:tc>
        <w:tcPr>
          <w:tcW w:w="567" w:type="dxa"/>
        </w:tcPr>
        <w:tbl>
          <w:tblPr>
            <w:tblpPr w:leftFromText="142" w:rightFromText="142" w:bottomFromText="6005" w:vertAnchor="page" w:horzAnchor="page" w:tblpX="925" w:tblpY="869"/>
            <w:tblW w:w="0" w:type="auto"/>
            <w:tblLook w:val="04A0" w:firstRow="1" w:lastRow="0" w:firstColumn="1" w:lastColumn="0" w:noHBand="0" w:noVBand="1"/>
          </w:tblPr>
          <w:tblGrid>
            <w:gridCol w:w="649"/>
          </w:tblGrid>
          <w:tr w:rsidR="00D24404" w:rsidRPr="00480807" w14:paraId="5577F832" w14:textId="77777777" w:rsidTr="00BA21BA">
            <w:trPr>
              <w:cantSplit/>
              <w:trHeight w:hRule="exact" w:val="847"/>
            </w:trPr>
            <w:tc>
              <w:tcPr>
                <w:tcW w:w="567" w:type="dxa"/>
              </w:tcPr>
              <w:p w14:paraId="35085ADE" w14:textId="77777777" w:rsidR="00D24404" w:rsidRPr="00480807" w:rsidRDefault="00D24404" w:rsidP="00480807">
                <w:pPr>
                  <w:autoSpaceDE w:val="0"/>
                  <w:autoSpaceDN w:val="0"/>
                  <w:adjustRightInd w:val="0"/>
                  <w:spacing w:before="0" w:after="0" w:line="240" w:lineRule="auto"/>
                  <w:jc w:val="left"/>
                  <w:rPr>
                    <w:rFonts w:ascii="Republika" w:eastAsia="Times New Roman" w:hAnsi="Republika" w:cs="Times New Roman"/>
                    <w:color w:val="529DBA"/>
                    <w:sz w:val="60"/>
                    <w:szCs w:val="60"/>
                  </w:rPr>
                </w:pPr>
                <w:r w:rsidRPr="00480807">
                  <w:rPr>
                    <w:rFonts w:ascii="Republika" w:eastAsia="Times New Roman" w:hAnsi="Republika" w:cs="Republika"/>
                    <w:color w:val="529DBA"/>
                    <w:sz w:val="60"/>
                    <w:szCs w:val="60"/>
                    <w:lang w:eastAsia="sl-SI"/>
                  </w:rPr>
                  <w:t></w:t>
                </w:r>
              </w:p>
              <w:p w14:paraId="1C92B943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3DA052C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E054DEA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C8AD72F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056E035D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883BFBA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215F4493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5ED6747F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44015B5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098DBE56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DCBAD34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29C07411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5731714A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ED3F7CE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4D65E18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EE4AAC3" w14:textId="77777777" w:rsidR="00D24404" w:rsidRPr="00480807" w:rsidRDefault="00D24404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</w:tc>
          </w:tr>
        </w:tbl>
        <w:p w14:paraId="76796BA7" w14:textId="77777777" w:rsidR="00D24404" w:rsidRPr="00480807" w:rsidRDefault="00D24404" w:rsidP="00480807">
          <w:pPr>
            <w:autoSpaceDE w:val="0"/>
            <w:autoSpaceDN w:val="0"/>
            <w:adjustRightInd w:val="0"/>
            <w:spacing w:before="0" w:after="0" w:line="240" w:lineRule="auto"/>
            <w:jc w:val="left"/>
            <w:rPr>
              <w:rFonts w:ascii="Republika" w:eastAsia="Times New Roman" w:hAnsi="Republika" w:cs="Times New Roman"/>
              <w:color w:val="529DBA"/>
              <w:sz w:val="60"/>
              <w:szCs w:val="60"/>
            </w:rPr>
          </w:pPr>
        </w:p>
      </w:tc>
    </w:tr>
  </w:tbl>
  <w:p w14:paraId="1CA93D01" w14:textId="77777777" w:rsidR="00D24404" w:rsidRPr="00480807" w:rsidRDefault="00D24404" w:rsidP="00480807">
    <w:pPr>
      <w:autoSpaceDE w:val="0"/>
      <w:autoSpaceDN w:val="0"/>
      <w:adjustRightInd w:val="0"/>
      <w:spacing w:before="0" w:after="0" w:line="240" w:lineRule="auto"/>
      <w:jc w:val="left"/>
      <w:rPr>
        <w:rFonts w:ascii="Republika" w:eastAsia="Times New Roman" w:hAnsi="Republika" w:cs="Times New Roman"/>
        <w:color w:val="auto"/>
        <w:sz w:val="20"/>
        <w:szCs w:val="24"/>
      </w:rPr>
    </w:pPr>
    <w:r w:rsidRPr="00CD6CD8">
      <w:rPr>
        <w:rFonts w:ascii="Republika" w:eastAsia="Times New Roman" w:hAnsi="Republika" w:cs="Times New Roman"/>
        <w:noProof/>
        <w:color w:val="auto"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137FCC7" wp14:editId="0BE9609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5" name="Raven povezovalni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1E35373" id="Raven povezovalnik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8N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m48/DS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480807">
      <w:rPr>
        <w:rFonts w:ascii="Republika" w:eastAsia="Times New Roman" w:hAnsi="Republika" w:cs="Times New Roman"/>
        <w:color w:val="auto"/>
        <w:sz w:val="20"/>
        <w:szCs w:val="24"/>
      </w:rPr>
      <w:t>REPUBLIKA SLOVENIJA</w:t>
    </w:r>
  </w:p>
  <w:p w14:paraId="239607DC" w14:textId="77777777" w:rsidR="00D24404" w:rsidRPr="00480807" w:rsidRDefault="00D24404" w:rsidP="00480807">
    <w:pPr>
      <w:tabs>
        <w:tab w:val="left" w:pos="5112"/>
      </w:tabs>
      <w:spacing w:before="0" w:line="240" w:lineRule="exact"/>
      <w:jc w:val="left"/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</w:pPr>
    <w:r w:rsidRPr="00480807"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  <w:t>Ministrstvo za kmetijstvo,</w:t>
    </w:r>
    <w:r w:rsidRPr="00480807"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  <w:br/>
      <w:t>GOZDARSTVO IN PREHRANO</w:t>
    </w:r>
  </w:p>
  <w:p w14:paraId="4DB85B1D" w14:textId="77777777" w:rsidR="00D24404" w:rsidRPr="00480807" w:rsidRDefault="00D24404" w:rsidP="00480807">
    <w:pPr>
      <w:tabs>
        <w:tab w:val="left" w:pos="5112"/>
      </w:tabs>
      <w:spacing w:before="12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proofErr w:type="spellStart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>Dunajska</w:t>
    </w:r>
    <w:proofErr w:type="spellEnd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 xml:space="preserve">  </w:t>
    </w:r>
    <w:proofErr w:type="spellStart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>cesta</w:t>
    </w:r>
    <w:proofErr w:type="spellEnd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 xml:space="preserve"> 22, 1000 Ljubljana</w:t>
    </w: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T: 01 478 9000</w:t>
    </w:r>
  </w:p>
  <w:p w14:paraId="348C395C" w14:textId="77777777" w:rsidR="00D24404" w:rsidRPr="00480807" w:rsidRDefault="00D24404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F: 01 478 9021</w:t>
    </w:r>
  </w:p>
  <w:p w14:paraId="02813F64" w14:textId="77777777" w:rsidR="00D24404" w:rsidRPr="00480807" w:rsidRDefault="00D24404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E: gp.mkgp@gov.si</w:t>
    </w:r>
  </w:p>
  <w:p w14:paraId="33697EF3" w14:textId="77777777" w:rsidR="00D24404" w:rsidRPr="00480807" w:rsidRDefault="00D24404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www.mkgp.gov.si</w:t>
    </w:r>
  </w:p>
  <w:p w14:paraId="0C5ED3FE" w14:textId="77777777" w:rsidR="00D24404" w:rsidRDefault="00D24404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5E745" w14:textId="77777777" w:rsidR="00D24404" w:rsidRDefault="00D24404">
    <w:pPr>
      <w:pStyle w:val="Glav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36F17" w14:textId="77777777" w:rsidR="00D24404" w:rsidRDefault="00D24404">
    <w:pPr>
      <w:pStyle w:val="Glav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D36F5" w14:textId="77777777" w:rsidR="00D24404" w:rsidRDefault="00D24404" w:rsidP="002B0F47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1820FD3" wp14:editId="15A5DBB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Naslov"/>
                            <w:id w:val="-12959740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7091504" w14:textId="77777777" w:rsidR="00D24404" w:rsidRDefault="00D24404" w:rsidP="002B0F47">
                              <w:r>
                                <w:t>Resolucija »NAŠA HRANA, PODEŽELJE IN NARAVNI VIRI po letu 2021«.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9" type="#_x0000_t202" style="position:absolute;left:0;text-align:left;margin-left:0;margin-top:0;width:468pt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" o:allowincell="f" filled="f" stroked="f">
              <v:textbox style="mso-fit-shape-to-text:t" inset=",0,,0">
                <w:txbxContent>
                  <w:sdt>
                    <w:sdtPr>
                      <w:alias w:val="Naslov"/>
                      <w:id w:val="-129597401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7091504" w14:textId="77777777" w:rsidR="00DC2D5D" w:rsidRDefault="00DC2D5D" w:rsidP="002B0F47">
                        <w:r>
                          <w:t>Resolucija »NAŠA HRANA, PODEŽELJE IN NARAVNI VIRI po letu 2021«.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E9993D" wp14:editId="1AA86E0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78060E" w14:textId="77777777" w:rsidR="00D24404" w:rsidRDefault="00D24404" w:rsidP="002B0F4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Pr="006A602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je z besedilom 6" o:spid="_x0000_s1030" type="#_x0000_t202" style="position:absolute;left:0;text-align:left;margin-left:0;margin-top:0;width:1in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" o:allowincell="f" fillcolor="#5fe7d5 [1945]" stroked="f">
              <v:textbox style="mso-fit-shape-to-text:t" inset=",0,,0">
                <w:txbxContent>
                  <w:p w14:paraId="7278060E" w14:textId="77777777" w:rsidR="00DC2D5D" w:rsidRDefault="00DC2D5D" w:rsidP="002B0F47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Pr="006A602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7E3E76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8F18F162"/>
    <w:lvl w:ilvl="0">
      <w:start w:val="1"/>
      <w:numFmt w:val="bullet"/>
      <w:pStyle w:val="Oznaenseznam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17E2E"/>
    <w:multiLevelType w:val="hybridMultilevel"/>
    <w:tmpl w:val="0B80969A"/>
    <w:styleLink w:val="ImportedStyle2"/>
    <w:lvl w:ilvl="0" w:tplc="1982EB5E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98B574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38CE2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12D030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6E6D5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21CED5C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F2A1C8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3AC15A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B0CD90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0C2048"/>
    <w:multiLevelType w:val="hybridMultilevel"/>
    <w:tmpl w:val="4204E2DA"/>
    <w:lvl w:ilvl="0" w:tplc="76AC1A70">
      <w:start w:val="49"/>
      <w:numFmt w:val="bullet"/>
      <w:pStyle w:val="Alinejazarkovno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35FD6"/>
    <w:multiLevelType w:val="hybridMultilevel"/>
    <w:tmpl w:val="09A2F1C2"/>
    <w:lvl w:ilvl="0" w:tplc="5D04C1F6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A550B34"/>
    <w:multiLevelType w:val="multilevel"/>
    <w:tmpl w:val="64940CA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>
    <w:nsid w:val="3E5C014C"/>
    <w:multiLevelType w:val="hybridMultilevel"/>
    <w:tmpl w:val="C066AB22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50C7A"/>
    <w:multiLevelType w:val="hybridMultilevel"/>
    <w:tmpl w:val="092A1456"/>
    <w:lvl w:ilvl="0" w:tplc="1010BA0A">
      <w:start w:val="1"/>
      <w:numFmt w:val="bullet"/>
      <w:lvlText w:val="‒"/>
      <w:lvlJc w:val="left"/>
      <w:pPr>
        <w:ind w:left="394" w:hanging="360"/>
      </w:pPr>
      <w:rPr>
        <w:rFonts w:ascii="Times New Roman" w:eastAsia="Times New Roman" w:hAnsi="Times New Roman" w:cs="Times New Roman" w:hint="default"/>
      </w:rPr>
    </w:lvl>
    <w:lvl w:ilvl="1" w:tplc="F35CADA8">
      <w:numFmt w:val="bullet"/>
      <w:lvlText w:val="-"/>
      <w:lvlJc w:val="left"/>
      <w:pPr>
        <w:ind w:left="1114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62094904"/>
    <w:multiLevelType w:val="hybridMultilevel"/>
    <w:tmpl w:val="FE8244CE"/>
    <w:lvl w:ilvl="0" w:tplc="ACE2E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E016F1"/>
    <w:multiLevelType w:val="hybridMultilevel"/>
    <w:tmpl w:val="39D27B3A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A43C47"/>
    <w:multiLevelType w:val="multilevel"/>
    <w:tmpl w:val="3DC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1AD5467"/>
    <w:multiLevelType w:val="hybridMultilevel"/>
    <w:tmpl w:val="7E5E58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27498"/>
    <w:multiLevelType w:val="hybridMultilevel"/>
    <w:tmpl w:val="8D22BB2E"/>
    <w:lvl w:ilvl="0" w:tplc="3FF888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2"/>
  </w:num>
  <w:num w:numId="11">
    <w:abstractNumId w:val="5"/>
  </w:num>
  <w:num w:numId="12">
    <w:abstractNumId w:val="13"/>
  </w:num>
  <w:num w:numId="13">
    <w:abstractNumId w:val="15"/>
  </w:num>
  <w:num w:numId="14">
    <w:abstractNumId w:val="16"/>
  </w:num>
  <w:num w:numId="15">
    <w:abstractNumId w:val="6"/>
  </w:num>
  <w:num w:numId="16">
    <w:abstractNumId w:val="9"/>
  </w:num>
  <w:num w:numId="17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er Nagode">
    <w15:presenceInfo w15:providerId="None" w15:userId="Peter Nago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66"/>
    <w:rsid w:val="000038B4"/>
    <w:rsid w:val="00004B4C"/>
    <w:rsid w:val="00004FBF"/>
    <w:rsid w:val="00007166"/>
    <w:rsid w:val="00007DD8"/>
    <w:rsid w:val="00010BD0"/>
    <w:rsid w:val="00010C80"/>
    <w:rsid w:val="00014963"/>
    <w:rsid w:val="00016D30"/>
    <w:rsid w:val="00017A7B"/>
    <w:rsid w:val="000203DB"/>
    <w:rsid w:val="00021C8F"/>
    <w:rsid w:val="000221ED"/>
    <w:rsid w:val="00022396"/>
    <w:rsid w:val="00023F49"/>
    <w:rsid w:val="0002511A"/>
    <w:rsid w:val="0002723B"/>
    <w:rsid w:val="00027B9C"/>
    <w:rsid w:val="0003337A"/>
    <w:rsid w:val="00035234"/>
    <w:rsid w:val="00035CD9"/>
    <w:rsid w:val="0003770B"/>
    <w:rsid w:val="0004005C"/>
    <w:rsid w:val="000424AA"/>
    <w:rsid w:val="00042A59"/>
    <w:rsid w:val="0004300B"/>
    <w:rsid w:val="00043015"/>
    <w:rsid w:val="0004303D"/>
    <w:rsid w:val="000435DB"/>
    <w:rsid w:val="00045557"/>
    <w:rsid w:val="00053CA7"/>
    <w:rsid w:val="00054F31"/>
    <w:rsid w:val="0005526F"/>
    <w:rsid w:val="00056B5C"/>
    <w:rsid w:val="00057692"/>
    <w:rsid w:val="00057E07"/>
    <w:rsid w:val="00060253"/>
    <w:rsid w:val="00063EC3"/>
    <w:rsid w:val="00067557"/>
    <w:rsid w:val="00071956"/>
    <w:rsid w:val="00073074"/>
    <w:rsid w:val="000730D3"/>
    <w:rsid w:val="00074009"/>
    <w:rsid w:val="00076328"/>
    <w:rsid w:val="00076395"/>
    <w:rsid w:val="00076A9A"/>
    <w:rsid w:val="000835F5"/>
    <w:rsid w:val="00084753"/>
    <w:rsid w:val="00084956"/>
    <w:rsid w:val="0008501B"/>
    <w:rsid w:val="00085240"/>
    <w:rsid w:val="00085E1D"/>
    <w:rsid w:val="00086F41"/>
    <w:rsid w:val="00087178"/>
    <w:rsid w:val="000903AD"/>
    <w:rsid w:val="000906C6"/>
    <w:rsid w:val="000908A3"/>
    <w:rsid w:val="00094772"/>
    <w:rsid w:val="000A1E32"/>
    <w:rsid w:val="000A2D09"/>
    <w:rsid w:val="000A431B"/>
    <w:rsid w:val="000A5C15"/>
    <w:rsid w:val="000A5FD5"/>
    <w:rsid w:val="000A66E9"/>
    <w:rsid w:val="000B320C"/>
    <w:rsid w:val="000B35E6"/>
    <w:rsid w:val="000B79DE"/>
    <w:rsid w:val="000B7F4D"/>
    <w:rsid w:val="000C0CCF"/>
    <w:rsid w:val="000C0E36"/>
    <w:rsid w:val="000C4B2F"/>
    <w:rsid w:val="000C4BCB"/>
    <w:rsid w:val="000D007E"/>
    <w:rsid w:val="000D199B"/>
    <w:rsid w:val="000D32CF"/>
    <w:rsid w:val="000D3AF4"/>
    <w:rsid w:val="000D42CE"/>
    <w:rsid w:val="000D6384"/>
    <w:rsid w:val="000D6782"/>
    <w:rsid w:val="000D6B22"/>
    <w:rsid w:val="000E01BB"/>
    <w:rsid w:val="000E0376"/>
    <w:rsid w:val="000E18F2"/>
    <w:rsid w:val="000E2988"/>
    <w:rsid w:val="000E3B1C"/>
    <w:rsid w:val="000E3CB5"/>
    <w:rsid w:val="000E54D5"/>
    <w:rsid w:val="000E5804"/>
    <w:rsid w:val="000E6198"/>
    <w:rsid w:val="000E6F80"/>
    <w:rsid w:val="000F0213"/>
    <w:rsid w:val="000F07FA"/>
    <w:rsid w:val="000F0BFD"/>
    <w:rsid w:val="000F155C"/>
    <w:rsid w:val="00100D8F"/>
    <w:rsid w:val="001015D1"/>
    <w:rsid w:val="00103DA2"/>
    <w:rsid w:val="00104C01"/>
    <w:rsid w:val="00105AE5"/>
    <w:rsid w:val="00107058"/>
    <w:rsid w:val="00110FD7"/>
    <w:rsid w:val="001111A9"/>
    <w:rsid w:val="0011367B"/>
    <w:rsid w:val="0011431D"/>
    <w:rsid w:val="001150EE"/>
    <w:rsid w:val="001152E4"/>
    <w:rsid w:val="00116977"/>
    <w:rsid w:val="00116B5B"/>
    <w:rsid w:val="00117962"/>
    <w:rsid w:val="00122149"/>
    <w:rsid w:val="0012337E"/>
    <w:rsid w:val="00123748"/>
    <w:rsid w:val="00124ED6"/>
    <w:rsid w:val="00125121"/>
    <w:rsid w:val="00126619"/>
    <w:rsid w:val="001315DB"/>
    <w:rsid w:val="0013172C"/>
    <w:rsid w:val="0013356E"/>
    <w:rsid w:val="00135CE5"/>
    <w:rsid w:val="00142F0E"/>
    <w:rsid w:val="00143ADB"/>
    <w:rsid w:val="0014525D"/>
    <w:rsid w:val="00145A15"/>
    <w:rsid w:val="00147E51"/>
    <w:rsid w:val="00152061"/>
    <w:rsid w:val="00153714"/>
    <w:rsid w:val="00154D40"/>
    <w:rsid w:val="001553CD"/>
    <w:rsid w:val="00160316"/>
    <w:rsid w:val="00160D1D"/>
    <w:rsid w:val="0016116C"/>
    <w:rsid w:val="00162E40"/>
    <w:rsid w:val="001637FF"/>
    <w:rsid w:val="00164B30"/>
    <w:rsid w:val="0016621E"/>
    <w:rsid w:val="001664B6"/>
    <w:rsid w:val="001676A3"/>
    <w:rsid w:val="00170180"/>
    <w:rsid w:val="0017245E"/>
    <w:rsid w:val="0017626B"/>
    <w:rsid w:val="00177FA2"/>
    <w:rsid w:val="001817A9"/>
    <w:rsid w:val="001867AA"/>
    <w:rsid w:val="00186B86"/>
    <w:rsid w:val="00195E34"/>
    <w:rsid w:val="001960A6"/>
    <w:rsid w:val="001A18C9"/>
    <w:rsid w:val="001A2977"/>
    <w:rsid w:val="001A2D7E"/>
    <w:rsid w:val="001A4107"/>
    <w:rsid w:val="001A4C03"/>
    <w:rsid w:val="001A4C63"/>
    <w:rsid w:val="001A4ED3"/>
    <w:rsid w:val="001B014C"/>
    <w:rsid w:val="001B0EBA"/>
    <w:rsid w:val="001B2609"/>
    <w:rsid w:val="001B62BA"/>
    <w:rsid w:val="001B689E"/>
    <w:rsid w:val="001B7D80"/>
    <w:rsid w:val="001C054E"/>
    <w:rsid w:val="001C21BB"/>
    <w:rsid w:val="001C220F"/>
    <w:rsid w:val="001C3582"/>
    <w:rsid w:val="001C3A3B"/>
    <w:rsid w:val="001C4786"/>
    <w:rsid w:val="001C56B6"/>
    <w:rsid w:val="001C61AA"/>
    <w:rsid w:val="001C6CAD"/>
    <w:rsid w:val="001C7E1B"/>
    <w:rsid w:val="001D073F"/>
    <w:rsid w:val="001D173B"/>
    <w:rsid w:val="001D23B6"/>
    <w:rsid w:val="001D3DAD"/>
    <w:rsid w:val="001D4AFB"/>
    <w:rsid w:val="001D56AC"/>
    <w:rsid w:val="001D5E57"/>
    <w:rsid w:val="001D7919"/>
    <w:rsid w:val="001E1114"/>
    <w:rsid w:val="001E1A8E"/>
    <w:rsid w:val="001E1DEE"/>
    <w:rsid w:val="001E53D6"/>
    <w:rsid w:val="001F01A3"/>
    <w:rsid w:val="001F37BB"/>
    <w:rsid w:val="001F5401"/>
    <w:rsid w:val="001F6FFC"/>
    <w:rsid w:val="002003A9"/>
    <w:rsid w:val="00200F93"/>
    <w:rsid w:val="00202118"/>
    <w:rsid w:val="002056B3"/>
    <w:rsid w:val="002119DA"/>
    <w:rsid w:val="00211B43"/>
    <w:rsid w:val="00212714"/>
    <w:rsid w:val="0021369C"/>
    <w:rsid w:val="002139E9"/>
    <w:rsid w:val="00214A7D"/>
    <w:rsid w:val="00221B48"/>
    <w:rsid w:val="0022314D"/>
    <w:rsid w:val="00226A01"/>
    <w:rsid w:val="002307B5"/>
    <w:rsid w:val="00231B86"/>
    <w:rsid w:val="002325AC"/>
    <w:rsid w:val="00232D7B"/>
    <w:rsid w:val="00233011"/>
    <w:rsid w:val="0023344A"/>
    <w:rsid w:val="00235C83"/>
    <w:rsid w:val="002372D8"/>
    <w:rsid w:val="00243277"/>
    <w:rsid w:val="00252CD9"/>
    <w:rsid w:val="00253CB7"/>
    <w:rsid w:val="002554CD"/>
    <w:rsid w:val="002570C1"/>
    <w:rsid w:val="002575E2"/>
    <w:rsid w:val="00260C8B"/>
    <w:rsid w:val="0026246A"/>
    <w:rsid w:val="00263047"/>
    <w:rsid w:val="00263B97"/>
    <w:rsid w:val="002659AA"/>
    <w:rsid w:val="002701E3"/>
    <w:rsid w:val="00271125"/>
    <w:rsid w:val="002721B2"/>
    <w:rsid w:val="0027227F"/>
    <w:rsid w:val="00273636"/>
    <w:rsid w:val="002748EF"/>
    <w:rsid w:val="002751BA"/>
    <w:rsid w:val="002754BD"/>
    <w:rsid w:val="00275CDB"/>
    <w:rsid w:val="00276D00"/>
    <w:rsid w:val="00280119"/>
    <w:rsid w:val="00283399"/>
    <w:rsid w:val="00284ED7"/>
    <w:rsid w:val="0028534A"/>
    <w:rsid w:val="0028573F"/>
    <w:rsid w:val="00285FEB"/>
    <w:rsid w:val="002868E8"/>
    <w:rsid w:val="0029072F"/>
    <w:rsid w:val="00293A12"/>
    <w:rsid w:val="00293B83"/>
    <w:rsid w:val="00294026"/>
    <w:rsid w:val="00295701"/>
    <w:rsid w:val="00297D8F"/>
    <w:rsid w:val="002A0E18"/>
    <w:rsid w:val="002A31EB"/>
    <w:rsid w:val="002A5C50"/>
    <w:rsid w:val="002A782A"/>
    <w:rsid w:val="002A7ACB"/>
    <w:rsid w:val="002A7CA8"/>
    <w:rsid w:val="002B0571"/>
    <w:rsid w:val="002B0F47"/>
    <w:rsid w:val="002B1D25"/>
    <w:rsid w:val="002B23BB"/>
    <w:rsid w:val="002B2E23"/>
    <w:rsid w:val="002B4294"/>
    <w:rsid w:val="002B5E6E"/>
    <w:rsid w:val="002B7ED3"/>
    <w:rsid w:val="002C03E7"/>
    <w:rsid w:val="002C0969"/>
    <w:rsid w:val="002C0B9C"/>
    <w:rsid w:val="002C3499"/>
    <w:rsid w:val="002C3A25"/>
    <w:rsid w:val="002C52D0"/>
    <w:rsid w:val="002C5734"/>
    <w:rsid w:val="002C63DF"/>
    <w:rsid w:val="002C67F1"/>
    <w:rsid w:val="002C7019"/>
    <w:rsid w:val="002D2FA9"/>
    <w:rsid w:val="002D5B12"/>
    <w:rsid w:val="002D73DF"/>
    <w:rsid w:val="002E12DD"/>
    <w:rsid w:val="002E282A"/>
    <w:rsid w:val="002E51CA"/>
    <w:rsid w:val="002F06C2"/>
    <w:rsid w:val="002F0AB7"/>
    <w:rsid w:val="002F1206"/>
    <w:rsid w:val="002F2CA6"/>
    <w:rsid w:val="0030113D"/>
    <w:rsid w:val="00303933"/>
    <w:rsid w:val="00304FBB"/>
    <w:rsid w:val="0031089F"/>
    <w:rsid w:val="00313E34"/>
    <w:rsid w:val="00316EC5"/>
    <w:rsid w:val="0031714A"/>
    <w:rsid w:val="00317EB8"/>
    <w:rsid w:val="00321203"/>
    <w:rsid w:val="00322501"/>
    <w:rsid w:val="00322F49"/>
    <w:rsid w:val="003250EE"/>
    <w:rsid w:val="00326526"/>
    <w:rsid w:val="00326BE4"/>
    <w:rsid w:val="003275A9"/>
    <w:rsid w:val="00333D0D"/>
    <w:rsid w:val="003350B0"/>
    <w:rsid w:val="00340D39"/>
    <w:rsid w:val="003421DD"/>
    <w:rsid w:val="00342E37"/>
    <w:rsid w:val="00342E44"/>
    <w:rsid w:val="00343D3F"/>
    <w:rsid w:val="00347379"/>
    <w:rsid w:val="003505C7"/>
    <w:rsid w:val="003526E6"/>
    <w:rsid w:val="00353217"/>
    <w:rsid w:val="003557A5"/>
    <w:rsid w:val="00362C86"/>
    <w:rsid w:val="00364A5F"/>
    <w:rsid w:val="003716D7"/>
    <w:rsid w:val="00371B28"/>
    <w:rsid w:val="003723C6"/>
    <w:rsid w:val="00375CA4"/>
    <w:rsid w:val="003801EA"/>
    <w:rsid w:val="003830C2"/>
    <w:rsid w:val="00383A60"/>
    <w:rsid w:val="0038586D"/>
    <w:rsid w:val="0038601E"/>
    <w:rsid w:val="003865A9"/>
    <w:rsid w:val="003876F5"/>
    <w:rsid w:val="00390740"/>
    <w:rsid w:val="003920D6"/>
    <w:rsid w:val="003925D4"/>
    <w:rsid w:val="003946D0"/>
    <w:rsid w:val="00397A5F"/>
    <w:rsid w:val="003A103C"/>
    <w:rsid w:val="003A16D3"/>
    <w:rsid w:val="003A2BD4"/>
    <w:rsid w:val="003A3121"/>
    <w:rsid w:val="003A4238"/>
    <w:rsid w:val="003A5FDE"/>
    <w:rsid w:val="003B016B"/>
    <w:rsid w:val="003B1D08"/>
    <w:rsid w:val="003B2866"/>
    <w:rsid w:val="003B379B"/>
    <w:rsid w:val="003B3CD5"/>
    <w:rsid w:val="003B57F4"/>
    <w:rsid w:val="003B64BF"/>
    <w:rsid w:val="003B72A7"/>
    <w:rsid w:val="003C03F8"/>
    <w:rsid w:val="003C1E2F"/>
    <w:rsid w:val="003C1F8B"/>
    <w:rsid w:val="003C4D18"/>
    <w:rsid w:val="003C5A9E"/>
    <w:rsid w:val="003D2613"/>
    <w:rsid w:val="003D2EAB"/>
    <w:rsid w:val="003D3575"/>
    <w:rsid w:val="003D5A9D"/>
    <w:rsid w:val="003E0049"/>
    <w:rsid w:val="003E141E"/>
    <w:rsid w:val="003E30BE"/>
    <w:rsid w:val="003E67B3"/>
    <w:rsid w:val="003E6FAC"/>
    <w:rsid w:val="003F6E16"/>
    <w:rsid w:val="003F7A57"/>
    <w:rsid w:val="00400068"/>
    <w:rsid w:val="00400EE7"/>
    <w:rsid w:val="00400F3E"/>
    <w:rsid w:val="0040110E"/>
    <w:rsid w:val="004020E6"/>
    <w:rsid w:val="00402DD7"/>
    <w:rsid w:val="00402EB8"/>
    <w:rsid w:val="00404827"/>
    <w:rsid w:val="0040494C"/>
    <w:rsid w:val="004052C7"/>
    <w:rsid w:val="0040770C"/>
    <w:rsid w:val="00411499"/>
    <w:rsid w:val="00414E16"/>
    <w:rsid w:val="00415680"/>
    <w:rsid w:val="004222D9"/>
    <w:rsid w:val="00424FF6"/>
    <w:rsid w:val="004261DD"/>
    <w:rsid w:val="0042677A"/>
    <w:rsid w:val="00426A10"/>
    <w:rsid w:val="004271FC"/>
    <w:rsid w:val="00430B37"/>
    <w:rsid w:val="004344D9"/>
    <w:rsid w:val="0043688F"/>
    <w:rsid w:val="00437CAC"/>
    <w:rsid w:val="0044144A"/>
    <w:rsid w:val="00441A9E"/>
    <w:rsid w:val="00441C99"/>
    <w:rsid w:val="004421A4"/>
    <w:rsid w:val="00442BBB"/>
    <w:rsid w:val="00442EF0"/>
    <w:rsid w:val="0044320B"/>
    <w:rsid w:val="0044351C"/>
    <w:rsid w:val="00444AF9"/>
    <w:rsid w:val="004521B6"/>
    <w:rsid w:val="00454214"/>
    <w:rsid w:val="00455613"/>
    <w:rsid w:val="00455B31"/>
    <w:rsid w:val="00460EA3"/>
    <w:rsid w:val="00462B4E"/>
    <w:rsid w:val="004633B6"/>
    <w:rsid w:val="004638E9"/>
    <w:rsid w:val="00463955"/>
    <w:rsid w:val="00471541"/>
    <w:rsid w:val="004725C4"/>
    <w:rsid w:val="004728F7"/>
    <w:rsid w:val="00472B79"/>
    <w:rsid w:val="00472BD8"/>
    <w:rsid w:val="004736DB"/>
    <w:rsid w:val="00473AC7"/>
    <w:rsid w:val="004746A3"/>
    <w:rsid w:val="00476202"/>
    <w:rsid w:val="00476A03"/>
    <w:rsid w:val="00480736"/>
    <w:rsid w:val="00480807"/>
    <w:rsid w:val="00485073"/>
    <w:rsid w:val="00486914"/>
    <w:rsid w:val="0049322F"/>
    <w:rsid w:val="004938C7"/>
    <w:rsid w:val="004947E8"/>
    <w:rsid w:val="00494DED"/>
    <w:rsid w:val="004956C9"/>
    <w:rsid w:val="00495796"/>
    <w:rsid w:val="004A16B2"/>
    <w:rsid w:val="004A1FB1"/>
    <w:rsid w:val="004A2B1B"/>
    <w:rsid w:val="004A60D9"/>
    <w:rsid w:val="004B0854"/>
    <w:rsid w:val="004B1D9B"/>
    <w:rsid w:val="004B3158"/>
    <w:rsid w:val="004B5BA0"/>
    <w:rsid w:val="004C049F"/>
    <w:rsid w:val="004C131E"/>
    <w:rsid w:val="004C25D9"/>
    <w:rsid w:val="004C2FF1"/>
    <w:rsid w:val="004C30D2"/>
    <w:rsid w:val="004C4460"/>
    <w:rsid w:val="004C44E1"/>
    <w:rsid w:val="004C6798"/>
    <w:rsid w:val="004D16EE"/>
    <w:rsid w:val="004D2E19"/>
    <w:rsid w:val="004D3173"/>
    <w:rsid w:val="004D384F"/>
    <w:rsid w:val="004E225E"/>
    <w:rsid w:val="004E46C5"/>
    <w:rsid w:val="004E54AE"/>
    <w:rsid w:val="004E7AFC"/>
    <w:rsid w:val="004F2DB7"/>
    <w:rsid w:val="004F5BCC"/>
    <w:rsid w:val="004F6458"/>
    <w:rsid w:val="004F6F56"/>
    <w:rsid w:val="004F7484"/>
    <w:rsid w:val="004F7DC9"/>
    <w:rsid w:val="005000E2"/>
    <w:rsid w:val="00501E1D"/>
    <w:rsid w:val="00504DF8"/>
    <w:rsid w:val="00505927"/>
    <w:rsid w:val="0050682A"/>
    <w:rsid w:val="00506A99"/>
    <w:rsid w:val="00507C42"/>
    <w:rsid w:val="0051194A"/>
    <w:rsid w:val="00511C61"/>
    <w:rsid w:val="005131F4"/>
    <w:rsid w:val="00513C48"/>
    <w:rsid w:val="00513D16"/>
    <w:rsid w:val="005151C1"/>
    <w:rsid w:val="0051596B"/>
    <w:rsid w:val="00517C57"/>
    <w:rsid w:val="00520037"/>
    <w:rsid w:val="0052149A"/>
    <w:rsid w:val="0052319C"/>
    <w:rsid w:val="005239C0"/>
    <w:rsid w:val="00524358"/>
    <w:rsid w:val="00525FF4"/>
    <w:rsid w:val="00527CB2"/>
    <w:rsid w:val="00527F86"/>
    <w:rsid w:val="00531858"/>
    <w:rsid w:val="005318AA"/>
    <w:rsid w:val="0053265B"/>
    <w:rsid w:val="00534BAB"/>
    <w:rsid w:val="005361E0"/>
    <w:rsid w:val="00536433"/>
    <w:rsid w:val="0053676B"/>
    <w:rsid w:val="00537A77"/>
    <w:rsid w:val="00537B0B"/>
    <w:rsid w:val="00541357"/>
    <w:rsid w:val="005413DF"/>
    <w:rsid w:val="0054155A"/>
    <w:rsid w:val="0054176E"/>
    <w:rsid w:val="0054264B"/>
    <w:rsid w:val="0054321A"/>
    <w:rsid w:val="0054351D"/>
    <w:rsid w:val="00543C02"/>
    <w:rsid w:val="00545558"/>
    <w:rsid w:val="005463F4"/>
    <w:rsid w:val="005465F6"/>
    <w:rsid w:val="0054665E"/>
    <w:rsid w:val="00546688"/>
    <w:rsid w:val="00552C79"/>
    <w:rsid w:val="00553FA8"/>
    <w:rsid w:val="005549BC"/>
    <w:rsid w:val="0055509E"/>
    <w:rsid w:val="00556BD4"/>
    <w:rsid w:val="005576D6"/>
    <w:rsid w:val="005601DD"/>
    <w:rsid w:val="00560387"/>
    <w:rsid w:val="00560E82"/>
    <w:rsid w:val="00561142"/>
    <w:rsid w:val="00561644"/>
    <w:rsid w:val="00563045"/>
    <w:rsid w:val="00565AFF"/>
    <w:rsid w:val="0056706C"/>
    <w:rsid w:val="00567293"/>
    <w:rsid w:val="00567809"/>
    <w:rsid w:val="005712F7"/>
    <w:rsid w:val="00572373"/>
    <w:rsid w:val="00572641"/>
    <w:rsid w:val="00573130"/>
    <w:rsid w:val="00574072"/>
    <w:rsid w:val="00576759"/>
    <w:rsid w:val="00577BB4"/>
    <w:rsid w:val="00582F6B"/>
    <w:rsid w:val="005855C4"/>
    <w:rsid w:val="00585AFF"/>
    <w:rsid w:val="00585C23"/>
    <w:rsid w:val="00592206"/>
    <w:rsid w:val="00595A6C"/>
    <w:rsid w:val="00596576"/>
    <w:rsid w:val="005965D4"/>
    <w:rsid w:val="00597351"/>
    <w:rsid w:val="005A0907"/>
    <w:rsid w:val="005A1152"/>
    <w:rsid w:val="005B094D"/>
    <w:rsid w:val="005B1B60"/>
    <w:rsid w:val="005B2926"/>
    <w:rsid w:val="005B321D"/>
    <w:rsid w:val="005B3F45"/>
    <w:rsid w:val="005B4033"/>
    <w:rsid w:val="005B4327"/>
    <w:rsid w:val="005B6535"/>
    <w:rsid w:val="005B6D13"/>
    <w:rsid w:val="005C5A85"/>
    <w:rsid w:val="005C6C1F"/>
    <w:rsid w:val="005D00A9"/>
    <w:rsid w:val="005D3DA2"/>
    <w:rsid w:val="005D5741"/>
    <w:rsid w:val="005E0595"/>
    <w:rsid w:val="005E1F15"/>
    <w:rsid w:val="005E33D3"/>
    <w:rsid w:val="005E5FFB"/>
    <w:rsid w:val="005E6385"/>
    <w:rsid w:val="005E64B0"/>
    <w:rsid w:val="005E7D4B"/>
    <w:rsid w:val="005E7E0B"/>
    <w:rsid w:val="005F0FBD"/>
    <w:rsid w:val="005F2C36"/>
    <w:rsid w:val="005F3DD3"/>
    <w:rsid w:val="005F500B"/>
    <w:rsid w:val="00602815"/>
    <w:rsid w:val="00605571"/>
    <w:rsid w:val="0061030B"/>
    <w:rsid w:val="00610EF8"/>
    <w:rsid w:val="006133FC"/>
    <w:rsid w:val="0061519A"/>
    <w:rsid w:val="00616B21"/>
    <w:rsid w:val="00617DA7"/>
    <w:rsid w:val="006225A2"/>
    <w:rsid w:val="006249CA"/>
    <w:rsid w:val="00625CE9"/>
    <w:rsid w:val="0062660E"/>
    <w:rsid w:val="00627E45"/>
    <w:rsid w:val="00630811"/>
    <w:rsid w:val="00630F54"/>
    <w:rsid w:val="00634BD8"/>
    <w:rsid w:val="00635608"/>
    <w:rsid w:val="00635AE1"/>
    <w:rsid w:val="006411D4"/>
    <w:rsid w:val="0064172F"/>
    <w:rsid w:val="00641984"/>
    <w:rsid w:val="0065398C"/>
    <w:rsid w:val="00653FAF"/>
    <w:rsid w:val="00654C82"/>
    <w:rsid w:val="00660977"/>
    <w:rsid w:val="00662745"/>
    <w:rsid w:val="006639CE"/>
    <w:rsid w:val="0066549A"/>
    <w:rsid w:val="006658DA"/>
    <w:rsid w:val="00666C69"/>
    <w:rsid w:val="00671EBF"/>
    <w:rsid w:val="0067497B"/>
    <w:rsid w:val="00675FF9"/>
    <w:rsid w:val="00677C1A"/>
    <w:rsid w:val="00680AB1"/>
    <w:rsid w:val="00684D0A"/>
    <w:rsid w:val="0068535F"/>
    <w:rsid w:val="00686636"/>
    <w:rsid w:val="00687307"/>
    <w:rsid w:val="0068752B"/>
    <w:rsid w:val="00687958"/>
    <w:rsid w:val="00690B4B"/>
    <w:rsid w:val="00693568"/>
    <w:rsid w:val="00694A42"/>
    <w:rsid w:val="0069500D"/>
    <w:rsid w:val="006974A2"/>
    <w:rsid w:val="006A205A"/>
    <w:rsid w:val="006A32E9"/>
    <w:rsid w:val="006A3B1C"/>
    <w:rsid w:val="006A3CE7"/>
    <w:rsid w:val="006A446E"/>
    <w:rsid w:val="006A4623"/>
    <w:rsid w:val="006A4B82"/>
    <w:rsid w:val="006A5749"/>
    <w:rsid w:val="006A6029"/>
    <w:rsid w:val="006A65B8"/>
    <w:rsid w:val="006A6C24"/>
    <w:rsid w:val="006A7B4E"/>
    <w:rsid w:val="006B0962"/>
    <w:rsid w:val="006B2181"/>
    <w:rsid w:val="006B282F"/>
    <w:rsid w:val="006B47BF"/>
    <w:rsid w:val="006B4BCE"/>
    <w:rsid w:val="006B5705"/>
    <w:rsid w:val="006B7504"/>
    <w:rsid w:val="006C04E4"/>
    <w:rsid w:val="006C11A7"/>
    <w:rsid w:val="006C3F28"/>
    <w:rsid w:val="006C4658"/>
    <w:rsid w:val="006C6725"/>
    <w:rsid w:val="006C7CA5"/>
    <w:rsid w:val="006D150D"/>
    <w:rsid w:val="006D1BDE"/>
    <w:rsid w:val="006D28E2"/>
    <w:rsid w:val="006D2EFD"/>
    <w:rsid w:val="006D3306"/>
    <w:rsid w:val="006D3424"/>
    <w:rsid w:val="006D477B"/>
    <w:rsid w:val="006D6CBF"/>
    <w:rsid w:val="006D6E1A"/>
    <w:rsid w:val="006D7831"/>
    <w:rsid w:val="006D7AC5"/>
    <w:rsid w:val="006E06DE"/>
    <w:rsid w:val="006E5141"/>
    <w:rsid w:val="006E5422"/>
    <w:rsid w:val="006E5FB7"/>
    <w:rsid w:val="006E6243"/>
    <w:rsid w:val="006F0ACF"/>
    <w:rsid w:val="006F16BA"/>
    <w:rsid w:val="006F326E"/>
    <w:rsid w:val="006F3ECC"/>
    <w:rsid w:val="006F3FE4"/>
    <w:rsid w:val="006F63BA"/>
    <w:rsid w:val="00700F21"/>
    <w:rsid w:val="007010A5"/>
    <w:rsid w:val="00701B2C"/>
    <w:rsid w:val="007049BC"/>
    <w:rsid w:val="0070504C"/>
    <w:rsid w:val="007054A5"/>
    <w:rsid w:val="007108FD"/>
    <w:rsid w:val="00711B56"/>
    <w:rsid w:val="00712565"/>
    <w:rsid w:val="00712917"/>
    <w:rsid w:val="00712995"/>
    <w:rsid w:val="00714912"/>
    <w:rsid w:val="00714D46"/>
    <w:rsid w:val="00714E01"/>
    <w:rsid w:val="00715D60"/>
    <w:rsid w:val="00716099"/>
    <w:rsid w:val="00716688"/>
    <w:rsid w:val="00717109"/>
    <w:rsid w:val="0072076E"/>
    <w:rsid w:val="007212D3"/>
    <w:rsid w:val="0072476F"/>
    <w:rsid w:val="00730B0F"/>
    <w:rsid w:val="00732D93"/>
    <w:rsid w:val="00733875"/>
    <w:rsid w:val="00735A09"/>
    <w:rsid w:val="00742058"/>
    <w:rsid w:val="00743BA7"/>
    <w:rsid w:val="00744255"/>
    <w:rsid w:val="00747610"/>
    <w:rsid w:val="00747BDC"/>
    <w:rsid w:val="007507DB"/>
    <w:rsid w:val="007547BB"/>
    <w:rsid w:val="007552BD"/>
    <w:rsid w:val="00760827"/>
    <w:rsid w:val="00762BB7"/>
    <w:rsid w:val="007630DD"/>
    <w:rsid w:val="0077046F"/>
    <w:rsid w:val="00771239"/>
    <w:rsid w:val="007736FA"/>
    <w:rsid w:val="00775024"/>
    <w:rsid w:val="007755FB"/>
    <w:rsid w:val="0077689F"/>
    <w:rsid w:val="00776915"/>
    <w:rsid w:val="00777798"/>
    <w:rsid w:val="00780759"/>
    <w:rsid w:val="00780E61"/>
    <w:rsid w:val="007862EA"/>
    <w:rsid w:val="007867C3"/>
    <w:rsid w:val="00786D83"/>
    <w:rsid w:val="00786EAD"/>
    <w:rsid w:val="0079066F"/>
    <w:rsid w:val="00791E42"/>
    <w:rsid w:val="00792125"/>
    <w:rsid w:val="007944C9"/>
    <w:rsid w:val="00794C76"/>
    <w:rsid w:val="00795A11"/>
    <w:rsid w:val="007A0A1C"/>
    <w:rsid w:val="007A2695"/>
    <w:rsid w:val="007A297E"/>
    <w:rsid w:val="007A45CA"/>
    <w:rsid w:val="007A5087"/>
    <w:rsid w:val="007A5DC1"/>
    <w:rsid w:val="007A60E3"/>
    <w:rsid w:val="007B2389"/>
    <w:rsid w:val="007B2BBA"/>
    <w:rsid w:val="007B6B07"/>
    <w:rsid w:val="007B6CC2"/>
    <w:rsid w:val="007C21FB"/>
    <w:rsid w:val="007C25C9"/>
    <w:rsid w:val="007C2D01"/>
    <w:rsid w:val="007D0F8E"/>
    <w:rsid w:val="007D108A"/>
    <w:rsid w:val="007D1631"/>
    <w:rsid w:val="007D30A7"/>
    <w:rsid w:val="007D5747"/>
    <w:rsid w:val="007D66B5"/>
    <w:rsid w:val="007E06A9"/>
    <w:rsid w:val="007E10E5"/>
    <w:rsid w:val="007E3A81"/>
    <w:rsid w:val="007E5A24"/>
    <w:rsid w:val="007E7515"/>
    <w:rsid w:val="007F0210"/>
    <w:rsid w:val="007F0580"/>
    <w:rsid w:val="007F2149"/>
    <w:rsid w:val="007F4074"/>
    <w:rsid w:val="007F47DF"/>
    <w:rsid w:val="00801A0A"/>
    <w:rsid w:val="00803668"/>
    <w:rsid w:val="00805424"/>
    <w:rsid w:val="00810275"/>
    <w:rsid w:val="008114A5"/>
    <w:rsid w:val="0081243A"/>
    <w:rsid w:val="00812456"/>
    <w:rsid w:val="00812EA0"/>
    <w:rsid w:val="00816ACC"/>
    <w:rsid w:val="00817387"/>
    <w:rsid w:val="0082143C"/>
    <w:rsid w:val="00822908"/>
    <w:rsid w:val="00823E01"/>
    <w:rsid w:val="00826584"/>
    <w:rsid w:val="00826B6A"/>
    <w:rsid w:val="0083126B"/>
    <w:rsid w:val="00833136"/>
    <w:rsid w:val="00834887"/>
    <w:rsid w:val="00834EC6"/>
    <w:rsid w:val="00836EC9"/>
    <w:rsid w:val="008427C0"/>
    <w:rsid w:val="008475FE"/>
    <w:rsid w:val="00847E1F"/>
    <w:rsid w:val="00852E05"/>
    <w:rsid w:val="00853C9F"/>
    <w:rsid w:val="00854D09"/>
    <w:rsid w:val="00857B5B"/>
    <w:rsid w:val="00861946"/>
    <w:rsid w:val="00864D4B"/>
    <w:rsid w:val="00866645"/>
    <w:rsid w:val="0086685A"/>
    <w:rsid w:val="00870C5D"/>
    <w:rsid w:val="00871624"/>
    <w:rsid w:val="0087338F"/>
    <w:rsid w:val="00876219"/>
    <w:rsid w:val="0088123C"/>
    <w:rsid w:val="00881A94"/>
    <w:rsid w:val="00881CC2"/>
    <w:rsid w:val="00882ECA"/>
    <w:rsid w:val="00883612"/>
    <w:rsid w:val="00887EF1"/>
    <w:rsid w:val="00887EFF"/>
    <w:rsid w:val="00890BDE"/>
    <w:rsid w:val="00896065"/>
    <w:rsid w:val="00896400"/>
    <w:rsid w:val="00896FE5"/>
    <w:rsid w:val="0089779A"/>
    <w:rsid w:val="008A0C71"/>
    <w:rsid w:val="008A258E"/>
    <w:rsid w:val="008A3AC8"/>
    <w:rsid w:val="008A50B6"/>
    <w:rsid w:val="008A6AB1"/>
    <w:rsid w:val="008B123C"/>
    <w:rsid w:val="008B198B"/>
    <w:rsid w:val="008B3AEE"/>
    <w:rsid w:val="008B520E"/>
    <w:rsid w:val="008B6CB6"/>
    <w:rsid w:val="008C1288"/>
    <w:rsid w:val="008C1815"/>
    <w:rsid w:val="008C3A79"/>
    <w:rsid w:val="008C4DE9"/>
    <w:rsid w:val="008C4FCC"/>
    <w:rsid w:val="008C6987"/>
    <w:rsid w:val="008C7691"/>
    <w:rsid w:val="008D2FE9"/>
    <w:rsid w:val="008D36A5"/>
    <w:rsid w:val="008D3E34"/>
    <w:rsid w:val="008D5330"/>
    <w:rsid w:val="008D6CEF"/>
    <w:rsid w:val="008E02F2"/>
    <w:rsid w:val="008E1669"/>
    <w:rsid w:val="008E1FD3"/>
    <w:rsid w:val="008E79A1"/>
    <w:rsid w:val="008E7E52"/>
    <w:rsid w:val="008F089A"/>
    <w:rsid w:val="008F1F6B"/>
    <w:rsid w:val="008F2F39"/>
    <w:rsid w:val="0090028E"/>
    <w:rsid w:val="00900537"/>
    <w:rsid w:val="009100DF"/>
    <w:rsid w:val="009101C2"/>
    <w:rsid w:val="009132DF"/>
    <w:rsid w:val="00914E0E"/>
    <w:rsid w:val="00915F28"/>
    <w:rsid w:val="00917090"/>
    <w:rsid w:val="0091751C"/>
    <w:rsid w:val="0092063A"/>
    <w:rsid w:val="0092372D"/>
    <w:rsid w:val="00923DA9"/>
    <w:rsid w:val="009253FB"/>
    <w:rsid w:val="00926983"/>
    <w:rsid w:val="009274A6"/>
    <w:rsid w:val="009307D9"/>
    <w:rsid w:val="009319B0"/>
    <w:rsid w:val="00931C2D"/>
    <w:rsid w:val="00932253"/>
    <w:rsid w:val="00934108"/>
    <w:rsid w:val="00940F81"/>
    <w:rsid w:val="00945007"/>
    <w:rsid w:val="00946A57"/>
    <w:rsid w:val="00950409"/>
    <w:rsid w:val="00951F3D"/>
    <w:rsid w:val="0095223C"/>
    <w:rsid w:val="00954D7C"/>
    <w:rsid w:val="00955812"/>
    <w:rsid w:val="00956B76"/>
    <w:rsid w:val="0095789A"/>
    <w:rsid w:val="00960CEB"/>
    <w:rsid w:val="00965857"/>
    <w:rsid w:val="00967A4C"/>
    <w:rsid w:val="00971280"/>
    <w:rsid w:val="00972970"/>
    <w:rsid w:val="0097548B"/>
    <w:rsid w:val="00975CB5"/>
    <w:rsid w:val="00976153"/>
    <w:rsid w:val="009805B2"/>
    <w:rsid w:val="00980E29"/>
    <w:rsid w:val="00982167"/>
    <w:rsid w:val="009828FF"/>
    <w:rsid w:val="00983B6C"/>
    <w:rsid w:val="00984397"/>
    <w:rsid w:val="00984C38"/>
    <w:rsid w:val="00986360"/>
    <w:rsid w:val="009877A6"/>
    <w:rsid w:val="00990187"/>
    <w:rsid w:val="00992BA3"/>
    <w:rsid w:val="00993ECF"/>
    <w:rsid w:val="00995AC4"/>
    <w:rsid w:val="009A14FD"/>
    <w:rsid w:val="009A3F08"/>
    <w:rsid w:val="009A47D7"/>
    <w:rsid w:val="009A49E9"/>
    <w:rsid w:val="009A510F"/>
    <w:rsid w:val="009A5CD4"/>
    <w:rsid w:val="009A6E43"/>
    <w:rsid w:val="009A7CA1"/>
    <w:rsid w:val="009B0FF4"/>
    <w:rsid w:val="009B1964"/>
    <w:rsid w:val="009B327A"/>
    <w:rsid w:val="009B37B7"/>
    <w:rsid w:val="009B4792"/>
    <w:rsid w:val="009C1E72"/>
    <w:rsid w:val="009C560E"/>
    <w:rsid w:val="009C5A61"/>
    <w:rsid w:val="009C7C34"/>
    <w:rsid w:val="009D3F8E"/>
    <w:rsid w:val="009D502B"/>
    <w:rsid w:val="009D5D72"/>
    <w:rsid w:val="009D668B"/>
    <w:rsid w:val="009D66F2"/>
    <w:rsid w:val="009E2F27"/>
    <w:rsid w:val="009E5A47"/>
    <w:rsid w:val="009E6986"/>
    <w:rsid w:val="009F099E"/>
    <w:rsid w:val="009F10CC"/>
    <w:rsid w:val="009F1421"/>
    <w:rsid w:val="009F2FF1"/>
    <w:rsid w:val="009F7981"/>
    <w:rsid w:val="00A00845"/>
    <w:rsid w:val="00A00C78"/>
    <w:rsid w:val="00A02056"/>
    <w:rsid w:val="00A02AC0"/>
    <w:rsid w:val="00A065F0"/>
    <w:rsid w:val="00A06889"/>
    <w:rsid w:val="00A06CDA"/>
    <w:rsid w:val="00A150D8"/>
    <w:rsid w:val="00A158F5"/>
    <w:rsid w:val="00A23733"/>
    <w:rsid w:val="00A23C34"/>
    <w:rsid w:val="00A250B2"/>
    <w:rsid w:val="00A26B2A"/>
    <w:rsid w:val="00A27961"/>
    <w:rsid w:val="00A3333F"/>
    <w:rsid w:val="00A33738"/>
    <w:rsid w:val="00A347FF"/>
    <w:rsid w:val="00A3530E"/>
    <w:rsid w:val="00A35679"/>
    <w:rsid w:val="00A37A46"/>
    <w:rsid w:val="00A40DC8"/>
    <w:rsid w:val="00A43E1D"/>
    <w:rsid w:val="00A45052"/>
    <w:rsid w:val="00A455D9"/>
    <w:rsid w:val="00A458D6"/>
    <w:rsid w:val="00A50841"/>
    <w:rsid w:val="00A5379B"/>
    <w:rsid w:val="00A53A8C"/>
    <w:rsid w:val="00A54199"/>
    <w:rsid w:val="00A54916"/>
    <w:rsid w:val="00A5585D"/>
    <w:rsid w:val="00A56060"/>
    <w:rsid w:val="00A57231"/>
    <w:rsid w:val="00A5794D"/>
    <w:rsid w:val="00A57B4B"/>
    <w:rsid w:val="00A57C6C"/>
    <w:rsid w:val="00A60608"/>
    <w:rsid w:val="00A60750"/>
    <w:rsid w:val="00A60BFC"/>
    <w:rsid w:val="00A65255"/>
    <w:rsid w:val="00A66D85"/>
    <w:rsid w:val="00A70095"/>
    <w:rsid w:val="00A724E6"/>
    <w:rsid w:val="00A744D2"/>
    <w:rsid w:val="00A75919"/>
    <w:rsid w:val="00A77350"/>
    <w:rsid w:val="00A77F9B"/>
    <w:rsid w:val="00A8183D"/>
    <w:rsid w:val="00A82B4D"/>
    <w:rsid w:val="00A8461B"/>
    <w:rsid w:val="00A84AF3"/>
    <w:rsid w:val="00A84F2C"/>
    <w:rsid w:val="00A85654"/>
    <w:rsid w:val="00A864EB"/>
    <w:rsid w:val="00A92B9A"/>
    <w:rsid w:val="00A931A8"/>
    <w:rsid w:val="00A97DFB"/>
    <w:rsid w:val="00AA13F7"/>
    <w:rsid w:val="00AA1D83"/>
    <w:rsid w:val="00AA477A"/>
    <w:rsid w:val="00AA4E1F"/>
    <w:rsid w:val="00AA7391"/>
    <w:rsid w:val="00AB013A"/>
    <w:rsid w:val="00AB0F1E"/>
    <w:rsid w:val="00AB2272"/>
    <w:rsid w:val="00AB36E9"/>
    <w:rsid w:val="00AB475F"/>
    <w:rsid w:val="00AB47C8"/>
    <w:rsid w:val="00AB49F1"/>
    <w:rsid w:val="00AB6E22"/>
    <w:rsid w:val="00AB7326"/>
    <w:rsid w:val="00AB7FA3"/>
    <w:rsid w:val="00AC25E7"/>
    <w:rsid w:val="00AC2D6E"/>
    <w:rsid w:val="00AC327C"/>
    <w:rsid w:val="00AC385E"/>
    <w:rsid w:val="00AC38D4"/>
    <w:rsid w:val="00AC5CCE"/>
    <w:rsid w:val="00AC69BE"/>
    <w:rsid w:val="00AC722E"/>
    <w:rsid w:val="00AD17BA"/>
    <w:rsid w:val="00AD201C"/>
    <w:rsid w:val="00AD2C1A"/>
    <w:rsid w:val="00AD53D8"/>
    <w:rsid w:val="00AD5A71"/>
    <w:rsid w:val="00AD67B0"/>
    <w:rsid w:val="00AE0314"/>
    <w:rsid w:val="00AE2BD2"/>
    <w:rsid w:val="00AE3108"/>
    <w:rsid w:val="00AE3E4F"/>
    <w:rsid w:val="00AE445F"/>
    <w:rsid w:val="00AE63FF"/>
    <w:rsid w:val="00AE6B04"/>
    <w:rsid w:val="00AE7F44"/>
    <w:rsid w:val="00AF28B6"/>
    <w:rsid w:val="00AF4E1B"/>
    <w:rsid w:val="00B00B57"/>
    <w:rsid w:val="00B03E65"/>
    <w:rsid w:val="00B06672"/>
    <w:rsid w:val="00B06E17"/>
    <w:rsid w:val="00B07B9F"/>
    <w:rsid w:val="00B1263F"/>
    <w:rsid w:val="00B140EE"/>
    <w:rsid w:val="00B14A8D"/>
    <w:rsid w:val="00B170C4"/>
    <w:rsid w:val="00B1720D"/>
    <w:rsid w:val="00B17D66"/>
    <w:rsid w:val="00B20560"/>
    <w:rsid w:val="00B2099F"/>
    <w:rsid w:val="00B21B79"/>
    <w:rsid w:val="00B21BC1"/>
    <w:rsid w:val="00B2274C"/>
    <w:rsid w:val="00B22E04"/>
    <w:rsid w:val="00B23902"/>
    <w:rsid w:val="00B2466B"/>
    <w:rsid w:val="00B27E37"/>
    <w:rsid w:val="00B27FDD"/>
    <w:rsid w:val="00B300CF"/>
    <w:rsid w:val="00B30660"/>
    <w:rsid w:val="00B30790"/>
    <w:rsid w:val="00B33712"/>
    <w:rsid w:val="00B353D4"/>
    <w:rsid w:val="00B354CB"/>
    <w:rsid w:val="00B359AA"/>
    <w:rsid w:val="00B35D89"/>
    <w:rsid w:val="00B363C5"/>
    <w:rsid w:val="00B372F2"/>
    <w:rsid w:val="00B37665"/>
    <w:rsid w:val="00B4011D"/>
    <w:rsid w:val="00B40326"/>
    <w:rsid w:val="00B42A25"/>
    <w:rsid w:val="00B47893"/>
    <w:rsid w:val="00B52AAE"/>
    <w:rsid w:val="00B544D1"/>
    <w:rsid w:val="00B5461C"/>
    <w:rsid w:val="00B560F3"/>
    <w:rsid w:val="00B57B52"/>
    <w:rsid w:val="00B57BA9"/>
    <w:rsid w:val="00B608BB"/>
    <w:rsid w:val="00B6190D"/>
    <w:rsid w:val="00B641CC"/>
    <w:rsid w:val="00B70346"/>
    <w:rsid w:val="00B726FA"/>
    <w:rsid w:val="00B72C1C"/>
    <w:rsid w:val="00B74A1F"/>
    <w:rsid w:val="00B7539D"/>
    <w:rsid w:val="00B75A7C"/>
    <w:rsid w:val="00B764CE"/>
    <w:rsid w:val="00B76E89"/>
    <w:rsid w:val="00B77511"/>
    <w:rsid w:val="00B8032F"/>
    <w:rsid w:val="00B80889"/>
    <w:rsid w:val="00B80937"/>
    <w:rsid w:val="00B81979"/>
    <w:rsid w:val="00B83844"/>
    <w:rsid w:val="00B83912"/>
    <w:rsid w:val="00B83943"/>
    <w:rsid w:val="00B9189C"/>
    <w:rsid w:val="00B91CEC"/>
    <w:rsid w:val="00B950EA"/>
    <w:rsid w:val="00B97DA7"/>
    <w:rsid w:val="00BA11D6"/>
    <w:rsid w:val="00BA1702"/>
    <w:rsid w:val="00BA21BA"/>
    <w:rsid w:val="00BA4BD4"/>
    <w:rsid w:val="00BA50DF"/>
    <w:rsid w:val="00BA5528"/>
    <w:rsid w:val="00BA5645"/>
    <w:rsid w:val="00BA57B5"/>
    <w:rsid w:val="00BA5E50"/>
    <w:rsid w:val="00BA6764"/>
    <w:rsid w:val="00BB010C"/>
    <w:rsid w:val="00BB0133"/>
    <w:rsid w:val="00BB080B"/>
    <w:rsid w:val="00BB1FDD"/>
    <w:rsid w:val="00BB2C2A"/>
    <w:rsid w:val="00BB4059"/>
    <w:rsid w:val="00BB4ACD"/>
    <w:rsid w:val="00BB657E"/>
    <w:rsid w:val="00BB68DA"/>
    <w:rsid w:val="00BB6D23"/>
    <w:rsid w:val="00BB774D"/>
    <w:rsid w:val="00BC184A"/>
    <w:rsid w:val="00BC322A"/>
    <w:rsid w:val="00BC36BA"/>
    <w:rsid w:val="00BC469A"/>
    <w:rsid w:val="00BC7162"/>
    <w:rsid w:val="00BD2BAF"/>
    <w:rsid w:val="00BD5122"/>
    <w:rsid w:val="00BD741D"/>
    <w:rsid w:val="00BE2185"/>
    <w:rsid w:val="00BE2301"/>
    <w:rsid w:val="00BE2916"/>
    <w:rsid w:val="00BE3165"/>
    <w:rsid w:val="00BE5020"/>
    <w:rsid w:val="00BE5325"/>
    <w:rsid w:val="00BE6A0F"/>
    <w:rsid w:val="00BF05AA"/>
    <w:rsid w:val="00BF0DC1"/>
    <w:rsid w:val="00BF2209"/>
    <w:rsid w:val="00BF4B94"/>
    <w:rsid w:val="00BF620B"/>
    <w:rsid w:val="00C04214"/>
    <w:rsid w:val="00C04323"/>
    <w:rsid w:val="00C07C25"/>
    <w:rsid w:val="00C07F38"/>
    <w:rsid w:val="00C12E65"/>
    <w:rsid w:val="00C144C8"/>
    <w:rsid w:val="00C15670"/>
    <w:rsid w:val="00C20A93"/>
    <w:rsid w:val="00C20AEB"/>
    <w:rsid w:val="00C234B5"/>
    <w:rsid w:val="00C27C56"/>
    <w:rsid w:val="00C31159"/>
    <w:rsid w:val="00C332E4"/>
    <w:rsid w:val="00C3363E"/>
    <w:rsid w:val="00C356DD"/>
    <w:rsid w:val="00C47E96"/>
    <w:rsid w:val="00C5087F"/>
    <w:rsid w:val="00C512CA"/>
    <w:rsid w:val="00C51460"/>
    <w:rsid w:val="00C535B9"/>
    <w:rsid w:val="00C557D0"/>
    <w:rsid w:val="00C5590E"/>
    <w:rsid w:val="00C56167"/>
    <w:rsid w:val="00C6043D"/>
    <w:rsid w:val="00C611F2"/>
    <w:rsid w:val="00C62BC1"/>
    <w:rsid w:val="00C62C92"/>
    <w:rsid w:val="00C63918"/>
    <w:rsid w:val="00C6554A"/>
    <w:rsid w:val="00C72155"/>
    <w:rsid w:val="00C721FE"/>
    <w:rsid w:val="00C759B0"/>
    <w:rsid w:val="00C7693A"/>
    <w:rsid w:val="00C770A3"/>
    <w:rsid w:val="00C81997"/>
    <w:rsid w:val="00C819BC"/>
    <w:rsid w:val="00C84DB1"/>
    <w:rsid w:val="00C8511F"/>
    <w:rsid w:val="00C85855"/>
    <w:rsid w:val="00C866CB"/>
    <w:rsid w:val="00C86BA6"/>
    <w:rsid w:val="00C90C79"/>
    <w:rsid w:val="00C9188F"/>
    <w:rsid w:val="00C91ABA"/>
    <w:rsid w:val="00C95D26"/>
    <w:rsid w:val="00C9678D"/>
    <w:rsid w:val="00C971AC"/>
    <w:rsid w:val="00CA294A"/>
    <w:rsid w:val="00CA36F2"/>
    <w:rsid w:val="00CA72CB"/>
    <w:rsid w:val="00CA7608"/>
    <w:rsid w:val="00CA785A"/>
    <w:rsid w:val="00CB1B66"/>
    <w:rsid w:val="00CB30BF"/>
    <w:rsid w:val="00CB6EDE"/>
    <w:rsid w:val="00CB7BF9"/>
    <w:rsid w:val="00CC1059"/>
    <w:rsid w:val="00CC3797"/>
    <w:rsid w:val="00CC46CB"/>
    <w:rsid w:val="00CC7D5D"/>
    <w:rsid w:val="00CD1216"/>
    <w:rsid w:val="00CD23AD"/>
    <w:rsid w:val="00CD2922"/>
    <w:rsid w:val="00CD3BC9"/>
    <w:rsid w:val="00CD5390"/>
    <w:rsid w:val="00CD6919"/>
    <w:rsid w:val="00CD6CD8"/>
    <w:rsid w:val="00CD7CFC"/>
    <w:rsid w:val="00CE1F93"/>
    <w:rsid w:val="00CE35BB"/>
    <w:rsid w:val="00CE5B2A"/>
    <w:rsid w:val="00CE64A5"/>
    <w:rsid w:val="00CE6CA8"/>
    <w:rsid w:val="00CE7D03"/>
    <w:rsid w:val="00CE7ED9"/>
    <w:rsid w:val="00CF0512"/>
    <w:rsid w:val="00CF1CA6"/>
    <w:rsid w:val="00CF35D5"/>
    <w:rsid w:val="00CF70E4"/>
    <w:rsid w:val="00CF76CC"/>
    <w:rsid w:val="00D02863"/>
    <w:rsid w:val="00D02C5A"/>
    <w:rsid w:val="00D04714"/>
    <w:rsid w:val="00D0512A"/>
    <w:rsid w:val="00D06C23"/>
    <w:rsid w:val="00D06F13"/>
    <w:rsid w:val="00D07F86"/>
    <w:rsid w:val="00D113E6"/>
    <w:rsid w:val="00D11DC0"/>
    <w:rsid w:val="00D14C9A"/>
    <w:rsid w:val="00D20653"/>
    <w:rsid w:val="00D24404"/>
    <w:rsid w:val="00D2480F"/>
    <w:rsid w:val="00D26E40"/>
    <w:rsid w:val="00D27D92"/>
    <w:rsid w:val="00D33152"/>
    <w:rsid w:val="00D346AF"/>
    <w:rsid w:val="00D402E6"/>
    <w:rsid w:val="00D40BC4"/>
    <w:rsid w:val="00D42D8A"/>
    <w:rsid w:val="00D43E17"/>
    <w:rsid w:val="00D46F37"/>
    <w:rsid w:val="00D5047F"/>
    <w:rsid w:val="00D50864"/>
    <w:rsid w:val="00D508E6"/>
    <w:rsid w:val="00D51B82"/>
    <w:rsid w:val="00D526B9"/>
    <w:rsid w:val="00D60681"/>
    <w:rsid w:val="00D620C5"/>
    <w:rsid w:val="00D62B09"/>
    <w:rsid w:val="00D62BEF"/>
    <w:rsid w:val="00D64203"/>
    <w:rsid w:val="00D64579"/>
    <w:rsid w:val="00D66486"/>
    <w:rsid w:val="00D70094"/>
    <w:rsid w:val="00D7186C"/>
    <w:rsid w:val="00D72238"/>
    <w:rsid w:val="00D73D25"/>
    <w:rsid w:val="00D74482"/>
    <w:rsid w:val="00D759B3"/>
    <w:rsid w:val="00D77EF6"/>
    <w:rsid w:val="00D80B8C"/>
    <w:rsid w:val="00D8167E"/>
    <w:rsid w:val="00D81EA5"/>
    <w:rsid w:val="00D8492A"/>
    <w:rsid w:val="00D84E79"/>
    <w:rsid w:val="00D910E0"/>
    <w:rsid w:val="00D92055"/>
    <w:rsid w:val="00D935D0"/>
    <w:rsid w:val="00D93C0C"/>
    <w:rsid w:val="00D96D53"/>
    <w:rsid w:val="00DA08A7"/>
    <w:rsid w:val="00DA0B58"/>
    <w:rsid w:val="00DA0E73"/>
    <w:rsid w:val="00DA26B8"/>
    <w:rsid w:val="00DA2B81"/>
    <w:rsid w:val="00DA3DCE"/>
    <w:rsid w:val="00DA3E06"/>
    <w:rsid w:val="00DA4E2B"/>
    <w:rsid w:val="00DA4F33"/>
    <w:rsid w:val="00DA711B"/>
    <w:rsid w:val="00DB30A8"/>
    <w:rsid w:val="00DB4E4F"/>
    <w:rsid w:val="00DC117E"/>
    <w:rsid w:val="00DC27FD"/>
    <w:rsid w:val="00DC2D5D"/>
    <w:rsid w:val="00DC3299"/>
    <w:rsid w:val="00DC5DCC"/>
    <w:rsid w:val="00DC775B"/>
    <w:rsid w:val="00DD1729"/>
    <w:rsid w:val="00DD5C10"/>
    <w:rsid w:val="00DD6AEE"/>
    <w:rsid w:val="00DE66A5"/>
    <w:rsid w:val="00DE6FC2"/>
    <w:rsid w:val="00DE7F59"/>
    <w:rsid w:val="00DF0514"/>
    <w:rsid w:val="00DF136F"/>
    <w:rsid w:val="00DF2202"/>
    <w:rsid w:val="00DF2660"/>
    <w:rsid w:val="00DF2E30"/>
    <w:rsid w:val="00DF67D7"/>
    <w:rsid w:val="00E02850"/>
    <w:rsid w:val="00E06CAE"/>
    <w:rsid w:val="00E0711E"/>
    <w:rsid w:val="00E0783F"/>
    <w:rsid w:val="00E12843"/>
    <w:rsid w:val="00E142CC"/>
    <w:rsid w:val="00E159DB"/>
    <w:rsid w:val="00E16501"/>
    <w:rsid w:val="00E25C3F"/>
    <w:rsid w:val="00E25D07"/>
    <w:rsid w:val="00E27BFC"/>
    <w:rsid w:val="00E3697C"/>
    <w:rsid w:val="00E42BB7"/>
    <w:rsid w:val="00E43517"/>
    <w:rsid w:val="00E43F5F"/>
    <w:rsid w:val="00E47138"/>
    <w:rsid w:val="00E579F0"/>
    <w:rsid w:val="00E60203"/>
    <w:rsid w:val="00E60515"/>
    <w:rsid w:val="00E6328C"/>
    <w:rsid w:val="00E64DFF"/>
    <w:rsid w:val="00E64EBB"/>
    <w:rsid w:val="00E660EC"/>
    <w:rsid w:val="00E71A38"/>
    <w:rsid w:val="00E72518"/>
    <w:rsid w:val="00E73C17"/>
    <w:rsid w:val="00E73E95"/>
    <w:rsid w:val="00E76FD3"/>
    <w:rsid w:val="00E80E8A"/>
    <w:rsid w:val="00E81403"/>
    <w:rsid w:val="00E8551B"/>
    <w:rsid w:val="00E8555D"/>
    <w:rsid w:val="00E86028"/>
    <w:rsid w:val="00E87FAE"/>
    <w:rsid w:val="00E902F7"/>
    <w:rsid w:val="00E90921"/>
    <w:rsid w:val="00E91439"/>
    <w:rsid w:val="00E947C4"/>
    <w:rsid w:val="00E97389"/>
    <w:rsid w:val="00EA0827"/>
    <w:rsid w:val="00EA183D"/>
    <w:rsid w:val="00EA1EC8"/>
    <w:rsid w:val="00EA2305"/>
    <w:rsid w:val="00EA3120"/>
    <w:rsid w:val="00EA3438"/>
    <w:rsid w:val="00EA39B9"/>
    <w:rsid w:val="00EA3D13"/>
    <w:rsid w:val="00EA47FF"/>
    <w:rsid w:val="00EA5431"/>
    <w:rsid w:val="00EA6C22"/>
    <w:rsid w:val="00EA797E"/>
    <w:rsid w:val="00EA7C17"/>
    <w:rsid w:val="00EB078F"/>
    <w:rsid w:val="00EB2B61"/>
    <w:rsid w:val="00EB2BBB"/>
    <w:rsid w:val="00EB5A22"/>
    <w:rsid w:val="00EB5C2B"/>
    <w:rsid w:val="00EB60C7"/>
    <w:rsid w:val="00EB773C"/>
    <w:rsid w:val="00EB7C54"/>
    <w:rsid w:val="00EC2410"/>
    <w:rsid w:val="00EC3DCA"/>
    <w:rsid w:val="00EC4540"/>
    <w:rsid w:val="00EC45C7"/>
    <w:rsid w:val="00EC506C"/>
    <w:rsid w:val="00ED1C9F"/>
    <w:rsid w:val="00ED2B9C"/>
    <w:rsid w:val="00ED437A"/>
    <w:rsid w:val="00ED54F1"/>
    <w:rsid w:val="00ED597C"/>
    <w:rsid w:val="00ED65D6"/>
    <w:rsid w:val="00ED6E30"/>
    <w:rsid w:val="00ED7C44"/>
    <w:rsid w:val="00ED7DB5"/>
    <w:rsid w:val="00EE3D65"/>
    <w:rsid w:val="00EE4261"/>
    <w:rsid w:val="00EF369A"/>
    <w:rsid w:val="00EF3E06"/>
    <w:rsid w:val="00EF6A6A"/>
    <w:rsid w:val="00EF76DC"/>
    <w:rsid w:val="00F01947"/>
    <w:rsid w:val="00F02052"/>
    <w:rsid w:val="00F02158"/>
    <w:rsid w:val="00F047A0"/>
    <w:rsid w:val="00F07CEA"/>
    <w:rsid w:val="00F10624"/>
    <w:rsid w:val="00F11405"/>
    <w:rsid w:val="00F17783"/>
    <w:rsid w:val="00F179ED"/>
    <w:rsid w:val="00F22E67"/>
    <w:rsid w:val="00F231FA"/>
    <w:rsid w:val="00F24EF4"/>
    <w:rsid w:val="00F251A6"/>
    <w:rsid w:val="00F25836"/>
    <w:rsid w:val="00F31370"/>
    <w:rsid w:val="00F31D55"/>
    <w:rsid w:val="00F34DDE"/>
    <w:rsid w:val="00F361BB"/>
    <w:rsid w:val="00F36CF7"/>
    <w:rsid w:val="00F37E80"/>
    <w:rsid w:val="00F37EF6"/>
    <w:rsid w:val="00F42D23"/>
    <w:rsid w:val="00F443B2"/>
    <w:rsid w:val="00F44A58"/>
    <w:rsid w:val="00F4590D"/>
    <w:rsid w:val="00F52324"/>
    <w:rsid w:val="00F52FC2"/>
    <w:rsid w:val="00F54A78"/>
    <w:rsid w:val="00F55EFA"/>
    <w:rsid w:val="00F56208"/>
    <w:rsid w:val="00F57D10"/>
    <w:rsid w:val="00F60BE9"/>
    <w:rsid w:val="00F60E40"/>
    <w:rsid w:val="00F61805"/>
    <w:rsid w:val="00F628AF"/>
    <w:rsid w:val="00F63DCF"/>
    <w:rsid w:val="00F65D23"/>
    <w:rsid w:val="00F66E02"/>
    <w:rsid w:val="00F671E7"/>
    <w:rsid w:val="00F673EF"/>
    <w:rsid w:val="00F67547"/>
    <w:rsid w:val="00F67F93"/>
    <w:rsid w:val="00F73225"/>
    <w:rsid w:val="00F77762"/>
    <w:rsid w:val="00F8154C"/>
    <w:rsid w:val="00F82AF0"/>
    <w:rsid w:val="00F839F5"/>
    <w:rsid w:val="00F84F93"/>
    <w:rsid w:val="00F8627C"/>
    <w:rsid w:val="00F868A2"/>
    <w:rsid w:val="00F9022D"/>
    <w:rsid w:val="00F90ACD"/>
    <w:rsid w:val="00F92B66"/>
    <w:rsid w:val="00F93F76"/>
    <w:rsid w:val="00F945E7"/>
    <w:rsid w:val="00F9623E"/>
    <w:rsid w:val="00F97F10"/>
    <w:rsid w:val="00FA0F8B"/>
    <w:rsid w:val="00FA11A1"/>
    <w:rsid w:val="00FA2525"/>
    <w:rsid w:val="00FA273A"/>
    <w:rsid w:val="00FA2EF5"/>
    <w:rsid w:val="00FA32D6"/>
    <w:rsid w:val="00FA60CF"/>
    <w:rsid w:val="00FA7020"/>
    <w:rsid w:val="00FA7B94"/>
    <w:rsid w:val="00FB3554"/>
    <w:rsid w:val="00FB448A"/>
    <w:rsid w:val="00FC3453"/>
    <w:rsid w:val="00FC4E2D"/>
    <w:rsid w:val="00FC5EBC"/>
    <w:rsid w:val="00FD0C04"/>
    <w:rsid w:val="00FD1212"/>
    <w:rsid w:val="00FD479B"/>
    <w:rsid w:val="00FD6424"/>
    <w:rsid w:val="00FD6F0E"/>
    <w:rsid w:val="00FE112F"/>
    <w:rsid w:val="00FE1355"/>
    <w:rsid w:val="00FE69DB"/>
    <w:rsid w:val="00FE7B11"/>
    <w:rsid w:val="00FF0611"/>
    <w:rsid w:val="00FF13CB"/>
    <w:rsid w:val="00FF4354"/>
    <w:rsid w:val="00FF5331"/>
    <w:rsid w:val="00FF6E56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A604B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iPriority w:val="99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iPriority w:val="99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kazalniki-blaginje.gov.si/okolj-blag/ob-povrsj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\AppData\Roaming\Microsoft\Predloge\&#352;tudentsko%20poro&#269;ilo%20z%20naslovnico.dotx" TargetMode="External"/></Relationships>
</file>

<file path=word/theme/theme1.xml><?xml version="1.0" encoding="utf-8"?>
<a:theme xmlns:a="http://schemas.openxmlformats.org/drawingml/2006/main" name="Theme1">
  <a:themeElements>
    <a:clrScheme name="Po meri 2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843B"/>
      </a:accent1>
      <a:accent2>
        <a:srgbClr val="C58C00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1DDF34B-5D04-47E8-AA0B-69077870A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Študentsko poročilo z naslovnico.dotx</Template>
  <TotalTime>0</TotalTime>
  <Pages>41</Pages>
  <Words>15236</Words>
  <Characters>86847</Characters>
  <Application>Microsoft Office Word</Application>
  <DocSecurity>0</DocSecurity>
  <Lines>723</Lines>
  <Paragraphs>203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Resolucija »NAŠA HRANA, PODEŽELJE IN NARAVNI VIRI po letu 2021«.</vt:lpstr>
      <vt:lpstr/>
    </vt:vector>
  </TitlesOfParts>
  <Company>MKO</Company>
  <LinksUpToDate>false</LinksUpToDate>
  <CharactersWithSpaces>101880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Resolucija »NAŠA HRANA, PODEŽELJE IN NARAVNI VIRI po letu 2021«.</dc:title>
  <dc:creator>Darja Majkovic</dc:creator>
  <cp:lastModifiedBy>Metka Valek</cp:lastModifiedBy>
  <cp:revision>2</cp:revision>
  <cp:lastPrinted>2019-10-14T09:51:00Z</cp:lastPrinted>
  <dcterms:created xsi:type="dcterms:W3CDTF">2019-11-19T06:37:00Z</dcterms:created>
  <dcterms:modified xsi:type="dcterms:W3CDTF">2019-11-19T06:37:00Z</dcterms:modified>
</cp:coreProperties>
</file>