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A00E55" w14:textId="5C9D6DF9" w:rsidR="00163007" w:rsidRPr="00B95E38" w:rsidRDefault="00AE22BB" w:rsidP="00E55040">
      <w:pPr>
        <w:autoSpaceDE w:val="0"/>
        <w:autoSpaceDN w:val="0"/>
        <w:adjustRightInd w:val="0"/>
        <w:jc w:val="left"/>
        <w:rPr>
          <w:rFonts w:ascii="Republika" w:hAnsi="Republika"/>
          <w:sz w:val="20"/>
          <w:szCs w:val="20"/>
          <w:lang w:val="sl-SI"/>
        </w:rPr>
      </w:pPr>
      <w:r>
        <w:rPr>
          <w:rFonts w:ascii="Republika" w:hAnsi="Republika"/>
          <w:noProof/>
          <w:sz w:val="20"/>
          <w:szCs w:val="20"/>
          <w:lang w:val="sl-SI" w:eastAsia="sl-SI"/>
        </w:rPr>
        <w:drawing>
          <wp:anchor distT="0" distB="0" distL="114300" distR="114300" simplePos="0" relativeHeight="251684864" behindDoc="1" locked="0" layoutInCell="1" allowOverlap="1" wp14:anchorId="39A5888D" wp14:editId="0BD9F9B3">
            <wp:simplePos x="0" y="0"/>
            <wp:positionH relativeFrom="column">
              <wp:posOffset>5323498</wp:posOffset>
            </wp:positionH>
            <wp:positionV relativeFrom="paragraph">
              <wp:posOffset>195</wp:posOffset>
            </wp:positionV>
            <wp:extent cx="1123950" cy="1144270"/>
            <wp:effectExtent l="0" t="0" r="0" b="0"/>
            <wp:wrapTight wrapText="bothSides">
              <wp:wrapPolygon edited="0">
                <wp:start x="0" y="0"/>
                <wp:lineTo x="0" y="21216"/>
                <wp:lineTo x="21234" y="21216"/>
                <wp:lineTo x="21234" y="0"/>
                <wp:lineTo x="0" y="0"/>
              </wp:wrapPolygon>
            </wp:wrapTight>
            <wp:docPr id="11"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lo Zelena, ustvarjalna, pametna.png"/>
                    <pic:cNvPicPr/>
                  </pic:nvPicPr>
                  <pic:blipFill>
                    <a:blip r:embed="rId8">
                      <a:extLst>
                        <a:ext uri="{28A0092B-C50C-407E-A947-70E740481C1C}">
                          <a14:useLocalDpi xmlns:a14="http://schemas.microsoft.com/office/drawing/2010/main" val="0"/>
                        </a:ext>
                      </a:extLst>
                    </a:blip>
                    <a:stretch>
                      <a:fillRect/>
                    </a:stretch>
                  </pic:blipFill>
                  <pic:spPr>
                    <a:xfrm>
                      <a:off x="0" y="0"/>
                      <a:ext cx="1123950" cy="1144270"/>
                    </a:xfrm>
                    <a:prstGeom prst="rect">
                      <a:avLst/>
                    </a:prstGeom>
                  </pic:spPr>
                </pic:pic>
              </a:graphicData>
            </a:graphic>
            <wp14:sizeRelH relativeFrom="page">
              <wp14:pctWidth>0</wp14:pctWidth>
            </wp14:sizeRelH>
            <wp14:sizeRelV relativeFrom="page">
              <wp14:pctHeight>0</wp14:pctHeight>
            </wp14:sizeRelV>
          </wp:anchor>
        </w:drawing>
      </w:r>
      <w:r w:rsidR="004958DB" w:rsidRPr="00B95E38">
        <w:rPr>
          <w:rFonts w:ascii="Republika" w:hAnsi="Republika"/>
          <w:sz w:val="20"/>
          <w:szCs w:val="20"/>
          <w:lang w:val="sl-SI"/>
        </w:rPr>
        <w:t xml:space="preserve"> </w:t>
      </w:r>
    </w:p>
    <w:p w14:paraId="1215813F" w14:textId="77777777" w:rsidR="002641A2" w:rsidRPr="002760DC" w:rsidRDefault="002641A2" w:rsidP="002641A2">
      <w:pPr>
        <w:pStyle w:val="datumtevilka"/>
      </w:pPr>
      <w:r w:rsidRPr="002760DC">
        <w:t xml:space="preserve">Številka: </w:t>
      </w:r>
      <w:r w:rsidRPr="002760DC">
        <w:tab/>
      </w:r>
      <w:r>
        <w:rPr>
          <w:rFonts w:cs="Arial"/>
          <w:color w:val="000000"/>
        </w:rPr>
        <w:t>41101-1/2021/9</w:t>
      </w:r>
    </w:p>
    <w:p w14:paraId="5E0BFF1D" w14:textId="77777777" w:rsidR="002641A2" w:rsidRPr="002760DC" w:rsidRDefault="002641A2" w:rsidP="002641A2">
      <w:pPr>
        <w:pStyle w:val="datumtevilka"/>
      </w:pPr>
      <w:r>
        <w:t>Datum:</w:t>
      </w:r>
      <w:r w:rsidRPr="002760DC">
        <w:t xml:space="preserve"> </w:t>
      </w:r>
      <w:r w:rsidRPr="002760DC">
        <w:tab/>
      </w:r>
      <w:r>
        <w:rPr>
          <w:rFonts w:cs="Arial"/>
          <w:color w:val="000000"/>
        </w:rPr>
        <w:t>9. 12. 2021</w:t>
      </w:r>
      <w:r w:rsidRPr="002760DC">
        <w:t xml:space="preserve"> </w:t>
      </w:r>
    </w:p>
    <w:p w14:paraId="044AAFE1" w14:textId="10ED71AE" w:rsidR="00061A14" w:rsidRPr="00B95E38" w:rsidRDefault="00061A14" w:rsidP="00061A14">
      <w:pPr>
        <w:jc w:val="center"/>
        <w:rPr>
          <w:rFonts w:ascii="Republika" w:hAnsi="Republika"/>
          <w:b/>
          <w:sz w:val="32"/>
          <w:szCs w:val="32"/>
        </w:rPr>
      </w:pPr>
    </w:p>
    <w:p w14:paraId="404A0555" w14:textId="7FB3E268" w:rsidR="00061A14" w:rsidRDefault="00061A14" w:rsidP="00061A14">
      <w:pPr>
        <w:jc w:val="center"/>
        <w:rPr>
          <w:rFonts w:ascii="Republika" w:hAnsi="Republika"/>
          <w:b/>
          <w:sz w:val="32"/>
          <w:szCs w:val="32"/>
        </w:rPr>
      </w:pPr>
    </w:p>
    <w:p w14:paraId="33019B9B" w14:textId="77777777" w:rsidR="004958DB" w:rsidRPr="00B95E38" w:rsidRDefault="004958DB" w:rsidP="00061A14">
      <w:pPr>
        <w:jc w:val="center"/>
        <w:rPr>
          <w:rFonts w:ascii="Republika" w:hAnsi="Republika"/>
          <w:b/>
          <w:sz w:val="32"/>
          <w:szCs w:val="32"/>
        </w:rPr>
      </w:pPr>
    </w:p>
    <w:p w14:paraId="3AE0EDF0" w14:textId="5FD3EA5A"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PROGRAM SPODBUJANJA </w:t>
      </w:r>
    </w:p>
    <w:p w14:paraId="6214E6A7" w14:textId="2516D30A" w:rsidR="00061A14" w:rsidRPr="0048160F" w:rsidRDefault="005C6120" w:rsidP="00061A14">
      <w:pPr>
        <w:jc w:val="center"/>
        <w:rPr>
          <w:rFonts w:ascii="Republika" w:hAnsi="Republika"/>
          <w:b/>
          <w:sz w:val="40"/>
          <w:szCs w:val="40"/>
        </w:rPr>
      </w:pPr>
      <w:r w:rsidRPr="0048160F">
        <w:rPr>
          <w:rFonts w:ascii="Republika" w:hAnsi="Republika"/>
          <w:b/>
          <w:sz w:val="40"/>
          <w:szCs w:val="40"/>
        </w:rPr>
        <w:t xml:space="preserve">INVESTICIJ IN </w:t>
      </w:r>
      <w:r w:rsidR="00A711F0" w:rsidRPr="0048160F">
        <w:rPr>
          <w:rFonts w:ascii="Republika" w:hAnsi="Republika"/>
          <w:b/>
          <w:sz w:val="40"/>
          <w:szCs w:val="40"/>
        </w:rPr>
        <w:t>I</w:t>
      </w:r>
      <w:r w:rsidR="00061A14" w:rsidRPr="0048160F">
        <w:rPr>
          <w:rFonts w:ascii="Republika" w:hAnsi="Republika"/>
          <w:b/>
          <w:sz w:val="40"/>
          <w:szCs w:val="40"/>
        </w:rPr>
        <w:t xml:space="preserve">NTERNACIONALIZACIJE </w:t>
      </w:r>
    </w:p>
    <w:p w14:paraId="56E18609" w14:textId="52C92D4F" w:rsidR="00061A14" w:rsidRPr="0048160F" w:rsidRDefault="00061A14" w:rsidP="00061A14">
      <w:pPr>
        <w:jc w:val="center"/>
        <w:rPr>
          <w:rFonts w:ascii="Republika" w:hAnsi="Republika"/>
          <w:b/>
          <w:sz w:val="40"/>
          <w:szCs w:val="40"/>
        </w:rPr>
      </w:pPr>
      <w:r w:rsidRPr="0048160F">
        <w:rPr>
          <w:rFonts w:ascii="Republika" w:hAnsi="Republika"/>
          <w:b/>
          <w:sz w:val="40"/>
          <w:szCs w:val="40"/>
        </w:rPr>
        <w:t xml:space="preserve">SLOVENSKEGA GOSPODARSTVA </w:t>
      </w:r>
    </w:p>
    <w:p w14:paraId="596B0200" w14:textId="0ADC0C04" w:rsidR="00B5043B" w:rsidRPr="00B95E38" w:rsidRDefault="003E56F4" w:rsidP="003E56F4">
      <w:pPr>
        <w:rPr>
          <w:rFonts w:ascii="Republika" w:hAnsi="Republika"/>
          <w:b/>
          <w:sz w:val="32"/>
          <w:szCs w:val="32"/>
        </w:rPr>
      </w:pPr>
      <w:r w:rsidRPr="00B95E38">
        <w:rPr>
          <w:rFonts w:ascii="Republika" w:hAnsi="Republika"/>
          <w:noProof/>
          <w:sz w:val="20"/>
          <w:szCs w:val="20"/>
          <w:lang w:val="sl-SI" w:eastAsia="sl-SI"/>
        </w:rPr>
        <mc:AlternateContent>
          <mc:Choice Requires="wps">
            <w:drawing>
              <wp:anchor distT="45720" distB="45720" distL="114300" distR="114300" simplePos="0" relativeHeight="251663360" behindDoc="0" locked="0" layoutInCell="1" allowOverlap="1" wp14:anchorId="25F004CF" wp14:editId="41019535">
                <wp:simplePos x="0" y="0"/>
                <wp:positionH relativeFrom="column">
                  <wp:posOffset>4448175</wp:posOffset>
                </wp:positionH>
                <wp:positionV relativeFrom="paragraph">
                  <wp:posOffset>233045</wp:posOffset>
                </wp:positionV>
                <wp:extent cx="45085" cy="45085"/>
                <wp:effectExtent l="0" t="0" r="0" b="0"/>
                <wp:wrapSquare wrapText="bothSides"/>
                <wp:docPr id="21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45085" cy="45085"/>
                        </a:xfrm>
                        <a:prstGeom prst="rect">
                          <a:avLst/>
                        </a:prstGeom>
                        <a:solidFill>
                          <a:srgbClr val="FFFFFF"/>
                        </a:solidFill>
                        <a:ln w="9525">
                          <a:noFill/>
                          <a:miter lim="800000"/>
                          <a:headEnd/>
                          <a:tailEnd/>
                        </a:ln>
                      </wps:spPr>
                      <wps:txbx>
                        <w:txbxContent>
                          <w:p w14:paraId="1F6D63F4" w14:textId="26F09034" w:rsidR="00893527" w:rsidRPr="00775E79" w:rsidRDefault="00893527">
                            <w:pPr>
                              <w:rPr>
                                <w:rFonts w:ascii="Republika" w:hAnsi="Republika"/>
                                <w:sz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5F004CF" id="_x0000_t202" coordsize="21600,21600" o:spt="202" path="m,l,21600r21600,l21600,xe">
                <v:stroke joinstyle="miter"/>
                <v:path gradientshapeok="t" o:connecttype="rect"/>
              </v:shapetype>
              <v:shape id="Polje z besedilom 2" o:spid="_x0000_s1026" type="#_x0000_t202" style="position:absolute;left:0;text-align:left;margin-left:350.25pt;margin-top:18.35pt;width:3.55pt;height:3.55pt;flip:x;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" stroked="f">
                <v:textbox>
                  <w:txbxContent>
                    <w:p w14:paraId="1F6D63F4" w14:textId="26F09034" w:rsidR="00893527" w:rsidRPr="00775E79" w:rsidRDefault="00893527">
                      <w:pPr>
                        <w:rPr>
                          <w:rFonts w:ascii="Republika" w:hAnsi="Republika"/>
                          <w:sz w:val="24"/>
                        </w:rPr>
                      </w:pPr>
                    </w:p>
                  </w:txbxContent>
                </v:textbox>
                <w10:wrap type="square"/>
              </v:shape>
            </w:pict>
          </mc:Fallback>
        </mc:AlternateContent>
      </w:r>
      <w:r w:rsidR="00B5043B" w:rsidRPr="00E55040">
        <w:rPr>
          <w:rFonts w:ascii="Republika" w:hAnsi="Republika"/>
          <w:b/>
          <w:noProof/>
          <w:color w:val="70AD47" w:themeColor="accent6"/>
          <w:sz w:val="32"/>
          <w:szCs w:val="32"/>
          <w:lang w:val="sl-SI" w:eastAsia="sl-SI"/>
        </w:rPr>
        <mc:AlternateContent>
          <mc:Choice Requires="wps">
            <w:drawing>
              <wp:anchor distT="45720" distB="45720" distL="114300" distR="114300" simplePos="0" relativeHeight="251692032" behindDoc="0" locked="0" layoutInCell="1" allowOverlap="1" wp14:anchorId="2E380AE6" wp14:editId="60308649">
                <wp:simplePos x="0" y="0"/>
                <wp:positionH relativeFrom="column">
                  <wp:posOffset>161388</wp:posOffset>
                </wp:positionH>
                <wp:positionV relativeFrom="paragraph">
                  <wp:posOffset>369033</wp:posOffset>
                </wp:positionV>
                <wp:extent cx="5553075" cy="791210"/>
                <wp:effectExtent l="0" t="0" r="9525" b="8890"/>
                <wp:wrapSquare wrapText="bothSides"/>
                <wp:docPr id="20"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53075" cy="791210"/>
                        </a:xfrm>
                        <a:prstGeom prst="rect">
                          <a:avLst/>
                        </a:prstGeom>
                        <a:solidFill>
                          <a:schemeClr val="accent3">
                            <a:alpha val="50000"/>
                          </a:schemeClr>
                        </a:solidFill>
                        <a:ln>
                          <a:noFill/>
                        </a:ln>
                      </wps:spPr>
                      <wps:style>
                        <a:lnRef idx="0">
                          <a:scrgbClr r="0" g="0" b="0"/>
                        </a:lnRef>
                        <a:fillRef idx="0">
                          <a:scrgbClr r="0" g="0" b="0"/>
                        </a:fillRef>
                        <a:effectRef idx="0">
                          <a:scrgbClr r="0" g="0" b="0"/>
                        </a:effectRef>
                        <a:fontRef idx="minor">
                          <a:schemeClr val="lt1"/>
                        </a:fontRef>
                      </wps:style>
                      <wps:txbx>
                        <w:txbxContent>
                          <w:p w14:paraId="3B897A7F" w14:textId="77777777" w:rsidR="00893527" w:rsidRPr="006407F3" w:rsidRDefault="00893527" w:rsidP="00677A25">
                            <w:pPr>
                              <w:jc w:val="center"/>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893527" w:rsidRPr="006407F3" w:rsidRDefault="00893527" w:rsidP="00677A25">
                            <w:pPr>
                              <w:jc w:val="center"/>
                              <w:rPr>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80AE6" id="_x0000_s1027" type="#_x0000_t202" style="position:absolute;left:0;text-align:left;margin-left:12.7pt;margin-top:29.05pt;width:437.25pt;height:62.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" fillcolor="#a5a5a5 [3206]" stroked="f">
                <v:fill opacity="32896f"/>
                <v:textbox>
                  <w:txbxContent>
                    <w:p w14:paraId="3B897A7F" w14:textId="77777777" w:rsidR="00893527" w:rsidRPr="006407F3" w:rsidRDefault="00893527" w:rsidP="00677A25">
                      <w:pPr>
                        <w:jc w:val="center"/>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SLOVENIJA</w:t>
                      </w:r>
                    </w:p>
                    <w:p w14:paraId="4D472368" w14:textId="746AFB4E" w:rsidR="00893527" w:rsidRPr="006407F3" w:rsidRDefault="00893527" w:rsidP="00677A25">
                      <w:pPr>
                        <w:jc w:val="center"/>
                        <w:rPr>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6407F3">
                        <w:rPr>
                          <w:rFonts w:ascii="Republika" w:hAnsi="Republika"/>
                          <w:b/>
                          <w:color w:val="70AD47" w:themeColor="accent6"/>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ZELENA. USTVARJALNA. PAMETNA.</w:t>
                      </w:r>
                    </w:p>
                  </w:txbxContent>
                </v:textbox>
                <w10:wrap type="square"/>
              </v:shape>
            </w:pict>
          </mc:Fallback>
        </mc:AlternateContent>
      </w:r>
      <w:r w:rsidR="00B5043B">
        <w:rPr>
          <w:rFonts w:ascii="Republika" w:hAnsi="Republika"/>
          <w:noProof/>
          <w:sz w:val="32"/>
          <w:szCs w:val="32"/>
          <w:lang w:val="sl-SI" w:eastAsia="sl-SI"/>
        </w:rPr>
        <w:drawing>
          <wp:anchor distT="0" distB="0" distL="114300" distR="114300" simplePos="0" relativeHeight="251689984" behindDoc="1" locked="0" layoutInCell="1" allowOverlap="1" wp14:anchorId="47860A7F" wp14:editId="137B5BD3">
            <wp:simplePos x="0" y="0"/>
            <wp:positionH relativeFrom="column">
              <wp:posOffset>4244975</wp:posOffset>
            </wp:positionH>
            <wp:positionV relativeFrom="paragraph">
              <wp:posOffset>370840</wp:posOffset>
            </wp:positionV>
            <wp:extent cx="2565400" cy="4488180"/>
            <wp:effectExtent l="0" t="0" r="6350" b="7620"/>
            <wp:wrapTight wrapText="bothSides">
              <wp:wrapPolygon edited="0">
                <wp:start x="0" y="0"/>
                <wp:lineTo x="0" y="21545"/>
                <wp:lineTo x="21493" y="21545"/>
                <wp:lineTo x="21493" y="0"/>
                <wp:lineTo x="0" y="0"/>
              </wp:wrapPolygon>
            </wp:wrapTight>
            <wp:docPr id="25" name="Slika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pistrel zožena.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565400" cy="448818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noProof/>
          <w:sz w:val="32"/>
          <w:szCs w:val="32"/>
          <w:lang w:val="sl-SI" w:eastAsia="sl-SI"/>
        </w:rPr>
        <w:drawing>
          <wp:anchor distT="0" distB="0" distL="114300" distR="114300" simplePos="0" relativeHeight="251691008" behindDoc="1" locked="0" layoutInCell="1" allowOverlap="1" wp14:anchorId="32FDA630" wp14:editId="34E4D258">
            <wp:simplePos x="0" y="0"/>
            <wp:positionH relativeFrom="column">
              <wp:posOffset>1697355</wp:posOffset>
            </wp:positionH>
            <wp:positionV relativeFrom="paragraph">
              <wp:posOffset>368300</wp:posOffset>
            </wp:positionV>
            <wp:extent cx="2545715" cy="4489450"/>
            <wp:effectExtent l="0" t="0" r="6985" b="6350"/>
            <wp:wrapTight wrapText="bothSides">
              <wp:wrapPolygon edited="0">
                <wp:start x="0" y="0"/>
                <wp:lineTo x="0" y="21539"/>
                <wp:lineTo x="21498" y="21539"/>
                <wp:lineTo x="21498" y="0"/>
                <wp:lineTo x="0" y="0"/>
              </wp:wrapPolygon>
            </wp:wrapTight>
            <wp:docPr id="24" name="Slika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INA White zožen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45715" cy="4489450"/>
                    </a:xfrm>
                    <a:prstGeom prst="rect">
                      <a:avLst/>
                    </a:prstGeom>
                  </pic:spPr>
                </pic:pic>
              </a:graphicData>
            </a:graphic>
            <wp14:sizeRelH relativeFrom="page">
              <wp14:pctWidth>0</wp14:pctWidth>
            </wp14:sizeRelH>
            <wp14:sizeRelV relativeFrom="page">
              <wp14:pctHeight>0</wp14:pctHeight>
            </wp14:sizeRelV>
          </wp:anchor>
        </w:drawing>
      </w:r>
      <w:r w:rsidR="00B5043B">
        <w:rPr>
          <w:rFonts w:ascii="Republika" w:hAnsi="Republika"/>
          <w:b/>
          <w:noProof/>
          <w:color w:val="70AD47" w:themeColor="accent6"/>
          <w:sz w:val="32"/>
          <w:szCs w:val="32"/>
          <w:lang w:val="sl-SI" w:eastAsia="sl-SI"/>
        </w:rPr>
        <w:drawing>
          <wp:anchor distT="0" distB="0" distL="114300" distR="114300" simplePos="0" relativeHeight="251687936" behindDoc="1" locked="0" layoutInCell="1" allowOverlap="1" wp14:anchorId="58B3B81E" wp14:editId="282BED28">
            <wp:simplePos x="0" y="0"/>
            <wp:positionH relativeFrom="column">
              <wp:posOffset>-821055</wp:posOffset>
            </wp:positionH>
            <wp:positionV relativeFrom="paragraph">
              <wp:posOffset>370107</wp:posOffset>
            </wp:positionV>
            <wp:extent cx="2654935" cy="4488180"/>
            <wp:effectExtent l="0" t="0" r="0" b="7620"/>
            <wp:wrapTight wrapText="bothSides">
              <wp:wrapPolygon edited="0">
                <wp:start x="0" y="0"/>
                <wp:lineTo x="0" y="21545"/>
                <wp:lineTo x="21388" y="21545"/>
                <wp:lineTo x="21388" y="0"/>
                <wp:lineTo x="0" y="0"/>
              </wp:wrapPolygon>
            </wp:wrapTight>
            <wp:docPr id="23" name="Slika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lanica zožena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654935" cy="4488180"/>
                    </a:xfrm>
                    <a:prstGeom prst="rect">
                      <a:avLst/>
                    </a:prstGeom>
                  </pic:spPr>
                </pic:pic>
              </a:graphicData>
            </a:graphic>
            <wp14:sizeRelH relativeFrom="page">
              <wp14:pctWidth>0</wp14:pctWidth>
            </wp14:sizeRelH>
            <wp14:sizeRelV relativeFrom="page">
              <wp14:pctHeight>0</wp14:pctHeight>
            </wp14:sizeRelV>
          </wp:anchor>
        </w:drawing>
      </w:r>
    </w:p>
    <w:p w14:paraId="153C662C" w14:textId="52DC6FD2" w:rsidR="00AA6CD5" w:rsidRDefault="00AA6CD5" w:rsidP="00061A14">
      <w:pPr>
        <w:jc w:val="center"/>
        <w:rPr>
          <w:rFonts w:ascii="Republika" w:hAnsi="Republika"/>
          <w:sz w:val="32"/>
          <w:szCs w:val="32"/>
        </w:rPr>
      </w:pPr>
    </w:p>
    <w:sdt>
      <w:sdtPr>
        <w:rPr>
          <w:rFonts w:ascii="Republika" w:eastAsia="Times New Roman" w:hAnsi="Republika" w:cs="Times New Roman"/>
          <w:color w:val="auto"/>
          <w:sz w:val="22"/>
          <w:szCs w:val="24"/>
          <w:lang w:val="sl-SI"/>
        </w:rPr>
        <w:id w:val="29699790"/>
        <w:docPartObj>
          <w:docPartGallery w:val="Table of Contents"/>
          <w:docPartUnique/>
        </w:docPartObj>
      </w:sdtPr>
      <w:sdtEndPr>
        <w:rPr>
          <w:b/>
          <w:bCs/>
          <w:lang w:val="en-US"/>
        </w:rPr>
      </w:sdtEndPr>
      <w:sdtContent>
        <w:p w14:paraId="027D476F" w14:textId="4AD4E2FB" w:rsidR="006410BB" w:rsidRPr="00137699" w:rsidRDefault="003B7BB2" w:rsidP="00254098">
          <w:pPr>
            <w:pStyle w:val="NaslovTOC"/>
            <w:numPr>
              <w:ilvl w:val="0"/>
              <w:numId w:val="0"/>
            </w:numPr>
            <w:ind w:left="720" w:hanging="360"/>
            <w:rPr>
              <w:rFonts w:ascii="Republika" w:hAnsi="Republika"/>
              <w:b/>
              <w:color w:val="538135" w:themeColor="accent6" w:themeShade="BF"/>
            </w:rPr>
          </w:pPr>
          <w:r w:rsidRPr="00137699">
            <w:rPr>
              <w:rFonts w:ascii="Republika" w:eastAsia="Times New Roman" w:hAnsi="Republika" w:cs="Times New Roman"/>
              <w:b/>
              <w:color w:val="538135" w:themeColor="accent6" w:themeShade="BF"/>
              <w:lang w:val="sl-SI"/>
            </w:rPr>
            <w:t>KAZALO</w:t>
          </w:r>
        </w:p>
        <w:p w14:paraId="653F1681" w14:textId="4B269FDE" w:rsidR="00137699" w:rsidRPr="00137699" w:rsidRDefault="006410BB">
          <w:pPr>
            <w:pStyle w:val="Kazalovsebine1"/>
            <w:tabs>
              <w:tab w:val="left" w:pos="440"/>
              <w:tab w:val="right" w:leader="dot" w:pos="9350"/>
            </w:tabs>
            <w:rPr>
              <w:rFonts w:ascii="Republika" w:eastAsiaTheme="minorEastAsia" w:hAnsi="Republika" w:cstheme="minorBidi"/>
              <w:b w:val="0"/>
              <w:noProof/>
              <w:lang w:val="sl-SI"/>
            </w:rPr>
          </w:pPr>
          <w:r w:rsidRPr="00137699">
            <w:rPr>
              <w:rFonts w:ascii="Republika" w:hAnsi="Republika"/>
            </w:rPr>
            <w:fldChar w:fldCharType="begin"/>
          </w:r>
          <w:r w:rsidRPr="00137699">
            <w:rPr>
              <w:rFonts w:ascii="Republika" w:hAnsi="Republika"/>
            </w:rPr>
            <w:instrText xml:space="preserve"> TOC \o "1-3" \h \z \u </w:instrText>
          </w:r>
          <w:r w:rsidRPr="00137699">
            <w:rPr>
              <w:rFonts w:ascii="Republika" w:hAnsi="Republika"/>
            </w:rPr>
            <w:fldChar w:fldCharType="separate"/>
          </w:r>
          <w:hyperlink w:anchor="_Toc66427103" w:history="1">
            <w:r w:rsidR="00137699" w:rsidRPr="00137699">
              <w:rPr>
                <w:rStyle w:val="Hiperpovezava"/>
                <w:rFonts w:ascii="Republika" w:hAnsi="Republika"/>
                <w:noProof/>
              </w:rPr>
              <w:t>1</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UVOD</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_Toc66427103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w:t>
            </w:r>
            <w:r w:rsidR="00137699" w:rsidRPr="00137699">
              <w:rPr>
                <w:rFonts w:ascii="Republika" w:hAnsi="Republika"/>
                <w:noProof/>
                <w:webHidden/>
              </w:rPr>
              <w:fldChar w:fldCharType="end"/>
            </w:r>
          </w:hyperlink>
        </w:p>
        <w:p w14:paraId="404F2F2D" w14:textId="6E9140C4"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04" w:history="1">
            <w:r w:rsidR="00137699" w:rsidRPr="00137699">
              <w:rPr>
                <w:rStyle w:val="Hiperpovezava"/>
                <w:rFonts w:ascii="Republika" w:hAnsi="Republika"/>
                <w:noProof/>
              </w:rPr>
              <w:t>2</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VIZIJA IN 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_Toc66427104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8</w:t>
            </w:r>
            <w:r w:rsidR="00137699" w:rsidRPr="00137699">
              <w:rPr>
                <w:rFonts w:ascii="Republika" w:hAnsi="Republika"/>
                <w:noProof/>
                <w:webHidden/>
              </w:rPr>
              <w:fldChar w:fldCharType="end"/>
            </w:r>
          </w:hyperlink>
        </w:p>
        <w:p w14:paraId="38D1A2CC" w14:textId="52ED95A9"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05" w:history="1">
            <w:r w:rsidR="00137699" w:rsidRPr="00137699">
              <w:rPr>
                <w:rStyle w:val="Hiperpovezava"/>
                <w:rFonts w:ascii="Republika" w:hAnsi="Republika"/>
                <w:noProof/>
              </w:rPr>
              <w:t>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POSLANSTVO IN VIZIJA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_Toc66427105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8</w:t>
            </w:r>
            <w:r w:rsidR="00137699" w:rsidRPr="00137699">
              <w:rPr>
                <w:rFonts w:ascii="Republika" w:hAnsi="Republika"/>
                <w:noProof/>
                <w:webHidden/>
              </w:rPr>
              <w:fldChar w:fldCharType="end"/>
            </w:r>
          </w:hyperlink>
        </w:p>
        <w:p w14:paraId="5D5F3098" w14:textId="1DDCE6C1"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06" w:history="1">
            <w:r w:rsidR="00137699" w:rsidRPr="00137699">
              <w:rPr>
                <w:rStyle w:val="Hiperpovezava"/>
                <w:rFonts w:ascii="Republika" w:hAnsi="Republika"/>
                <w:noProof/>
              </w:rPr>
              <w:t>2.2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STRATEŠKI CILJI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_Toc66427106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9</w:t>
            </w:r>
            <w:r w:rsidR="00137699" w:rsidRPr="00137699">
              <w:rPr>
                <w:rFonts w:ascii="Republika" w:hAnsi="Republika"/>
                <w:noProof/>
                <w:webHidden/>
              </w:rPr>
              <w:fldChar w:fldCharType="end"/>
            </w:r>
          </w:hyperlink>
        </w:p>
        <w:p w14:paraId="27D811CF" w14:textId="61F8804D"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07" w:history="1">
            <w:r w:rsidR="00137699" w:rsidRPr="00137699">
              <w:rPr>
                <w:rStyle w:val="Hiperpovezava"/>
                <w:rFonts w:ascii="Republika" w:hAnsi="Republika"/>
                <w:noProof/>
              </w:rPr>
              <w:t>2.3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SKLADNOST STRATEŠKIH POLITIK</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_Toc66427107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10</w:t>
            </w:r>
            <w:r w:rsidR="00137699" w:rsidRPr="00137699">
              <w:rPr>
                <w:rFonts w:ascii="Republika" w:hAnsi="Republika"/>
                <w:noProof/>
                <w:webHidden/>
              </w:rPr>
              <w:fldChar w:fldCharType="end"/>
            </w:r>
          </w:hyperlink>
        </w:p>
        <w:p w14:paraId="272FFCD4" w14:textId="34ABC578"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08" w:history="1">
            <w:r w:rsidR="00137699" w:rsidRPr="00137699">
              <w:rPr>
                <w:rStyle w:val="Hiperpovezava"/>
                <w:rFonts w:ascii="Republika" w:hAnsi="Republika"/>
                <w:noProof/>
              </w:rPr>
              <w:t>3</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SLOVENIJA IN GLOBALNI TRENDI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_Toc66427108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12</w:t>
            </w:r>
            <w:r w:rsidR="00137699" w:rsidRPr="00137699">
              <w:rPr>
                <w:rFonts w:ascii="Republika" w:hAnsi="Republika"/>
                <w:noProof/>
                <w:webHidden/>
              </w:rPr>
              <w:fldChar w:fldCharType="end"/>
            </w:r>
          </w:hyperlink>
        </w:p>
        <w:p w14:paraId="7703278E" w14:textId="7A2F6D2F"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09" w:history="1">
            <w:r w:rsidR="00137699" w:rsidRPr="00137699">
              <w:rPr>
                <w:rStyle w:val="Hiperpovezava"/>
                <w:rFonts w:ascii="Republika" w:hAnsi="Republika"/>
                <w:noProof/>
              </w:rPr>
              <w:t>3.1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SVETOVNA GOSPODARSKA GIBANJA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_Toc66427109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12</w:t>
            </w:r>
            <w:r w:rsidR="00137699" w:rsidRPr="00137699">
              <w:rPr>
                <w:rFonts w:ascii="Republika" w:hAnsi="Republika"/>
                <w:noProof/>
                <w:webHidden/>
              </w:rPr>
              <w:fldChar w:fldCharType="end"/>
            </w:r>
          </w:hyperlink>
        </w:p>
        <w:p w14:paraId="4F116AEC" w14:textId="43E6AEEA"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10" w:history="1">
            <w:r w:rsidR="00137699" w:rsidRPr="00137699">
              <w:rPr>
                <w:rStyle w:val="Hiperpovezava"/>
                <w:rFonts w:ascii="Republika" w:hAnsi="Republika"/>
                <w:noProof/>
                <w:lang w:val="en-US"/>
              </w:rPr>
              <w:t>3.1.1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_Toc66427110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14</w:t>
            </w:r>
            <w:r w:rsidR="00137699" w:rsidRPr="00137699">
              <w:rPr>
                <w:rFonts w:ascii="Republika" w:hAnsi="Republika"/>
                <w:noProof/>
                <w:webHidden/>
              </w:rPr>
              <w:fldChar w:fldCharType="end"/>
            </w:r>
          </w:hyperlink>
        </w:p>
        <w:p w14:paraId="6A3FAEC8" w14:textId="4D8AEB25"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1" w:history="1">
            <w:r w:rsidR="00137699" w:rsidRPr="00137699">
              <w:rPr>
                <w:rStyle w:val="Hiperpovezava"/>
                <w:rFonts w:ascii="Republika" w:hAnsi="Republika"/>
                <w:bCs/>
                <w:noProof/>
              </w:rPr>
              <w:t>3.2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SKUPNA ZUNANJETRGOVINSKA POLITIKA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_Toc66427111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16</w:t>
            </w:r>
            <w:r w:rsidR="00137699" w:rsidRPr="00137699">
              <w:rPr>
                <w:rFonts w:ascii="Republika" w:hAnsi="Republika"/>
                <w:noProof/>
                <w:webHidden/>
              </w:rPr>
              <w:fldChar w:fldCharType="end"/>
            </w:r>
          </w:hyperlink>
        </w:p>
        <w:p w14:paraId="282120B3" w14:textId="2F4F49E3"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12" w:history="1">
            <w:r w:rsidR="00137699" w:rsidRPr="00137699">
              <w:rPr>
                <w:rStyle w:val="Hiperpovezava"/>
                <w:rFonts w:ascii="Republika" w:hAnsi="Republika"/>
                <w:noProof/>
              </w:rPr>
              <w:t>3.2.1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Smernice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_Toc66427112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17</w:t>
            </w:r>
            <w:r w:rsidR="00137699" w:rsidRPr="00137699">
              <w:rPr>
                <w:rFonts w:ascii="Republika" w:hAnsi="Republika"/>
                <w:noProof/>
                <w:webHidden/>
              </w:rPr>
              <w:fldChar w:fldCharType="end"/>
            </w:r>
          </w:hyperlink>
        </w:p>
        <w:p w14:paraId="19F0380A" w14:textId="3E96B301" w:rsidR="00137699" w:rsidRPr="00137699" w:rsidRDefault="00EC5055">
          <w:pPr>
            <w:pStyle w:val="Kazalovsebine3"/>
            <w:tabs>
              <w:tab w:val="left" w:pos="1320"/>
              <w:tab w:val="right" w:leader="dot" w:pos="9350"/>
            </w:tabs>
            <w:rPr>
              <w:rFonts w:ascii="Republika" w:eastAsiaTheme="minorEastAsia" w:hAnsi="Republika" w:cstheme="minorBidi"/>
              <w:noProof/>
              <w:lang w:val="sl-SI"/>
            </w:rPr>
          </w:pPr>
          <w:hyperlink w:anchor="_Toc66427113" w:history="1">
            <w:r w:rsidR="00137699" w:rsidRPr="00137699">
              <w:rPr>
                <w:rStyle w:val="Hiperpovezava"/>
                <w:rFonts w:ascii="Republika" w:hAnsi="Republika"/>
                <w:noProof/>
              </w:rPr>
              <w:t>3.2.2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rPr>
              <w:t>Sklepanje dvostranskih naložbenih sporazumov s tretjimi državami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_Toc66427113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21</w:t>
            </w:r>
            <w:r w:rsidR="00137699" w:rsidRPr="00137699">
              <w:rPr>
                <w:rFonts w:ascii="Republika" w:hAnsi="Republika"/>
                <w:noProof/>
                <w:webHidden/>
              </w:rPr>
              <w:fldChar w:fldCharType="end"/>
            </w:r>
          </w:hyperlink>
        </w:p>
        <w:p w14:paraId="2FA29646" w14:textId="792DF45C"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14" w:history="1">
            <w:r w:rsidR="00137699" w:rsidRPr="00137699">
              <w:rPr>
                <w:rStyle w:val="Hiperpovezava"/>
                <w:rFonts w:ascii="Republika" w:hAnsi="Republika"/>
                <w:noProof/>
              </w:rPr>
              <w:t>4</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ANALIZA STANJA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_Toc66427114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23</w:t>
            </w:r>
            <w:r w:rsidR="00137699" w:rsidRPr="00137699">
              <w:rPr>
                <w:rFonts w:ascii="Republika" w:hAnsi="Republika"/>
                <w:noProof/>
                <w:webHidden/>
              </w:rPr>
              <w:fldChar w:fldCharType="end"/>
            </w:r>
          </w:hyperlink>
        </w:p>
        <w:p w14:paraId="0B6BCF94" w14:textId="0B394CF3"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5" w:history="1">
            <w:r w:rsidR="00137699" w:rsidRPr="00137699">
              <w:rPr>
                <w:rStyle w:val="Hiperpovezava"/>
                <w:rFonts w:ascii="Republika" w:hAnsi="Republika"/>
                <w:noProof/>
              </w:rPr>
              <w:t>4.1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SPLOŠNE SLOVENSKE MAKROEKONOMSKE RAZMERE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_Toc66427115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23</w:t>
            </w:r>
            <w:r w:rsidR="00137699" w:rsidRPr="00137699">
              <w:rPr>
                <w:rFonts w:ascii="Republika" w:hAnsi="Republika"/>
                <w:noProof/>
                <w:webHidden/>
              </w:rPr>
              <w:fldChar w:fldCharType="end"/>
            </w:r>
          </w:hyperlink>
        </w:p>
        <w:p w14:paraId="42071391" w14:textId="0CB15B38"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6" w:history="1">
            <w:r w:rsidR="00137699" w:rsidRPr="00137699">
              <w:rPr>
                <w:rStyle w:val="Hiperpovezava"/>
                <w:rFonts w:ascii="Republika" w:hAnsi="Republika"/>
                <w:noProof/>
              </w:rPr>
              <w:t>4.2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VPETOST SLOVENIJE V GLOBALNE VERIGE VREDNOSTI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_Toc66427116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27</w:t>
            </w:r>
            <w:r w:rsidR="00137699" w:rsidRPr="00137699">
              <w:rPr>
                <w:rFonts w:ascii="Republika" w:hAnsi="Republika"/>
                <w:noProof/>
                <w:webHidden/>
              </w:rPr>
              <w:fldChar w:fldCharType="end"/>
            </w:r>
          </w:hyperlink>
        </w:p>
        <w:p w14:paraId="2486815C" w14:textId="6DD8CB39"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7" w:history="1">
            <w:r w:rsidR="00137699" w:rsidRPr="00137699">
              <w:rPr>
                <w:rStyle w:val="Hiperpovezava"/>
                <w:rFonts w:ascii="Republika" w:hAnsi="Republika"/>
                <w:noProof/>
              </w:rPr>
              <w:t>4.3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_Toc66427117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28</w:t>
            </w:r>
            <w:r w:rsidR="00137699" w:rsidRPr="00137699">
              <w:rPr>
                <w:rFonts w:ascii="Republika" w:hAnsi="Republika"/>
                <w:noProof/>
                <w:webHidden/>
              </w:rPr>
              <w:fldChar w:fldCharType="end"/>
            </w:r>
          </w:hyperlink>
        </w:p>
        <w:p w14:paraId="571D7E89" w14:textId="66AC405B"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8" w:history="1">
            <w:r w:rsidR="00137699" w:rsidRPr="00137699">
              <w:rPr>
                <w:rStyle w:val="Hiperpovezava"/>
                <w:rFonts w:ascii="Republika" w:hAnsi="Republika"/>
                <w:noProof/>
              </w:rPr>
              <w:t>4.4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VHODNE TUJE NEPOSREDNE INVESTICIJE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_Toc66427118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30</w:t>
            </w:r>
            <w:r w:rsidR="00137699" w:rsidRPr="00137699">
              <w:rPr>
                <w:rFonts w:ascii="Republika" w:hAnsi="Republika"/>
                <w:noProof/>
                <w:webHidden/>
              </w:rPr>
              <w:fldChar w:fldCharType="end"/>
            </w:r>
          </w:hyperlink>
        </w:p>
        <w:p w14:paraId="218C3EFD" w14:textId="1B883DF1"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19" w:history="1">
            <w:r w:rsidR="00137699" w:rsidRPr="00137699">
              <w:rPr>
                <w:rStyle w:val="Hiperpovezava"/>
                <w:rFonts w:ascii="Republika" w:hAnsi="Republika"/>
                <w:noProof/>
              </w:rPr>
              <w:t>4.5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IZHODNE TUJE NEPOSREDNE INVESTICIJE (ITNI)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_Toc66427119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32</w:t>
            </w:r>
            <w:r w:rsidR="00137699" w:rsidRPr="00137699">
              <w:rPr>
                <w:rFonts w:ascii="Republika" w:hAnsi="Republika"/>
                <w:noProof/>
                <w:webHidden/>
              </w:rPr>
              <w:fldChar w:fldCharType="end"/>
            </w:r>
          </w:hyperlink>
        </w:p>
        <w:p w14:paraId="1C5934FF" w14:textId="75A04C46"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20" w:history="1">
            <w:r w:rsidR="00137699" w:rsidRPr="00137699">
              <w:rPr>
                <w:rStyle w:val="Hiperpovezava"/>
                <w:rFonts w:ascii="Republika" w:hAnsi="Republika"/>
                <w:noProof/>
              </w:rPr>
              <w:t>4.6</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KLJUČNI ZUNANJETRGOVINSKI PARTNERJI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_Toc66427120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34</w:t>
            </w:r>
            <w:r w:rsidR="00137699" w:rsidRPr="00137699">
              <w:rPr>
                <w:rFonts w:ascii="Republika" w:hAnsi="Republika"/>
                <w:noProof/>
                <w:webHidden/>
              </w:rPr>
              <w:fldChar w:fldCharType="end"/>
            </w:r>
          </w:hyperlink>
        </w:p>
        <w:p w14:paraId="2552E03F" w14:textId="3F6ADB96"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21" w:history="1">
            <w:r w:rsidR="00137699" w:rsidRPr="00137699">
              <w:rPr>
                <w:rStyle w:val="Hiperpovezava"/>
                <w:rFonts w:ascii="Republika" w:hAnsi="Republika"/>
                <w:noProof/>
              </w:rPr>
              <w:t>4.7</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PREPOZNAVNOST SLOVENIJE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_Toc66427121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35</w:t>
            </w:r>
            <w:r w:rsidR="00137699" w:rsidRPr="00137699">
              <w:rPr>
                <w:rFonts w:ascii="Republika" w:hAnsi="Republika"/>
                <w:noProof/>
                <w:webHidden/>
              </w:rPr>
              <w:fldChar w:fldCharType="end"/>
            </w:r>
          </w:hyperlink>
        </w:p>
        <w:p w14:paraId="7771A0E8" w14:textId="1EBF2753"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22" w:history="1">
            <w:r w:rsidR="00137699" w:rsidRPr="00137699">
              <w:rPr>
                <w:rStyle w:val="Hiperpovezava"/>
                <w:rFonts w:ascii="Republika" w:hAnsi="Republika"/>
                <w:noProof/>
              </w:rPr>
              <w:t>4.8</w:t>
            </w:r>
            <w:r w:rsidR="00137699" w:rsidRPr="00137699">
              <w:rPr>
                <w:rFonts w:ascii="Republika" w:eastAsiaTheme="minorEastAsia" w:hAnsi="Republika" w:cstheme="minorBidi"/>
                <w:noProof/>
                <w:lang w:val="sl-SI"/>
              </w:rPr>
              <w:tab/>
            </w:r>
            <w:r w:rsidR="00CA54DF" w:rsidRPr="00CA54DF">
              <w:rPr>
                <w:rFonts w:ascii="Republika" w:eastAsiaTheme="minorEastAsia" w:hAnsi="Republika" w:cstheme="minorBidi"/>
                <w:noProof/>
                <w:lang w:val="sl-SI"/>
              </w:rPr>
              <w:t>ANALIZA</w:t>
            </w:r>
            <w:r w:rsidR="00CA54DF" w:rsidRPr="00CA54DF">
              <w:rPr>
                <w:rStyle w:val="Hiperpovezava"/>
                <w:rFonts w:ascii="Republika" w:eastAsiaTheme="minorEastAsia" w:hAnsi="Republika" w:cstheme="minorBidi"/>
                <w:noProof/>
                <w:color w:val="auto"/>
                <w:u w:val="none"/>
                <w:lang w:val="sl-SI"/>
              </w:rPr>
              <w:t xml:space="preserve"> </w:t>
            </w:r>
            <w:r w:rsidR="00137699" w:rsidRPr="00137699">
              <w:rPr>
                <w:rStyle w:val="Hiperpovezava"/>
                <w:rFonts w:ascii="Republika" w:hAnsi="Republika"/>
                <w:noProof/>
              </w:rPr>
              <w:t>SWOT</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_Toc66427122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36</w:t>
            </w:r>
            <w:r w:rsidR="00137699" w:rsidRPr="00137699">
              <w:rPr>
                <w:rFonts w:ascii="Republika" w:hAnsi="Republika"/>
                <w:noProof/>
                <w:webHidden/>
              </w:rPr>
              <w:fldChar w:fldCharType="end"/>
            </w:r>
          </w:hyperlink>
        </w:p>
        <w:p w14:paraId="5D36E42F" w14:textId="6DD219C1"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23" w:history="1">
            <w:r w:rsidR="00137699" w:rsidRPr="00137699">
              <w:rPr>
                <w:rStyle w:val="Hiperpovezava"/>
                <w:rFonts w:ascii="Republika" w:hAnsi="Republika"/>
                <w:noProof/>
              </w:rPr>
              <w:t>5</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KLJUČNE USMERITVE, OPERATIVNI CILJI IN UKREPI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_Toc66427123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42</w:t>
            </w:r>
            <w:r w:rsidR="00137699" w:rsidRPr="00137699">
              <w:rPr>
                <w:rFonts w:ascii="Republika" w:hAnsi="Republika"/>
                <w:noProof/>
                <w:webHidden/>
              </w:rPr>
              <w:fldChar w:fldCharType="end"/>
            </w:r>
          </w:hyperlink>
        </w:p>
        <w:p w14:paraId="1DDCBB50" w14:textId="720FC64F"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24" w:history="1">
            <w:r w:rsidR="00137699" w:rsidRPr="00137699">
              <w:rPr>
                <w:rStyle w:val="Hiperpovezava"/>
                <w:rFonts w:ascii="Republika" w:hAnsi="Republika"/>
                <w:noProof/>
              </w:rPr>
              <w:t>5.1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RAZNO</w:t>
            </w:r>
            <w:r w:rsidR="00CA54DF">
              <w:rPr>
                <w:rStyle w:val="Hiperpovezava"/>
                <w:rFonts w:ascii="Republika" w:hAnsi="Republika"/>
                <w:noProof/>
              </w:rPr>
              <w:t>VRSTEN</w:t>
            </w:r>
            <w:r w:rsidR="00137699" w:rsidRPr="00137699">
              <w:rPr>
                <w:rStyle w:val="Hiperpovezava"/>
                <w:rFonts w:ascii="Republika" w:hAnsi="Republika"/>
                <w:noProof/>
              </w:rPr>
              <w:t xml:space="preserve"> IN VZDRŽEN IZVOZ</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_Toc66427124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43</w:t>
            </w:r>
            <w:r w:rsidR="00137699" w:rsidRPr="00137699">
              <w:rPr>
                <w:rFonts w:ascii="Republika" w:hAnsi="Republika"/>
                <w:noProof/>
                <w:webHidden/>
              </w:rPr>
              <w:fldChar w:fldCharType="end"/>
            </w:r>
          </w:hyperlink>
        </w:p>
        <w:p w14:paraId="380AB68B" w14:textId="0F788FE1"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25" w:history="1">
            <w:r w:rsidR="00137699" w:rsidRPr="00137699">
              <w:rPr>
                <w:rStyle w:val="Hiperpovezava"/>
                <w:rFonts w:ascii="Republika" w:hAnsi="Republika"/>
                <w:noProof/>
              </w:rPr>
              <w:t>5.1.1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Prebojna področja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_Toc66427125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44</w:t>
            </w:r>
            <w:r w:rsidR="00137699" w:rsidRPr="00137699">
              <w:rPr>
                <w:rFonts w:ascii="Republika" w:hAnsi="Republika"/>
                <w:noProof/>
                <w:webHidden/>
              </w:rPr>
              <w:fldChar w:fldCharType="end"/>
            </w:r>
          </w:hyperlink>
        </w:p>
        <w:p w14:paraId="0E09BB1B" w14:textId="382BC8DA"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26" w:history="1">
            <w:r w:rsidR="00137699" w:rsidRPr="00137699">
              <w:rPr>
                <w:rStyle w:val="Hiperpovezava"/>
                <w:rFonts w:ascii="Republika" w:hAnsi="Republika"/>
                <w:noProof/>
                <w:lang w:val="en-US"/>
              </w:rPr>
              <w:t>5.1.2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izvozni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_Toc66427126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45</w:t>
            </w:r>
            <w:r w:rsidR="00137699" w:rsidRPr="00137699">
              <w:rPr>
                <w:rFonts w:ascii="Republika" w:hAnsi="Republika"/>
                <w:noProof/>
                <w:webHidden/>
              </w:rPr>
              <w:fldChar w:fldCharType="end"/>
            </w:r>
          </w:hyperlink>
        </w:p>
        <w:p w14:paraId="265BAEA9" w14:textId="5DA60EBF"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27" w:history="1">
            <w:r w:rsidR="00137699" w:rsidRPr="00137699">
              <w:rPr>
                <w:rStyle w:val="Hiperpovezava"/>
                <w:rFonts w:ascii="Republika" w:hAnsi="Republika"/>
                <w:noProof/>
                <w:lang w:val="en-US"/>
              </w:rPr>
              <w:t>5.1.3</w:t>
            </w:r>
            <w:r w:rsidR="00137699" w:rsidRPr="00137699">
              <w:rPr>
                <w:rFonts w:ascii="Republika" w:eastAsiaTheme="minorEastAsia" w:hAnsi="Republika" w:cstheme="minorBidi"/>
                <w:noProof/>
                <w:lang w:val="sl-SI"/>
              </w:rPr>
              <w:tab/>
            </w:r>
            <w:r w:rsidR="009D0693">
              <w:rPr>
                <w:rStyle w:val="Hiperpovezava"/>
                <w:rFonts w:ascii="Republika" w:hAnsi="Republika"/>
                <w:noProof/>
                <w:lang w:val="en-US"/>
              </w:rPr>
              <w:t>Prednostni izvozni trgi in</w:t>
            </w:r>
            <w:r w:rsidR="00137699" w:rsidRPr="00137699">
              <w:rPr>
                <w:rStyle w:val="Hiperpovezava"/>
                <w:rFonts w:ascii="Republika" w:hAnsi="Republika"/>
                <w:noProof/>
                <w:lang w:val="en-US"/>
              </w:rPr>
              <w:t xml:space="preserve"> trgi priložnosti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_Toc66427127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48</w:t>
            </w:r>
            <w:r w:rsidR="00137699" w:rsidRPr="00137699">
              <w:rPr>
                <w:rFonts w:ascii="Republika" w:hAnsi="Republika"/>
                <w:noProof/>
                <w:webHidden/>
              </w:rPr>
              <w:fldChar w:fldCharType="end"/>
            </w:r>
          </w:hyperlink>
        </w:p>
        <w:p w14:paraId="2648578C" w14:textId="35F588AA"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28" w:history="1">
            <w:r w:rsidR="00137699" w:rsidRPr="00137699">
              <w:rPr>
                <w:rStyle w:val="Hiperpovezava"/>
                <w:rFonts w:ascii="Republika" w:hAnsi="Republika"/>
                <w:noProof/>
              </w:rPr>
              <w:t>5.2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TRAJNOSTNO NARAVNANE TNI Z VISOKO DODANO VREDNOSTJO</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_Toc66427128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49</w:t>
            </w:r>
            <w:r w:rsidR="00137699" w:rsidRPr="00137699">
              <w:rPr>
                <w:rFonts w:ascii="Republika" w:hAnsi="Republika"/>
                <w:noProof/>
                <w:webHidden/>
              </w:rPr>
              <w:fldChar w:fldCharType="end"/>
            </w:r>
          </w:hyperlink>
        </w:p>
        <w:p w14:paraId="40535AA5" w14:textId="424FBCBD" w:rsidR="00137699" w:rsidRPr="00137699" w:rsidRDefault="00EC5055">
          <w:pPr>
            <w:pStyle w:val="Kazalovsebine3"/>
            <w:tabs>
              <w:tab w:val="left" w:pos="1100"/>
              <w:tab w:val="right" w:leader="dot" w:pos="9350"/>
            </w:tabs>
            <w:rPr>
              <w:rFonts w:ascii="Republika" w:eastAsiaTheme="minorEastAsia" w:hAnsi="Republika" w:cstheme="minorBidi"/>
              <w:noProof/>
              <w:lang w:val="sl-SI"/>
            </w:rPr>
          </w:pPr>
          <w:hyperlink w:anchor="_Toc66427129" w:history="1">
            <w:r w:rsidR="00137699" w:rsidRPr="00137699">
              <w:rPr>
                <w:rStyle w:val="Hiperpovezava"/>
                <w:rFonts w:ascii="Republika" w:hAnsi="Republika"/>
                <w:noProof/>
                <w:lang w:val="en-US"/>
              </w:rPr>
              <w:t>5.2.1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lang w:val="en-US"/>
              </w:rPr>
              <w:t>Prednostni TNI sektorji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_Toc66427129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50</w:t>
            </w:r>
            <w:r w:rsidR="00137699" w:rsidRPr="00137699">
              <w:rPr>
                <w:rFonts w:ascii="Republika" w:hAnsi="Republika"/>
                <w:noProof/>
                <w:webHidden/>
              </w:rPr>
              <w:fldChar w:fldCharType="end"/>
            </w:r>
          </w:hyperlink>
        </w:p>
        <w:p w14:paraId="58C93C0A" w14:textId="482056E1" w:rsidR="00137699" w:rsidRPr="00137699" w:rsidRDefault="00EC5055">
          <w:pPr>
            <w:pStyle w:val="Kazalovsebine3"/>
            <w:tabs>
              <w:tab w:val="left" w:pos="1320"/>
              <w:tab w:val="right" w:leader="dot" w:pos="9350"/>
            </w:tabs>
            <w:rPr>
              <w:rFonts w:ascii="Republika" w:eastAsiaTheme="minorEastAsia" w:hAnsi="Republika" w:cstheme="minorBidi"/>
              <w:noProof/>
              <w:lang w:val="sl-SI"/>
            </w:rPr>
          </w:pPr>
          <w:hyperlink w:anchor="_Toc66427130" w:history="1">
            <w:r w:rsidR="00137699" w:rsidRPr="00137699">
              <w:rPr>
                <w:rStyle w:val="Hiperpovezava"/>
                <w:rFonts w:ascii="Republika" w:hAnsi="Republika"/>
                <w:noProof/>
                <w:lang w:val="en-US"/>
              </w:rPr>
              <w:t>5.2.2</w:t>
            </w:r>
            <w:r w:rsidR="00137699" w:rsidRPr="00137699">
              <w:rPr>
                <w:rFonts w:ascii="Republika" w:eastAsiaTheme="minorEastAsia" w:hAnsi="Republika" w:cstheme="minorBidi"/>
                <w:noProof/>
                <w:lang w:val="sl-SI"/>
              </w:rPr>
              <w:t xml:space="preserve">    </w:t>
            </w:r>
            <w:r w:rsidR="00137699" w:rsidRPr="00137699">
              <w:rPr>
                <w:rStyle w:val="Hiperpovezava"/>
                <w:rFonts w:ascii="Republika" w:hAnsi="Republika"/>
                <w:noProof/>
                <w:lang w:val="en-US"/>
              </w:rPr>
              <w:t>Prednostne države za TNI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_Toc66427130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52</w:t>
            </w:r>
            <w:r w:rsidR="00137699" w:rsidRPr="00137699">
              <w:rPr>
                <w:rFonts w:ascii="Republika" w:hAnsi="Republika"/>
                <w:noProof/>
                <w:webHidden/>
              </w:rPr>
              <w:fldChar w:fldCharType="end"/>
            </w:r>
          </w:hyperlink>
        </w:p>
        <w:p w14:paraId="3B112C24" w14:textId="0EF6B822"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1" w:history="1">
            <w:r w:rsidR="00137699" w:rsidRPr="00137699">
              <w:rPr>
                <w:rStyle w:val="Hiperpovezava"/>
                <w:rFonts w:ascii="Republika" w:hAnsi="Republika"/>
                <w:noProof/>
              </w:rPr>
              <w:t>5.3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SPODBUJENE SLOVENSKE INVESTICIJE V TUJINI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_Toc66427131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53</w:t>
            </w:r>
            <w:r w:rsidR="00137699" w:rsidRPr="00137699">
              <w:rPr>
                <w:rFonts w:ascii="Republika" w:hAnsi="Republika"/>
                <w:noProof/>
                <w:webHidden/>
              </w:rPr>
              <w:fldChar w:fldCharType="end"/>
            </w:r>
          </w:hyperlink>
        </w:p>
        <w:p w14:paraId="1CD7391F" w14:textId="40B02092"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2" w:history="1">
            <w:r w:rsidR="00137699" w:rsidRPr="00137699">
              <w:rPr>
                <w:rStyle w:val="Hiperpovezava"/>
                <w:rFonts w:ascii="Republika" w:hAnsi="Republika"/>
                <w:noProof/>
              </w:rPr>
              <w:t>5.4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SLOVENIJA KOT PREPOZNAVNA GOSPODARSKA BLAGOVNA ZNAMKA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_Toc66427132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54</w:t>
            </w:r>
            <w:r w:rsidR="00137699" w:rsidRPr="00137699">
              <w:rPr>
                <w:rFonts w:ascii="Republika" w:hAnsi="Republika"/>
                <w:noProof/>
                <w:webHidden/>
              </w:rPr>
              <w:fldChar w:fldCharType="end"/>
            </w:r>
          </w:hyperlink>
        </w:p>
        <w:p w14:paraId="07B71E27" w14:textId="4E6E5123"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3" w:history="1">
            <w:r w:rsidR="00137699" w:rsidRPr="00137699">
              <w:rPr>
                <w:rStyle w:val="Hiperpovezava"/>
                <w:rFonts w:ascii="Republika" w:hAnsi="Republika"/>
                <w:noProof/>
              </w:rPr>
              <w:t>5.5</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ODLIČEN PODPORNI EKOSISTEM</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_Toc66427133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55</w:t>
            </w:r>
            <w:r w:rsidR="00137699" w:rsidRPr="00137699">
              <w:rPr>
                <w:rFonts w:ascii="Republika" w:hAnsi="Republika"/>
                <w:noProof/>
                <w:webHidden/>
              </w:rPr>
              <w:fldChar w:fldCharType="end"/>
            </w:r>
          </w:hyperlink>
        </w:p>
        <w:p w14:paraId="170C6103" w14:textId="15E327EF"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34" w:history="1">
            <w:r w:rsidR="00137699" w:rsidRPr="00137699">
              <w:rPr>
                <w:rStyle w:val="Hiperpovezava"/>
                <w:rFonts w:ascii="Republika" w:hAnsi="Republika"/>
                <w:noProof/>
              </w:rPr>
              <w:t>6</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SREDSTVA IN VIRI FINANCIRANJA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_Toc66427134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60</w:t>
            </w:r>
            <w:r w:rsidR="00137699" w:rsidRPr="00137699">
              <w:rPr>
                <w:rFonts w:ascii="Republika" w:hAnsi="Republika"/>
                <w:noProof/>
                <w:webHidden/>
              </w:rPr>
              <w:fldChar w:fldCharType="end"/>
            </w:r>
          </w:hyperlink>
        </w:p>
        <w:p w14:paraId="50F27553" w14:textId="2BC56B06"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35" w:history="1">
            <w:r w:rsidR="00137699" w:rsidRPr="00137699">
              <w:rPr>
                <w:rStyle w:val="Hiperpovezava"/>
                <w:rFonts w:ascii="Republika" w:hAnsi="Republika"/>
                <w:noProof/>
              </w:rPr>
              <w:t>7</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OKVIR ZA SPREMLJANJE IN KONČNE DOLOČBE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_Toc66427135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61</w:t>
            </w:r>
            <w:r w:rsidR="00137699" w:rsidRPr="00137699">
              <w:rPr>
                <w:rFonts w:ascii="Republika" w:hAnsi="Republika"/>
                <w:noProof/>
                <w:webHidden/>
              </w:rPr>
              <w:fldChar w:fldCharType="end"/>
            </w:r>
          </w:hyperlink>
        </w:p>
        <w:p w14:paraId="008BC4B4" w14:textId="6C6F95C7" w:rsidR="00137699" w:rsidRPr="00137699" w:rsidRDefault="00EC5055">
          <w:pPr>
            <w:pStyle w:val="Kazalovsebine1"/>
            <w:tabs>
              <w:tab w:val="left" w:pos="440"/>
              <w:tab w:val="right" w:leader="dot" w:pos="9350"/>
            </w:tabs>
            <w:rPr>
              <w:rFonts w:ascii="Republika" w:eastAsiaTheme="minorEastAsia" w:hAnsi="Republika" w:cstheme="minorBidi"/>
              <w:b w:val="0"/>
              <w:noProof/>
              <w:lang w:val="sl-SI"/>
            </w:rPr>
          </w:pPr>
          <w:hyperlink w:anchor="_Toc66427136" w:history="1">
            <w:r w:rsidR="00137699" w:rsidRPr="00137699">
              <w:rPr>
                <w:rStyle w:val="Hiperpovezava"/>
                <w:rFonts w:ascii="Republika" w:hAnsi="Republika"/>
                <w:noProof/>
              </w:rPr>
              <w:t>8</w:t>
            </w:r>
            <w:r w:rsidR="00137699" w:rsidRPr="00137699">
              <w:rPr>
                <w:rFonts w:ascii="Republika" w:eastAsiaTheme="minorEastAsia" w:hAnsi="Republika" w:cstheme="minorBidi"/>
                <w:b w:val="0"/>
                <w:noProof/>
                <w:lang w:val="sl-SI"/>
              </w:rPr>
              <w:tab/>
            </w:r>
            <w:r w:rsidR="00137699" w:rsidRPr="00137699">
              <w:rPr>
                <w:rStyle w:val="Hiperpovezava"/>
                <w:rFonts w:ascii="Republika" w:hAnsi="Republika"/>
                <w:noProof/>
              </w:rPr>
              <w:t>PRILOGE</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_Toc66427136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62</w:t>
            </w:r>
            <w:r w:rsidR="00137699" w:rsidRPr="00137699">
              <w:rPr>
                <w:rFonts w:ascii="Republika" w:hAnsi="Republika"/>
                <w:noProof/>
                <w:webHidden/>
              </w:rPr>
              <w:fldChar w:fldCharType="end"/>
            </w:r>
          </w:hyperlink>
        </w:p>
        <w:p w14:paraId="0D05CED0" w14:textId="04D31CC0"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7" w:history="1">
            <w:r w:rsidR="00137699" w:rsidRPr="00137699">
              <w:rPr>
                <w:rStyle w:val="Hiperpovezava"/>
                <w:rFonts w:ascii="Republika" w:hAnsi="Republika"/>
                <w:noProof/>
              </w:rPr>
              <w:t>8.1</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 Pregled Programa</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_Toc66427137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62</w:t>
            </w:r>
            <w:r w:rsidR="00137699" w:rsidRPr="00137699">
              <w:rPr>
                <w:rFonts w:ascii="Republika" w:hAnsi="Republika"/>
                <w:noProof/>
                <w:webHidden/>
              </w:rPr>
              <w:fldChar w:fldCharType="end"/>
            </w:r>
          </w:hyperlink>
        </w:p>
        <w:p w14:paraId="32DBB57D" w14:textId="28FFA576"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8" w:history="1">
            <w:r w:rsidR="00137699" w:rsidRPr="00137699">
              <w:rPr>
                <w:rStyle w:val="Hiperpovezava"/>
                <w:rFonts w:ascii="Republika" w:hAnsi="Republika"/>
                <w:noProof/>
              </w:rPr>
              <w:t>8.2</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 Podroben opis ukrepov</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_Toc66427138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63</w:t>
            </w:r>
            <w:r w:rsidR="00137699" w:rsidRPr="00137699">
              <w:rPr>
                <w:rFonts w:ascii="Republika" w:hAnsi="Republika"/>
                <w:noProof/>
                <w:webHidden/>
              </w:rPr>
              <w:fldChar w:fldCharType="end"/>
            </w:r>
          </w:hyperlink>
        </w:p>
        <w:p w14:paraId="31CE5D08" w14:textId="0446D9F5"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39" w:history="1">
            <w:r w:rsidR="00137699" w:rsidRPr="00137699">
              <w:rPr>
                <w:rStyle w:val="Hiperpovezava"/>
                <w:rFonts w:ascii="Republika" w:hAnsi="Republika"/>
                <w:noProof/>
              </w:rPr>
              <w:t>8.3</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III: Seznam kazalnikov po strateških ciljih</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_Toc66427139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78</w:t>
            </w:r>
            <w:r w:rsidR="00137699" w:rsidRPr="00137699">
              <w:rPr>
                <w:rFonts w:ascii="Republika" w:hAnsi="Republika"/>
                <w:noProof/>
                <w:webHidden/>
              </w:rPr>
              <w:fldChar w:fldCharType="end"/>
            </w:r>
          </w:hyperlink>
        </w:p>
        <w:p w14:paraId="54D3CB38" w14:textId="63DA9563" w:rsidR="00137699" w:rsidRPr="00137699" w:rsidRDefault="00EC5055">
          <w:pPr>
            <w:pStyle w:val="Kazalovsebine2"/>
            <w:tabs>
              <w:tab w:val="left" w:pos="880"/>
              <w:tab w:val="right" w:leader="dot" w:pos="9350"/>
            </w:tabs>
            <w:rPr>
              <w:rFonts w:ascii="Republika" w:eastAsiaTheme="minorEastAsia" w:hAnsi="Republika" w:cstheme="minorBidi"/>
              <w:noProof/>
              <w:lang w:val="sl-SI"/>
            </w:rPr>
          </w:pPr>
          <w:hyperlink w:anchor="_Toc66427140" w:history="1">
            <w:r w:rsidR="00137699" w:rsidRPr="00137699">
              <w:rPr>
                <w:rStyle w:val="Hiperpovezava"/>
                <w:rFonts w:ascii="Republika" w:hAnsi="Republika"/>
                <w:noProof/>
              </w:rPr>
              <w:t>8.4</w:t>
            </w:r>
            <w:r w:rsidR="00137699" w:rsidRPr="00137699">
              <w:rPr>
                <w:rFonts w:ascii="Republika" w:eastAsiaTheme="minorEastAsia" w:hAnsi="Republika" w:cstheme="minorBidi"/>
                <w:noProof/>
                <w:lang w:val="sl-SI"/>
              </w:rPr>
              <w:tab/>
            </w:r>
            <w:r w:rsidR="00137699" w:rsidRPr="00137699">
              <w:rPr>
                <w:rStyle w:val="Hiperpovezava"/>
                <w:rFonts w:ascii="Republika" w:hAnsi="Republika"/>
                <w:noProof/>
              </w:rPr>
              <w:t>PRILOGA IV: Kontaktni podatki</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_Toc66427140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83</w:t>
            </w:r>
            <w:r w:rsidR="00137699" w:rsidRPr="00137699">
              <w:rPr>
                <w:rFonts w:ascii="Republika" w:hAnsi="Republika"/>
                <w:noProof/>
                <w:webHidden/>
              </w:rPr>
              <w:fldChar w:fldCharType="end"/>
            </w:r>
          </w:hyperlink>
        </w:p>
        <w:p w14:paraId="3B4B3826" w14:textId="173F886C" w:rsidR="006410BB" w:rsidRPr="00B95E38" w:rsidRDefault="006410BB">
          <w:pPr>
            <w:rPr>
              <w:rFonts w:ascii="Republika" w:hAnsi="Republika"/>
            </w:rPr>
          </w:pPr>
          <w:r w:rsidRPr="00137699">
            <w:rPr>
              <w:rFonts w:ascii="Republika" w:hAnsi="Republika"/>
              <w:b/>
              <w:bCs/>
            </w:rPr>
            <w:fldChar w:fldCharType="end"/>
          </w:r>
        </w:p>
      </w:sdtContent>
    </w:sdt>
    <w:p w14:paraId="4FB5CE4A" w14:textId="77777777" w:rsidR="00256C7F" w:rsidRPr="00B95E38" w:rsidRDefault="00256C7F" w:rsidP="00061A14">
      <w:pPr>
        <w:jc w:val="left"/>
        <w:rPr>
          <w:rFonts w:ascii="Republika" w:hAnsi="Republika"/>
          <w:sz w:val="20"/>
          <w:szCs w:val="20"/>
        </w:rPr>
      </w:pPr>
    </w:p>
    <w:p w14:paraId="0CB7C779" w14:textId="77777777" w:rsidR="008405A3" w:rsidRPr="00B95E38" w:rsidRDefault="008405A3" w:rsidP="00061A14">
      <w:pPr>
        <w:jc w:val="left"/>
        <w:rPr>
          <w:rFonts w:ascii="Republika" w:hAnsi="Republika"/>
          <w:sz w:val="20"/>
          <w:szCs w:val="20"/>
        </w:rPr>
      </w:pPr>
    </w:p>
    <w:p w14:paraId="016C3797" w14:textId="77777777" w:rsidR="00AD71B3" w:rsidRPr="00B95E38" w:rsidRDefault="00AD71B3" w:rsidP="00061A14">
      <w:pPr>
        <w:jc w:val="left"/>
        <w:rPr>
          <w:rFonts w:ascii="Republika" w:hAnsi="Republika"/>
          <w:sz w:val="20"/>
          <w:szCs w:val="20"/>
        </w:rPr>
      </w:pPr>
    </w:p>
    <w:p w14:paraId="413A6FED" w14:textId="0243CA68" w:rsidR="00AB0FA2" w:rsidRPr="00B95E38" w:rsidRDefault="00AB0FA2" w:rsidP="00DD6E1E">
      <w:pPr>
        <w:tabs>
          <w:tab w:val="left" w:pos="6076"/>
        </w:tabs>
        <w:rPr>
          <w:rFonts w:ascii="Republika" w:hAnsi="Republika"/>
          <w:b/>
          <w:color w:val="638C1B"/>
          <w:sz w:val="32"/>
          <w:szCs w:val="32"/>
          <w:lang w:val="sl-SI"/>
        </w:rPr>
      </w:pPr>
      <w:r w:rsidRPr="00B95E38">
        <w:rPr>
          <w:rFonts w:ascii="Republika" w:hAnsi="Republika"/>
          <w:b/>
          <w:color w:val="638C1B"/>
          <w:sz w:val="32"/>
          <w:szCs w:val="32"/>
          <w:lang w:val="sl-SI"/>
        </w:rPr>
        <w:lastRenderedPageBreak/>
        <w:t>KAZALO PONAZORITEV</w:t>
      </w:r>
      <w:r w:rsidR="003B7BB2" w:rsidRPr="00B95E38">
        <w:rPr>
          <w:rFonts w:ascii="Republika" w:hAnsi="Republika"/>
          <w:b/>
          <w:color w:val="638C1B"/>
          <w:sz w:val="32"/>
          <w:szCs w:val="32"/>
          <w:lang w:val="sl-SI"/>
        </w:rPr>
        <w:t xml:space="preserve"> </w:t>
      </w:r>
      <w:r w:rsidR="00DD6E1E">
        <w:rPr>
          <w:rFonts w:ascii="Republika" w:hAnsi="Republika"/>
          <w:b/>
          <w:color w:val="638C1B"/>
          <w:sz w:val="32"/>
          <w:szCs w:val="32"/>
          <w:lang w:val="sl-SI"/>
        </w:rPr>
        <w:tab/>
      </w:r>
    </w:p>
    <w:p w14:paraId="79E4A385" w14:textId="77777777" w:rsidR="00133D56" w:rsidRPr="00B95E38" w:rsidRDefault="00133D56" w:rsidP="00AC0CD2">
      <w:pPr>
        <w:rPr>
          <w:rFonts w:ascii="Republika" w:hAnsi="Republika"/>
          <w:b/>
          <w:color w:val="638C1B"/>
          <w:sz w:val="32"/>
          <w:szCs w:val="32"/>
          <w:lang w:val="sl-SI"/>
        </w:rPr>
      </w:pPr>
    </w:p>
    <w:p w14:paraId="53623002" w14:textId="77777777" w:rsidR="00AB0FA2"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grafikonov</w:t>
      </w:r>
    </w:p>
    <w:p w14:paraId="78D89EF4" w14:textId="77777777" w:rsidR="00A244F6" w:rsidRPr="00B95E38" w:rsidRDefault="00A244F6" w:rsidP="00AC0CD2">
      <w:pPr>
        <w:rPr>
          <w:rFonts w:ascii="Republika" w:hAnsi="Republika"/>
          <w:b/>
          <w:color w:val="638C1B"/>
          <w:sz w:val="28"/>
          <w:szCs w:val="28"/>
          <w:lang w:val="sl-SI"/>
        </w:rPr>
      </w:pPr>
    </w:p>
    <w:p w14:paraId="2956FBDD" w14:textId="70DB1EB2" w:rsidR="00AD71B3" w:rsidRPr="00B95E38"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\f A \h \z \t "Graf" \c </w:instrText>
      </w:r>
      <w:r w:rsidRPr="00B95E38">
        <w:rPr>
          <w:rFonts w:ascii="Republika" w:hAnsi="Republika"/>
          <w:b/>
          <w:color w:val="638C1B"/>
          <w:sz w:val="32"/>
          <w:szCs w:val="32"/>
          <w:lang w:val="sl-SI"/>
        </w:rPr>
        <w:fldChar w:fldCharType="separate"/>
      </w:r>
      <w:hyperlink w:anchor="_Toc63961194" w:history="1">
        <w:r w:rsidR="00AD71B3" w:rsidRPr="00B95E38">
          <w:rPr>
            <w:rStyle w:val="Hiperpovezava"/>
            <w:rFonts w:ascii="Republika" w:hAnsi="Republika"/>
            <w:noProof/>
          </w:rPr>
          <w:t>Graf 1: Izvoz in uvoz blaga in storitev (2007–</w:t>
        </w:r>
        <w:r w:rsidR="00D27DF3" w:rsidRPr="00B95E38">
          <w:rPr>
            <w:rStyle w:val="Hiperpovezava"/>
            <w:rFonts w:ascii="Republika" w:hAnsi="Republika"/>
            <w:noProof/>
          </w:rPr>
          <w:t>20</w:t>
        </w:r>
        <w:r w:rsidR="00D27DF3">
          <w:rPr>
            <w:rStyle w:val="Hiperpovezava"/>
            <w:rFonts w:ascii="Republika" w:hAnsi="Republika"/>
            <w:noProof/>
          </w:rPr>
          <w:t>20</w:t>
        </w:r>
        <w:r w:rsidR="00AD71B3" w:rsidRPr="00B95E38">
          <w:rPr>
            <w:rStyle w:val="Hiperpovezava"/>
            <w:rFonts w:ascii="Republika" w:hAnsi="Republika"/>
            <w:noProof/>
          </w:rPr>
          <w:t>)</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_Toc63961194 \h </w:instrText>
        </w:r>
        <w:r w:rsidR="00AD71B3" w:rsidRPr="00B95E38">
          <w:rPr>
            <w:rFonts w:ascii="Republika" w:hAnsi="Republika"/>
            <w:noProof/>
            <w:webHidden/>
          </w:rPr>
        </w:r>
        <w:r w:rsidR="00AD71B3" w:rsidRPr="00B95E38">
          <w:rPr>
            <w:rFonts w:ascii="Republika" w:hAnsi="Republika"/>
            <w:noProof/>
            <w:webHidden/>
          </w:rPr>
          <w:fldChar w:fldCharType="separate"/>
        </w:r>
        <w:r w:rsidR="003E56F4">
          <w:rPr>
            <w:rFonts w:ascii="Republika" w:hAnsi="Republika"/>
            <w:noProof/>
            <w:webHidden/>
          </w:rPr>
          <w:t>28</w:t>
        </w:r>
        <w:r w:rsidR="00AD71B3" w:rsidRPr="00B95E38">
          <w:rPr>
            <w:rFonts w:ascii="Republika" w:hAnsi="Republika"/>
            <w:noProof/>
            <w:webHidden/>
          </w:rPr>
          <w:fldChar w:fldCharType="end"/>
        </w:r>
      </w:hyperlink>
    </w:p>
    <w:p w14:paraId="090925A1" w14:textId="1B7ECC5E" w:rsidR="00AD71B3" w:rsidRPr="00B95E38" w:rsidRDefault="00EC5055">
      <w:pPr>
        <w:pStyle w:val="Kazaloslik"/>
        <w:tabs>
          <w:tab w:val="right" w:leader="dot" w:pos="9350"/>
        </w:tabs>
        <w:rPr>
          <w:rFonts w:ascii="Republika" w:eastAsiaTheme="minorEastAsia" w:hAnsi="Republika" w:cstheme="minorBidi"/>
          <w:noProof/>
          <w:lang w:val="sl-SI"/>
        </w:rPr>
      </w:pPr>
      <w:hyperlink w:anchor="_Toc63961195" w:history="1">
        <w:r w:rsidR="00AD71B3" w:rsidRPr="00B95E38">
          <w:rPr>
            <w:rStyle w:val="Hiperpovezava"/>
            <w:rFonts w:ascii="Republika" w:hAnsi="Republika"/>
            <w:noProof/>
          </w:rPr>
          <w:t xml:space="preserve">Graf 2: Izvoz blaga in storitev po državah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_Toc63961195 \h </w:instrText>
        </w:r>
        <w:r w:rsidR="00AD71B3" w:rsidRPr="00B95E38">
          <w:rPr>
            <w:rFonts w:ascii="Republika" w:hAnsi="Republika"/>
            <w:noProof/>
            <w:webHidden/>
          </w:rPr>
        </w:r>
        <w:r w:rsidR="00AD71B3" w:rsidRPr="00B95E38">
          <w:rPr>
            <w:rFonts w:ascii="Republika" w:hAnsi="Republika"/>
            <w:noProof/>
            <w:webHidden/>
          </w:rPr>
          <w:fldChar w:fldCharType="separate"/>
        </w:r>
        <w:r w:rsidR="003E56F4">
          <w:rPr>
            <w:rFonts w:ascii="Republika" w:hAnsi="Republika"/>
            <w:noProof/>
            <w:webHidden/>
          </w:rPr>
          <w:t>29</w:t>
        </w:r>
        <w:r w:rsidR="00AD71B3" w:rsidRPr="00B95E38">
          <w:rPr>
            <w:rFonts w:ascii="Republika" w:hAnsi="Republika"/>
            <w:noProof/>
            <w:webHidden/>
          </w:rPr>
          <w:fldChar w:fldCharType="end"/>
        </w:r>
      </w:hyperlink>
    </w:p>
    <w:p w14:paraId="3EF54AE2" w14:textId="58DC6EE3" w:rsidR="00AD71B3" w:rsidRPr="00B95E38" w:rsidRDefault="00EC5055">
      <w:pPr>
        <w:pStyle w:val="Kazaloslik"/>
        <w:tabs>
          <w:tab w:val="right" w:leader="dot" w:pos="9350"/>
        </w:tabs>
        <w:rPr>
          <w:rFonts w:ascii="Republika" w:eastAsiaTheme="minorEastAsia" w:hAnsi="Republika" w:cstheme="minorBidi"/>
          <w:noProof/>
          <w:lang w:val="sl-SI"/>
        </w:rPr>
      </w:pPr>
      <w:hyperlink w:anchor="_Toc63961196" w:history="1">
        <w:r w:rsidR="00AD71B3" w:rsidRPr="00B95E38">
          <w:rPr>
            <w:rStyle w:val="Hiperpovezava"/>
            <w:rFonts w:ascii="Republika" w:hAnsi="Republika"/>
            <w:noProof/>
          </w:rPr>
          <w:t xml:space="preserve">Graf 3: Tuje neposredne investicije po izvorni državi lastnika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_Toc63961196 \h </w:instrText>
        </w:r>
        <w:r w:rsidR="00AD71B3" w:rsidRPr="00B95E38">
          <w:rPr>
            <w:rFonts w:ascii="Republika" w:hAnsi="Republika"/>
            <w:noProof/>
            <w:webHidden/>
          </w:rPr>
        </w:r>
        <w:r w:rsidR="00AD71B3" w:rsidRPr="00B95E38">
          <w:rPr>
            <w:rFonts w:ascii="Republika" w:hAnsi="Republika"/>
            <w:noProof/>
            <w:webHidden/>
          </w:rPr>
          <w:fldChar w:fldCharType="separate"/>
        </w:r>
        <w:r w:rsidR="003E56F4">
          <w:rPr>
            <w:rFonts w:ascii="Republika" w:hAnsi="Republika"/>
            <w:noProof/>
            <w:webHidden/>
          </w:rPr>
          <w:t>31</w:t>
        </w:r>
        <w:r w:rsidR="00AD71B3" w:rsidRPr="00B95E38">
          <w:rPr>
            <w:rFonts w:ascii="Republika" w:hAnsi="Republika"/>
            <w:noProof/>
            <w:webHidden/>
          </w:rPr>
          <w:fldChar w:fldCharType="end"/>
        </w:r>
      </w:hyperlink>
    </w:p>
    <w:p w14:paraId="63469F2F" w14:textId="0383EFB6" w:rsidR="00AD71B3" w:rsidRPr="00B95E38" w:rsidRDefault="00EC5055">
      <w:pPr>
        <w:pStyle w:val="Kazaloslik"/>
        <w:tabs>
          <w:tab w:val="right" w:leader="dot" w:pos="9350"/>
        </w:tabs>
        <w:rPr>
          <w:rFonts w:ascii="Republika" w:eastAsiaTheme="minorEastAsia" w:hAnsi="Republika" w:cstheme="minorBidi"/>
          <w:noProof/>
          <w:lang w:val="sl-SI"/>
        </w:rPr>
      </w:pPr>
      <w:hyperlink w:anchor="_Toc63961197" w:history="1">
        <w:r w:rsidR="00AD71B3" w:rsidRPr="00B95E38">
          <w:rPr>
            <w:rStyle w:val="Hiperpovezava"/>
            <w:rFonts w:ascii="Republika" w:hAnsi="Republika"/>
            <w:noProof/>
          </w:rPr>
          <w:t xml:space="preserve">Graf 4: Slovenske investicije v tujini v </w:t>
        </w:r>
        <w:r w:rsidR="00F95624" w:rsidRPr="00B95E38">
          <w:rPr>
            <w:rStyle w:val="Hiperpovezava"/>
            <w:rFonts w:ascii="Republika" w:hAnsi="Republika"/>
            <w:noProof/>
          </w:rPr>
          <w:t>20</w:t>
        </w:r>
        <w:r w:rsidR="00F95624">
          <w:rPr>
            <w:rStyle w:val="Hiperpovezava"/>
            <w:rFonts w:ascii="Republika" w:hAnsi="Republika"/>
            <w:noProof/>
          </w:rPr>
          <w:t>20</w:t>
        </w:r>
        <w:r w:rsidR="00AD71B3" w:rsidRPr="00B95E38">
          <w:rPr>
            <w:rFonts w:ascii="Republika" w:hAnsi="Republika"/>
            <w:noProof/>
            <w:webHidden/>
          </w:rPr>
          <w:tab/>
        </w:r>
        <w:r w:rsidR="00AD71B3" w:rsidRPr="00B95E38">
          <w:rPr>
            <w:rFonts w:ascii="Republika" w:hAnsi="Republika"/>
            <w:noProof/>
            <w:webHidden/>
          </w:rPr>
          <w:fldChar w:fldCharType="begin"/>
        </w:r>
        <w:r w:rsidR="00AD71B3" w:rsidRPr="00B95E38">
          <w:rPr>
            <w:rFonts w:ascii="Republika" w:hAnsi="Republika"/>
            <w:noProof/>
            <w:webHidden/>
          </w:rPr>
          <w:instrText xml:space="preserve"> PAGEREF _Toc63961197 \h </w:instrText>
        </w:r>
        <w:r w:rsidR="00AD71B3" w:rsidRPr="00B95E38">
          <w:rPr>
            <w:rFonts w:ascii="Republika" w:hAnsi="Republika"/>
            <w:noProof/>
            <w:webHidden/>
          </w:rPr>
        </w:r>
        <w:r w:rsidR="00AD71B3" w:rsidRPr="00B95E38">
          <w:rPr>
            <w:rFonts w:ascii="Republika" w:hAnsi="Republika"/>
            <w:noProof/>
            <w:webHidden/>
          </w:rPr>
          <w:fldChar w:fldCharType="separate"/>
        </w:r>
        <w:r w:rsidR="003E56F4">
          <w:rPr>
            <w:rFonts w:ascii="Republika" w:hAnsi="Republika"/>
            <w:noProof/>
            <w:webHidden/>
          </w:rPr>
          <w:t>33</w:t>
        </w:r>
        <w:r w:rsidR="00AD71B3" w:rsidRPr="00B95E38">
          <w:rPr>
            <w:rFonts w:ascii="Republika" w:hAnsi="Republika"/>
            <w:noProof/>
            <w:webHidden/>
          </w:rPr>
          <w:fldChar w:fldCharType="end"/>
        </w:r>
      </w:hyperlink>
    </w:p>
    <w:p w14:paraId="2755BB2C" w14:textId="77777777" w:rsidR="003B7956" w:rsidRPr="00B95E38" w:rsidRDefault="00A244F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1EFA4C72" w14:textId="77777777" w:rsidR="0034355E" w:rsidRPr="00B95E38" w:rsidRDefault="00AB0FA2" w:rsidP="00AC0CD2">
      <w:pPr>
        <w:rPr>
          <w:rFonts w:ascii="Republika" w:hAnsi="Republika"/>
          <w:b/>
          <w:color w:val="638C1B"/>
          <w:sz w:val="28"/>
          <w:szCs w:val="28"/>
          <w:lang w:val="sl-SI"/>
        </w:rPr>
      </w:pPr>
      <w:r w:rsidRPr="00B95E38">
        <w:rPr>
          <w:rFonts w:ascii="Republika" w:hAnsi="Republika"/>
          <w:b/>
          <w:color w:val="638C1B"/>
          <w:sz w:val="28"/>
          <w:szCs w:val="28"/>
          <w:lang w:val="sl-SI"/>
        </w:rPr>
        <w:t>Kazalo tabel</w:t>
      </w:r>
    </w:p>
    <w:p w14:paraId="03537381" w14:textId="77777777" w:rsidR="00A244F6" w:rsidRPr="00B95E38" w:rsidRDefault="00A244F6" w:rsidP="00AC0CD2">
      <w:pPr>
        <w:rPr>
          <w:rFonts w:ascii="Republika" w:hAnsi="Republika"/>
          <w:b/>
          <w:color w:val="638C1B"/>
          <w:sz w:val="28"/>
          <w:szCs w:val="28"/>
          <w:lang w:val="sl-SI"/>
        </w:rPr>
      </w:pPr>
    </w:p>
    <w:p w14:paraId="76B8F8D3" w14:textId="62EAD1EA" w:rsidR="0084333C" w:rsidRPr="0084333C" w:rsidRDefault="003B795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sz w:val="32"/>
          <w:szCs w:val="32"/>
          <w:lang w:val="sl-SI"/>
        </w:rPr>
        <w:fldChar w:fldCharType="begin"/>
      </w:r>
      <w:r w:rsidRPr="00B95E38">
        <w:rPr>
          <w:rFonts w:ascii="Republika" w:hAnsi="Republika"/>
          <w:b/>
          <w:color w:val="638C1B"/>
          <w:sz w:val="32"/>
          <w:szCs w:val="32"/>
          <w:lang w:val="sl-SI"/>
        </w:rPr>
        <w:instrText xml:space="preserve"> TOC \h \z \t "Tabela" \c </w:instrText>
      </w:r>
      <w:r w:rsidRPr="00B95E38">
        <w:rPr>
          <w:rFonts w:ascii="Republika" w:hAnsi="Republika"/>
          <w:b/>
          <w:color w:val="638C1B"/>
          <w:sz w:val="32"/>
          <w:szCs w:val="32"/>
          <w:lang w:val="sl-SI"/>
        </w:rPr>
        <w:fldChar w:fldCharType="separate"/>
      </w:r>
      <w:hyperlink w:anchor="_Toc67308672" w:history="1">
        <w:r w:rsidR="0084333C" w:rsidRPr="0084333C">
          <w:rPr>
            <w:rStyle w:val="Hiperpovezava"/>
            <w:rFonts w:ascii="Republika" w:hAnsi="Republika"/>
            <w:noProof/>
          </w:rPr>
          <w:t xml:space="preserve">Tabela 1: Pregled operativnih ciljev </w:t>
        </w:r>
        <w:r w:rsidR="00010A84">
          <w:rPr>
            <w:rStyle w:val="Hiperpovezava"/>
            <w:rFonts w:ascii="Republika" w:hAnsi="Republika"/>
            <w:noProof/>
          </w:rPr>
          <w:t>in</w:t>
        </w:r>
        <w:r w:rsidR="0084333C" w:rsidRPr="0084333C">
          <w:rPr>
            <w:rStyle w:val="Hiperpovezava"/>
            <w:rFonts w:ascii="Republika" w:hAnsi="Republika"/>
            <w:noProof/>
          </w:rPr>
          <w:t xml:space="preserve"> ukrepov Programa za razno</w:t>
        </w:r>
        <w:r w:rsidR="00010A84">
          <w:rPr>
            <w:rStyle w:val="Hiperpovezava"/>
            <w:rFonts w:ascii="Republika" w:hAnsi="Republika"/>
            <w:noProof/>
          </w:rPr>
          <w:t>vrsten</w:t>
        </w:r>
        <w:r w:rsidR="0084333C" w:rsidRPr="0084333C">
          <w:rPr>
            <w:rStyle w:val="Hiperpovezava"/>
            <w:rFonts w:ascii="Republika" w:hAnsi="Republika"/>
            <w:noProof/>
          </w:rPr>
          <w:t xml:space="preserve"> in vzdržen izvoz</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_Toc67308672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43</w:t>
        </w:r>
        <w:r w:rsidR="0084333C" w:rsidRPr="0084333C">
          <w:rPr>
            <w:rFonts w:ascii="Republika" w:hAnsi="Republika"/>
            <w:noProof/>
            <w:webHidden/>
          </w:rPr>
          <w:fldChar w:fldCharType="end"/>
        </w:r>
      </w:hyperlink>
    </w:p>
    <w:p w14:paraId="312EA1CD" w14:textId="10F90F1B" w:rsidR="0084333C" w:rsidRPr="0084333C" w:rsidRDefault="00EC5055">
      <w:pPr>
        <w:pStyle w:val="Kazaloslik"/>
        <w:tabs>
          <w:tab w:val="right" w:leader="dot" w:pos="9350"/>
        </w:tabs>
        <w:rPr>
          <w:rFonts w:ascii="Republika" w:eastAsiaTheme="minorEastAsia" w:hAnsi="Republika" w:cstheme="minorBidi"/>
          <w:noProof/>
          <w:lang w:val="sl-SI"/>
        </w:rPr>
      </w:pPr>
      <w:hyperlink w:anchor="_Toc67308673" w:history="1">
        <w:r w:rsidR="0084333C" w:rsidRPr="0084333C">
          <w:rPr>
            <w:rStyle w:val="Hiperpovezava"/>
            <w:rFonts w:ascii="Republika" w:hAnsi="Republika"/>
            <w:noProof/>
          </w:rPr>
          <w:t>Tabela 2: Pregled operativnih ciljev ter ukrepov Programa za trajnostno naravnane TNI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_Toc67308673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50</w:t>
        </w:r>
        <w:r w:rsidR="0084333C" w:rsidRPr="0084333C">
          <w:rPr>
            <w:rFonts w:ascii="Republika" w:hAnsi="Republika"/>
            <w:noProof/>
            <w:webHidden/>
          </w:rPr>
          <w:fldChar w:fldCharType="end"/>
        </w:r>
      </w:hyperlink>
    </w:p>
    <w:p w14:paraId="650205B8" w14:textId="538850C6" w:rsidR="0084333C" w:rsidRPr="0084333C" w:rsidRDefault="00EC5055">
      <w:pPr>
        <w:pStyle w:val="Kazaloslik"/>
        <w:tabs>
          <w:tab w:val="right" w:leader="dot" w:pos="9350"/>
        </w:tabs>
        <w:rPr>
          <w:rFonts w:ascii="Republika" w:eastAsiaTheme="minorEastAsia" w:hAnsi="Republika" w:cstheme="minorBidi"/>
          <w:noProof/>
          <w:lang w:val="sl-SI"/>
        </w:rPr>
      </w:pPr>
      <w:hyperlink w:anchor="_Toc67308674" w:history="1">
        <w:r w:rsidR="0084333C" w:rsidRPr="0084333C">
          <w:rPr>
            <w:rStyle w:val="Hiperpovezava"/>
            <w:rFonts w:ascii="Republika" w:hAnsi="Republika"/>
            <w:noProof/>
          </w:rPr>
          <w:t>Tabela 3: Pregled operativnih ciljev ter ukrepov Programa za spodbujene slovenske investicije v tujini</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_Toc67308674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53</w:t>
        </w:r>
        <w:r w:rsidR="0084333C" w:rsidRPr="0084333C">
          <w:rPr>
            <w:rFonts w:ascii="Republika" w:hAnsi="Republika"/>
            <w:noProof/>
            <w:webHidden/>
          </w:rPr>
          <w:fldChar w:fldCharType="end"/>
        </w:r>
      </w:hyperlink>
    </w:p>
    <w:p w14:paraId="19A2524A" w14:textId="33ADAA03" w:rsidR="0084333C" w:rsidRPr="0084333C" w:rsidRDefault="00EC5055">
      <w:pPr>
        <w:pStyle w:val="Kazaloslik"/>
        <w:tabs>
          <w:tab w:val="right" w:leader="dot" w:pos="9350"/>
        </w:tabs>
        <w:rPr>
          <w:rFonts w:ascii="Republika" w:eastAsiaTheme="minorEastAsia" w:hAnsi="Republika" w:cstheme="minorBidi"/>
          <w:noProof/>
          <w:lang w:val="sl-SI"/>
        </w:rPr>
      </w:pPr>
      <w:hyperlink w:anchor="_Toc67308675" w:history="1">
        <w:r w:rsidR="00B37795">
          <w:rPr>
            <w:rStyle w:val="Hiperpovezava"/>
            <w:rFonts w:ascii="Republika" w:hAnsi="Republika"/>
            <w:noProof/>
          </w:rPr>
          <w:t xml:space="preserve">Tabela </w:t>
        </w:r>
        <w:r w:rsidR="0084333C" w:rsidRPr="0084333C">
          <w:rPr>
            <w:rStyle w:val="Hiperpovezava"/>
            <w:rFonts w:ascii="Republika" w:hAnsi="Republika"/>
            <w:noProof/>
          </w:rPr>
          <w:t>4: Pregled operativnih ciljev ter ukrepov Programa za prepoznavnost Slovenije kot gospodarske blagovne znamke</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_Toc67308675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54</w:t>
        </w:r>
        <w:r w:rsidR="0084333C" w:rsidRPr="0084333C">
          <w:rPr>
            <w:rFonts w:ascii="Republika" w:hAnsi="Republika"/>
            <w:noProof/>
            <w:webHidden/>
          </w:rPr>
          <w:fldChar w:fldCharType="end"/>
        </w:r>
      </w:hyperlink>
    </w:p>
    <w:p w14:paraId="033BB0AF" w14:textId="092686C1" w:rsidR="0084333C" w:rsidRPr="0084333C" w:rsidRDefault="00EC5055">
      <w:pPr>
        <w:pStyle w:val="Kazaloslik"/>
        <w:tabs>
          <w:tab w:val="right" w:leader="dot" w:pos="9350"/>
        </w:tabs>
        <w:rPr>
          <w:rFonts w:ascii="Republika" w:eastAsiaTheme="minorEastAsia" w:hAnsi="Republika" w:cstheme="minorBidi"/>
          <w:noProof/>
          <w:lang w:val="sl-SI"/>
        </w:rPr>
      </w:pPr>
      <w:hyperlink w:anchor="_Toc67308676" w:history="1">
        <w:r w:rsidR="0084333C" w:rsidRPr="0084333C">
          <w:rPr>
            <w:rStyle w:val="Hiperpovezava"/>
            <w:rFonts w:ascii="Republika" w:hAnsi="Republika"/>
            <w:noProof/>
          </w:rPr>
          <w:t>Tabela 5: Pregled operativnih ciljev ter ukrepov Programa za odličen podporni ekosistem</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_Toc67308676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55</w:t>
        </w:r>
        <w:r w:rsidR="0084333C" w:rsidRPr="0084333C">
          <w:rPr>
            <w:rFonts w:ascii="Republika" w:hAnsi="Republika"/>
            <w:noProof/>
            <w:webHidden/>
          </w:rPr>
          <w:fldChar w:fldCharType="end"/>
        </w:r>
      </w:hyperlink>
    </w:p>
    <w:p w14:paraId="23F5EE36" w14:textId="441D0818" w:rsidR="0084333C" w:rsidRDefault="00EC5055">
      <w:pPr>
        <w:pStyle w:val="Kazaloslik"/>
        <w:tabs>
          <w:tab w:val="right" w:leader="dot" w:pos="9350"/>
        </w:tabs>
        <w:rPr>
          <w:rFonts w:asciiTheme="minorHAnsi" w:eastAsiaTheme="minorEastAsia" w:hAnsiTheme="minorHAnsi" w:cstheme="minorBidi"/>
          <w:noProof/>
          <w:lang w:val="sl-SI"/>
        </w:rPr>
      </w:pPr>
      <w:hyperlink w:anchor="_Toc67308677" w:history="1">
        <w:r w:rsidR="0084333C" w:rsidRPr="0084333C">
          <w:rPr>
            <w:rStyle w:val="Hiperpovezava"/>
            <w:rFonts w:ascii="Republika" w:hAnsi="Republika"/>
            <w:noProof/>
          </w:rPr>
          <w:t>Tabela 6: Predvidena finančna sredstva za izvajanje Programa</w:t>
        </w:r>
        <w:r w:rsidR="0084333C" w:rsidRPr="0084333C">
          <w:rPr>
            <w:rFonts w:ascii="Republika" w:hAnsi="Republika"/>
            <w:noProof/>
            <w:webHidden/>
          </w:rPr>
          <w:tab/>
        </w:r>
        <w:r w:rsidR="0084333C" w:rsidRPr="0084333C">
          <w:rPr>
            <w:rFonts w:ascii="Republika" w:hAnsi="Republika"/>
            <w:noProof/>
            <w:webHidden/>
          </w:rPr>
          <w:fldChar w:fldCharType="begin"/>
        </w:r>
        <w:r w:rsidR="0084333C" w:rsidRPr="0084333C">
          <w:rPr>
            <w:rFonts w:ascii="Republika" w:hAnsi="Republika"/>
            <w:noProof/>
            <w:webHidden/>
          </w:rPr>
          <w:instrText xml:space="preserve"> PAGEREF _Toc67308677 \h </w:instrText>
        </w:r>
        <w:r w:rsidR="0084333C" w:rsidRPr="0084333C">
          <w:rPr>
            <w:rFonts w:ascii="Republika" w:hAnsi="Republika"/>
            <w:noProof/>
            <w:webHidden/>
          </w:rPr>
        </w:r>
        <w:r w:rsidR="0084333C" w:rsidRPr="0084333C">
          <w:rPr>
            <w:rFonts w:ascii="Republika" w:hAnsi="Republika"/>
            <w:noProof/>
            <w:webHidden/>
          </w:rPr>
          <w:fldChar w:fldCharType="separate"/>
        </w:r>
        <w:r w:rsidR="003E56F4">
          <w:rPr>
            <w:rFonts w:ascii="Republika" w:hAnsi="Republika"/>
            <w:noProof/>
            <w:webHidden/>
          </w:rPr>
          <w:t>60</w:t>
        </w:r>
        <w:r w:rsidR="0084333C" w:rsidRPr="0084333C">
          <w:rPr>
            <w:rFonts w:ascii="Republika" w:hAnsi="Republika"/>
            <w:noProof/>
            <w:webHidden/>
          </w:rPr>
          <w:fldChar w:fldCharType="end"/>
        </w:r>
      </w:hyperlink>
    </w:p>
    <w:p w14:paraId="10B7AEE2" w14:textId="4A5D41FA" w:rsidR="003B7956" w:rsidRPr="00B95E38" w:rsidRDefault="003B7956" w:rsidP="00AC0CD2">
      <w:pPr>
        <w:rPr>
          <w:rFonts w:ascii="Republika" w:hAnsi="Republika"/>
          <w:b/>
          <w:color w:val="638C1B"/>
          <w:sz w:val="32"/>
          <w:szCs w:val="32"/>
          <w:lang w:val="sl-SI"/>
        </w:rPr>
      </w:pPr>
      <w:r w:rsidRPr="00B95E38">
        <w:rPr>
          <w:rFonts w:ascii="Republika" w:hAnsi="Republika"/>
          <w:b/>
          <w:color w:val="638C1B"/>
          <w:sz w:val="32"/>
          <w:szCs w:val="32"/>
          <w:lang w:val="sl-SI"/>
        </w:rPr>
        <w:fldChar w:fldCharType="end"/>
      </w:r>
    </w:p>
    <w:p w14:paraId="71BCCE65" w14:textId="77777777" w:rsidR="00AC0CD2" w:rsidRPr="00B95E38" w:rsidRDefault="00AB0FA2" w:rsidP="00AC0CD2">
      <w:pPr>
        <w:rPr>
          <w:rStyle w:val="Naslov1Znak"/>
          <w:color w:val="638C1B"/>
          <w:sz w:val="28"/>
          <w:szCs w:val="28"/>
          <w:lang w:val="sl-SI"/>
        </w:rPr>
      </w:pPr>
      <w:r w:rsidRPr="00B95E38">
        <w:rPr>
          <w:rFonts w:ascii="Republika" w:hAnsi="Republika"/>
          <w:b/>
          <w:color w:val="638C1B"/>
          <w:sz w:val="28"/>
          <w:szCs w:val="28"/>
          <w:lang w:val="sl-SI"/>
        </w:rPr>
        <w:t>Kazalo slik</w:t>
      </w:r>
    </w:p>
    <w:p w14:paraId="7346DEAA" w14:textId="77777777" w:rsidR="00256C7F" w:rsidRPr="00B95E38" w:rsidRDefault="00256C7F" w:rsidP="00061A14">
      <w:pPr>
        <w:jc w:val="left"/>
        <w:rPr>
          <w:rFonts w:ascii="Republika" w:hAnsi="Republika"/>
          <w:sz w:val="20"/>
          <w:szCs w:val="20"/>
        </w:rPr>
      </w:pPr>
    </w:p>
    <w:p w14:paraId="44128681" w14:textId="402B8F1C" w:rsidR="00137699" w:rsidRPr="00137699" w:rsidRDefault="00A244F6">
      <w:pPr>
        <w:pStyle w:val="Kazaloslik"/>
        <w:tabs>
          <w:tab w:val="right" w:leader="dot" w:pos="9350"/>
        </w:tabs>
        <w:rPr>
          <w:rFonts w:ascii="Republika" w:eastAsiaTheme="minorEastAsia" w:hAnsi="Republika" w:cstheme="minorBidi"/>
          <w:noProof/>
          <w:lang w:val="sl-SI"/>
        </w:rPr>
      </w:pPr>
      <w:r w:rsidRPr="00B95E38">
        <w:rPr>
          <w:rFonts w:ascii="Republika" w:hAnsi="Republika"/>
          <w:b/>
          <w:color w:val="638C1B"/>
          <w:lang w:val="sl-SI"/>
        </w:rPr>
        <w:fldChar w:fldCharType="begin"/>
      </w:r>
      <w:r w:rsidRPr="00B95E38">
        <w:rPr>
          <w:rFonts w:ascii="Republika" w:hAnsi="Republika"/>
          <w:b/>
          <w:color w:val="638C1B"/>
          <w:lang w:val="sl-SI"/>
        </w:rPr>
        <w:instrText xml:space="preserve"> TOC \h \z \t "Slika" \c </w:instrText>
      </w:r>
      <w:r w:rsidRPr="00B95E38">
        <w:rPr>
          <w:rFonts w:ascii="Republika" w:hAnsi="Republika"/>
          <w:b/>
          <w:color w:val="638C1B"/>
          <w:lang w:val="sl-SI"/>
        </w:rPr>
        <w:fldChar w:fldCharType="separate"/>
      </w:r>
      <w:hyperlink w:anchor="_Toc66427180" w:history="1">
        <w:r w:rsidR="00137699" w:rsidRPr="00137699">
          <w:rPr>
            <w:rStyle w:val="Hiperpovezava"/>
            <w:rFonts w:ascii="Republika" w:hAnsi="Republika"/>
            <w:noProof/>
          </w:rPr>
          <w:t>Slika 1: Šest ključnih področij nove trgovinske politike EU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_Toc66427180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18</w:t>
        </w:r>
        <w:r w:rsidR="00137699" w:rsidRPr="00137699">
          <w:rPr>
            <w:rFonts w:ascii="Republika" w:hAnsi="Republika"/>
            <w:noProof/>
            <w:webHidden/>
          </w:rPr>
          <w:fldChar w:fldCharType="end"/>
        </w:r>
      </w:hyperlink>
    </w:p>
    <w:p w14:paraId="15BED86F" w14:textId="30D04A2A" w:rsidR="00137699" w:rsidRPr="00137699" w:rsidRDefault="00EC5055">
      <w:pPr>
        <w:pStyle w:val="Kazaloslik"/>
        <w:tabs>
          <w:tab w:val="right" w:leader="dot" w:pos="9350"/>
        </w:tabs>
        <w:rPr>
          <w:rFonts w:ascii="Republika" w:eastAsiaTheme="minorEastAsia" w:hAnsi="Republika" w:cstheme="minorBidi"/>
          <w:noProof/>
          <w:lang w:val="sl-SI"/>
        </w:rPr>
      </w:pPr>
      <w:hyperlink w:anchor="_Toc66427181" w:history="1">
        <w:r w:rsidR="00137699" w:rsidRPr="00137699">
          <w:rPr>
            <w:rStyle w:val="Hiperpovezava"/>
            <w:rFonts w:ascii="Republika" w:hAnsi="Republika"/>
            <w:noProof/>
          </w:rPr>
          <w:t>Slika 2: Najpomembnješe zunanjetrgovinske partnerice v izvozu, TNI in ITNI v 20</w:t>
        </w:r>
        <w:r w:rsidR="00B71A6F">
          <w:rPr>
            <w:rStyle w:val="Hiperpovezava"/>
            <w:rFonts w:ascii="Republika" w:hAnsi="Republika"/>
            <w:noProof/>
          </w:rPr>
          <w:t>20</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_Toc66427181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35</w:t>
        </w:r>
        <w:r w:rsidR="00137699" w:rsidRPr="00137699">
          <w:rPr>
            <w:rFonts w:ascii="Republika" w:hAnsi="Republika"/>
            <w:noProof/>
            <w:webHidden/>
          </w:rPr>
          <w:fldChar w:fldCharType="end"/>
        </w:r>
      </w:hyperlink>
    </w:p>
    <w:p w14:paraId="723F266E" w14:textId="162B38BA" w:rsidR="00137699" w:rsidRDefault="00EC5055">
      <w:pPr>
        <w:pStyle w:val="Kazaloslik"/>
        <w:tabs>
          <w:tab w:val="right" w:leader="dot" w:pos="9350"/>
        </w:tabs>
        <w:rPr>
          <w:rFonts w:asciiTheme="minorHAnsi" w:eastAsiaTheme="minorEastAsia" w:hAnsiTheme="minorHAnsi" w:cstheme="minorBidi"/>
          <w:noProof/>
          <w:lang w:val="sl-SI"/>
        </w:rPr>
      </w:pPr>
      <w:hyperlink w:anchor="_Toc66427183" w:history="1">
        <w:r w:rsidR="00137699" w:rsidRPr="00137699">
          <w:rPr>
            <w:rStyle w:val="Hiperpovezava"/>
            <w:rFonts w:ascii="Republika" w:hAnsi="Republika"/>
            <w:noProof/>
          </w:rPr>
          <w:t xml:space="preserve">Slika </w:t>
        </w:r>
        <w:r w:rsidR="00137699">
          <w:rPr>
            <w:rStyle w:val="Hiperpovezava"/>
            <w:rFonts w:ascii="Republika" w:hAnsi="Republika"/>
            <w:noProof/>
          </w:rPr>
          <w:t>3</w:t>
        </w:r>
        <w:r w:rsidR="00137699" w:rsidRPr="00137699">
          <w:rPr>
            <w:rStyle w:val="Hiperpovezava"/>
            <w:rFonts w:ascii="Republika" w:hAnsi="Republika"/>
            <w:noProof/>
          </w:rPr>
          <w:t>: Formula za izračun vrzeli v izvozu</w:t>
        </w:r>
        <w:r w:rsidR="00137699" w:rsidRPr="00137699">
          <w:rPr>
            <w:rFonts w:ascii="Republika" w:hAnsi="Republika"/>
            <w:noProof/>
            <w:webHidden/>
          </w:rPr>
          <w:tab/>
        </w:r>
        <w:r w:rsidR="00137699" w:rsidRPr="00137699">
          <w:rPr>
            <w:rFonts w:ascii="Republika" w:hAnsi="Republika"/>
            <w:noProof/>
            <w:webHidden/>
          </w:rPr>
          <w:fldChar w:fldCharType="begin"/>
        </w:r>
        <w:r w:rsidR="00137699" w:rsidRPr="00137699">
          <w:rPr>
            <w:rFonts w:ascii="Republika" w:hAnsi="Republika"/>
            <w:noProof/>
            <w:webHidden/>
          </w:rPr>
          <w:instrText xml:space="preserve"> PAGEREF _Toc66427183 \h </w:instrText>
        </w:r>
        <w:r w:rsidR="00137699" w:rsidRPr="00137699">
          <w:rPr>
            <w:rFonts w:ascii="Republika" w:hAnsi="Republika"/>
            <w:noProof/>
            <w:webHidden/>
          </w:rPr>
        </w:r>
        <w:r w:rsidR="00137699" w:rsidRPr="00137699">
          <w:rPr>
            <w:rFonts w:ascii="Republika" w:hAnsi="Republika"/>
            <w:noProof/>
            <w:webHidden/>
          </w:rPr>
          <w:fldChar w:fldCharType="separate"/>
        </w:r>
        <w:r w:rsidR="003E56F4">
          <w:rPr>
            <w:rFonts w:ascii="Republika" w:hAnsi="Republika"/>
            <w:noProof/>
            <w:webHidden/>
          </w:rPr>
          <w:t>45</w:t>
        </w:r>
        <w:r w:rsidR="00137699" w:rsidRPr="00137699">
          <w:rPr>
            <w:rFonts w:ascii="Republika" w:hAnsi="Republika"/>
            <w:noProof/>
            <w:webHidden/>
          </w:rPr>
          <w:fldChar w:fldCharType="end"/>
        </w:r>
      </w:hyperlink>
    </w:p>
    <w:p w14:paraId="55B5A2DE" w14:textId="71B79F6C" w:rsidR="004A36D1" w:rsidRPr="00B95E38" w:rsidRDefault="00A244F6" w:rsidP="00A244F6">
      <w:pPr>
        <w:jc w:val="left"/>
        <w:rPr>
          <w:rFonts w:ascii="Republika" w:hAnsi="Republika"/>
          <w:sz w:val="20"/>
          <w:szCs w:val="20"/>
        </w:rPr>
      </w:pPr>
      <w:r w:rsidRPr="00B95E38">
        <w:rPr>
          <w:rFonts w:ascii="Republika" w:eastAsiaTheme="minorHAnsi" w:hAnsi="Republika" w:cs="Calibri"/>
          <w:b/>
          <w:color w:val="638C1B"/>
          <w:szCs w:val="22"/>
          <w:lang w:val="sl-SI" w:eastAsia="sl-SI"/>
        </w:rPr>
        <w:fldChar w:fldCharType="end"/>
      </w:r>
    </w:p>
    <w:p w14:paraId="3435F71A" w14:textId="77777777" w:rsidR="004A36D1" w:rsidRPr="00B95E38" w:rsidRDefault="004A36D1" w:rsidP="00061A14">
      <w:pPr>
        <w:jc w:val="left"/>
        <w:rPr>
          <w:rFonts w:ascii="Republika" w:hAnsi="Republika"/>
          <w:sz w:val="20"/>
          <w:szCs w:val="20"/>
        </w:rPr>
      </w:pPr>
    </w:p>
    <w:p w14:paraId="15557784" w14:textId="77777777" w:rsidR="00926370" w:rsidRPr="00B95E38" w:rsidRDefault="00926370" w:rsidP="00926370">
      <w:pPr>
        <w:rPr>
          <w:rStyle w:val="Naslov1Znak"/>
          <w:color w:val="638C1B"/>
          <w:lang w:val="sl-SI"/>
        </w:rPr>
      </w:pPr>
      <w:bookmarkStart w:id="0" w:name="_Hlk71976329"/>
      <w:r w:rsidRPr="00B95E38">
        <w:rPr>
          <w:rFonts w:ascii="Republika" w:hAnsi="Republika"/>
          <w:b/>
          <w:color w:val="638C1B"/>
          <w:sz w:val="32"/>
          <w:szCs w:val="32"/>
          <w:lang w:val="sl-SI"/>
        </w:rPr>
        <w:t>Kratice</w:t>
      </w:r>
    </w:p>
    <w:p w14:paraId="0AD6B8FB" w14:textId="77777777" w:rsidR="00926370" w:rsidRPr="00B95E38" w:rsidRDefault="00926370" w:rsidP="00926370">
      <w:pPr>
        <w:rPr>
          <w:rFonts w:ascii="Republika" w:hAnsi="Republika"/>
          <w:b/>
          <w:lang w:val="sl-SI"/>
        </w:rPr>
      </w:pPr>
    </w:p>
    <w:p w14:paraId="23D3FE62" w14:textId="77777777" w:rsidR="00DB45EF" w:rsidRPr="00B95E38" w:rsidRDefault="00DB45EF" w:rsidP="00DB45EF">
      <w:pPr>
        <w:rPr>
          <w:rFonts w:ascii="Republika" w:hAnsi="Republika"/>
          <w:lang w:val="sl-SI"/>
        </w:rPr>
      </w:pPr>
      <w:r w:rsidRPr="00B95E38">
        <w:rPr>
          <w:rFonts w:ascii="Republika" w:hAnsi="Republika"/>
          <w:b/>
          <w:lang w:val="sl-SI"/>
        </w:rPr>
        <w:t>ARSO</w:t>
      </w:r>
      <w:r w:rsidRPr="00B95E38">
        <w:rPr>
          <w:rFonts w:ascii="Republika" w:hAnsi="Republika"/>
          <w:lang w:val="sl-SI"/>
        </w:rPr>
        <w:t xml:space="preserve"> – Agencija Republike Slovenije za okolje</w:t>
      </w:r>
    </w:p>
    <w:p w14:paraId="16D2C0D5" w14:textId="00EBE233" w:rsidR="00DB45EF" w:rsidRPr="00B95E38" w:rsidRDefault="00DB45EF" w:rsidP="00DB45EF">
      <w:pPr>
        <w:rPr>
          <w:rFonts w:ascii="Republika" w:hAnsi="Republika"/>
          <w:lang w:val="sl-SI"/>
        </w:rPr>
      </w:pPr>
      <w:r w:rsidRPr="00B95E38">
        <w:rPr>
          <w:rFonts w:ascii="Republika" w:hAnsi="Republika"/>
          <w:b/>
          <w:lang w:val="sl-SI"/>
        </w:rPr>
        <w:t xml:space="preserve">BDP </w:t>
      </w:r>
      <w:r w:rsidR="00BE3497">
        <w:rPr>
          <w:rFonts w:ascii="Republika" w:hAnsi="Republika"/>
          <w:lang w:val="sl-SI"/>
        </w:rPr>
        <w:t>–</w:t>
      </w:r>
      <w:r w:rsidRPr="00B95E38">
        <w:rPr>
          <w:rFonts w:ascii="Republika" w:hAnsi="Republika"/>
          <w:lang w:val="sl-SI"/>
        </w:rPr>
        <w:t xml:space="preserve"> </w:t>
      </w:r>
      <w:r>
        <w:rPr>
          <w:rFonts w:ascii="Republika" w:hAnsi="Republika"/>
          <w:lang w:val="sl-SI"/>
        </w:rPr>
        <w:t>b</w:t>
      </w:r>
      <w:r w:rsidRPr="00B95E38">
        <w:rPr>
          <w:rFonts w:ascii="Republika" w:hAnsi="Republika"/>
          <w:lang w:val="sl-SI"/>
        </w:rPr>
        <w:t>ruto domači proizvod</w:t>
      </w:r>
    </w:p>
    <w:p w14:paraId="2E3C6CF1" w14:textId="77777777" w:rsidR="00DB45EF" w:rsidRPr="00B95E38" w:rsidRDefault="00DB45EF" w:rsidP="00DB45EF">
      <w:pPr>
        <w:rPr>
          <w:rFonts w:ascii="Republika" w:hAnsi="Republika"/>
          <w:lang w:val="sl-SI"/>
        </w:rPr>
      </w:pPr>
      <w:r w:rsidRPr="00B95E38">
        <w:rPr>
          <w:rFonts w:ascii="Republika" w:hAnsi="Republika"/>
          <w:b/>
          <w:lang w:val="sl-SI"/>
        </w:rPr>
        <w:t>CRM</w:t>
      </w:r>
      <w:r w:rsidRPr="00B95E38">
        <w:rPr>
          <w:rFonts w:ascii="Republika" w:hAnsi="Republika"/>
          <w:lang w:val="sl-SI"/>
        </w:rPr>
        <w:t xml:space="preserve"> – </w:t>
      </w:r>
      <w:r>
        <w:rPr>
          <w:rFonts w:ascii="Republika" w:hAnsi="Republika"/>
          <w:lang w:val="sl-SI"/>
        </w:rPr>
        <w:t>u</w:t>
      </w:r>
      <w:r w:rsidRPr="00B95E38">
        <w:rPr>
          <w:rFonts w:ascii="Republika" w:hAnsi="Republika"/>
          <w:lang w:val="sl-SI"/>
        </w:rPr>
        <w:t>pravljanje odnosov s strankami</w:t>
      </w:r>
    </w:p>
    <w:p w14:paraId="5F2C30EA" w14:textId="77777777" w:rsidR="00DB45EF" w:rsidRPr="00B95E38" w:rsidRDefault="00DB45EF" w:rsidP="00DB45EF">
      <w:pPr>
        <w:rPr>
          <w:rFonts w:ascii="Republika" w:hAnsi="Republika"/>
          <w:b/>
          <w:lang w:val="sl-SI"/>
        </w:rPr>
      </w:pPr>
      <w:r w:rsidRPr="00B95E38">
        <w:rPr>
          <w:rFonts w:ascii="Republika" w:hAnsi="Republika"/>
          <w:b/>
          <w:lang w:val="sl-SI"/>
        </w:rPr>
        <w:t xml:space="preserve">CMSR </w:t>
      </w:r>
      <w:r w:rsidRPr="00B95E38">
        <w:rPr>
          <w:rFonts w:ascii="Republika" w:hAnsi="Republika"/>
          <w:lang w:val="sl-SI"/>
        </w:rPr>
        <w:t>– Center za mednarodno sodelovanje in razvoj</w:t>
      </w:r>
    </w:p>
    <w:p w14:paraId="3D5D7945" w14:textId="745168EF" w:rsidR="00DB45EF" w:rsidRPr="00B95E38" w:rsidRDefault="00DB45EF" w:rsidP="00DB45EF">
      <w:pPr>
        <w:rPr>
          <w:rFonts w:ascii="Republika" w:hAnsi="Republika"/>
          <w:i/>
          <w:szCs w:val="22"/>
          <w:lang w:val="sl-SI"/>
        </w:rPr>
      </w:pPr>
      <w:r w:rsidRPr="00B95E38">
        <w:rPr>
          <w:rFonts w:ascii="Republika" w:hAnsi="Republika"/>
          <w:b/>
          <w:lang w:val="sl-SI"/>
        </w:rPr>
        <w:t>DESI</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Style w:val="Krepko"/>
          <w:rFonts w:ascii="Republika" w:hAnsi="Republika" w:cs="Arial"/>
          <w:b w:val="0"/>
          <w:color w:val="222222"/>
          <w:szCs w:val="22"/>
          <w:shd w:val="clear" w:color="auto" w:fill="FFFFFF"/>
          <w:lang w:val="sl-SI"/>
        </w:rPr>
        <w:t>i</w:t>
      </w:r>
      <w:r w:rsidRPr="00B95E38">
        <w:rPr>
          <w:rStyle w:val="Krepko"/>
          <w:rFonts w:ascii="Republika" w:hAnsi="Republika" w:cs="Arial"/>
          <w:b w:val="0"/>
          <w:color w:val="222222"/>
          <w:szCs w:val="22"/>
          <w:shd w:val="clear" w:color="auto" w:fill="FFFFFF"/>
          <w:lang w:val="sl-SI"/>
        </w:rPr>
        <w:t xml:space="preserve">ndeks digitalnega gospodarstva in družbe (ang. </w:t>
      </w:r>
      <w:r w:rsidRPr="00BC3EC2">
        <w:rPr>
          <w:rFonts w:ascii="Republika" w:hAnsi="Republika" w:cs="Arial"/>
          <w:szCs w:val="22"/>
          <w:shd w:val="clear" w:color="auto" w:fill="FFFFFF"/>
          <w:lang w:val="sl-SI"/>
        </w:rPr>
        <w:t>Digital Economy and Society </w:t>
      </w:r>
      <w:r w:rsidRPr="00BC3EC2">
        <w:rPr>
          <w:rStyle w:val="Poudarek"/>
          <w:rFonts w:ascii="Republika" w:hAnsi="Republika" w:cs="Arial"/>
          <w:bCs/>
          <w:i w:val="0"/>
          <w:iCs w:val="0"/>
          <w:szCs w:val="22"/>
          <w:shd w:val="clear" w:color="auto" w:fill="FFFFFF"/>
          <w:lang w:val="sl-SI"/>
        </w:rPr>
        <w:t>Index</w:t>
      </w:r>
      <w:r w:rsidRPr="00BC3EC2">
        <w:rPr>
          <w:rStyle w:val="Poudarek"/>
          <w:rFonts w:ascii="Republika" w:eastAsiaTheme="minorHAnsi" w:hAnsi="Republika"/>
          <w:bCs/>
          <w:i w:val="0"/>
          <w:iCs w:val="0"/>
          <w:szCs w:val="22"/>
          <w:shd w:val="clear" w:color="auto" w:fill="FFFFFF"/>
          <w:lang w:val="sl-SI"/>
        </w:rPr>
        <w:t>)</w:t>
      </w:r>
    </w:p>
    <w:p w14:paraId="460213FF" w14:textId="77777777" w:rsidR="00DB45EF" w:rsidRPr="00B95E38" w:rsidRDefault="00DB45EF" w:rsidP="00DB45EF">
      <w:pPr>
        <w:rPr>
          <w:rFonts w:ascii="Republika" w:hAnsi="Republika"/>
          <w:lang w:val="sl-SI"/>
        </w:rPr>
      </w:pPr>
      <w:r w:rsidRPr="00B95E38">
        <w:rPr>
          <w:rFonts w:ascii="Republika" w:hAnsi="Republika"/>
          <w:b/>
          <w:lang w:val="sl-SI"/>
        </w:rPr>
        <w:t xml:space="preserve">DiH </w:t>
      </w:r>
      <w:r w:rsidRPr="00B95E38">
        <w:rPr>
          <w:rFonts w:ascii="Republika" w:hAnsi="Republika"/>
          <w:lang w:val="sl-SI"/>
        </w:rPr>
        <w:t>– Digitalno inovacijsko stičišče Slovenije</w:t>
      </w:r>
    </w:p>
    <w:p w14:paraId="58C605DC" w14:textId="77777777" w:rsidR="00DB45EF" w:rsidRPr="00B95E38" w:rsidRDefault="00DB45EF" w:rsidP="00DB45EF">
      <w:pPr>
        <w:rPr>
          <w:rFonts w:ascii="Republika" w:hAnsi="Republika"/>
          <w:lang w:val="sl-SI"/>
        </w:rPr>
      </w:pPr>
      <w:r w:rsidRPr="00B95E38">
        <w:rPr>
          <w:rFonts w:ascii="Republika" w:hAnsi="Republika"/>
          <w:b/>
          <w:lang w:val="sl-SI"/>
        </w:rPr>
        <w:t xml:space="preserve">Eko </w:t>
      </w:r>
      <w:r>
        <w:rPr>
          <w:rFonts w:ascii="Republika" w:hAnsi="Republika"/>
          <w:b/>
          <w:lang w:val="sl-SI"/>
        </w:rPr>
        <w:t>s</w:t>
      </w:r>
      <w:r w:rsidRPr="00B95E38">
        <w:rPr>
          <w:rFonts w:ascii="Republika" w:hAnsi="Republika"/>
          <w:b/>
          <w:lang w:val="sl-SI"/>
        </w:rPr>
        <w:t>klad</w:t>
      </w:r>
      <w:r w:rsidRPr="00B95E38">
        <w:rPr>
          <w:rFonts w:ascii="Republika" w:hAnsi="Republika"/>
          <w:lang w:val="sl-SI"/>
        </w:rPr>
        <w:t xml:space="preserve"> – Slovenski okoljski javni sklad</w:t>
      </w:r>
    </w:p>
    <w:p w14:paraId="3FDBBC29" w14:textId="77777777" w:rsidR="00DB45EF" w:rsidRPr="00B95E38" w:rsidRDefault="00DB45EF" w:rsidP="00DB45EF">
      <w:pPr>
        <w:rPr>
          <w:rFonts w:ascii="Republika" w:hAnsi="Republika"/>
          <w:lang w:val="sl-SI"/>
        </w:rPr>
      </w:pPr>
      <w:r w:rsidRPr="00B95E38">
        <w:rPr>
          <w:rFonts w:ascii="Republika" w:hAnsi="Republika"/>
          <w:b/>
          <w:lang w:val="sl-SI"/>
        </w:rPr>
        <w:t xml:space="preserve">EU </w:t>
      </w:r>
      <w:r w:rsidRPr="00B95E38">
        <w:rPr>
          <w:rFonts w:ascii="Republika" w:hAnsi="Republika"/>
          <w:lang w:val="sl-SI"/>
        </w:rPr>
        <w:t>– Evropska unija</w:t>
      </w:r>
    </w:p>
    <w:p w14:paraId="6BCE58AB" w14:textId="77777777" w:rsidR="00DB45EF" w:rsidRPr="00B95E38" w:rsidRDefault="00DB45EF" w:rsidP="00DB45EF">
      <w:pPr>
        <w:rPr>
          <w:rFonts w:ascii="Republika" w:hAnsi="Republika"/>
          <w:lang w:val="sl-SI"/>
        </w:rPr>
      </w:pPr>
      <w:r w:rsidRPr="00B95E38">
        <w:rPr>
          <w:rFonts w:ascii="Republika" w:hAnsi="Republika"/>
          <w:b/>
          <w:lang w:val="sl-SI"/>
        </w:rPr>
        <w:t>FURS</w:t>
      </w:r>
      <w:r w:rsidRPr="00B95E38">
        <w:rPr>
          <w:rFonts w:ascii="Republika" w:hAnsi="Republika"/>
          <w:lang w:val="sl-SI"/>
        </w:rPr>
        <w:t xml:space="preserve"> – Finančna uprava Republike Slovenije </w:t>
      </w:r>
    </w:p>
    <w:p w14:paraId="662C87E9" w14:textId="77777777" w:rsidR="00DB45EF" w:rsidRPr="00B95E38" w:rsidRDefault="00DB45EF" w:rsidP="00DB45EF">
      <w:pPr>
        <w:rPr>
          <w:rFonts w:ascii="Republika" w:hAnsi="Republika"/>
          <w:lang w:val="sl-SI"/>
        </w:rPr>
      </w:pPr>
      <w:r w:rsidRPr="00B95E38">
        <w:rPr>
          <w:rFonts w:ascii="Republika" w:hAnsi="Republika"/>
          <w:b/>
          <w:lang w:val="sl-SI"/>
        </w:rPr>
        <w:t>GVV</w:t>
      </w:r>
      <w:r w:rsidRPr="00B95E38">
        <w:rPr>
          <w:rFonts w:ascii="Republika" w:hAnsi="Republika"/>
          <w:lang w:val="sl-SI"/>
        </w:rPr>
        <w:t xml:space="preserve"> – </w:t>
      </w:r>
      <w:r>
        <w:rPr>
          <w:rFonts w:ascii="Republika" w:hAnsi="Republika"/>
          <w:lang w:val="sl-SI"/>
        </w:rPr>
        <w:t>g</w:t>
      </w:r>
      <w:r w:rsidRPr="00B95E38">
        <w:rPr>
          <w:rFonts w:ascii="Republika" w:hAnsi="Republika"/>
          <w:lang w:val="sl-SI"/>
        </w:rPr>
        <w:t>lobalna veriga vrednosti</w:t>
      </w:r>
    </w:p>
    <w:p w14:paraId="5566F625" w14:textId="77777777" w:rsidR="00DB45EF" w:rsidRPr="00B95E38" w:rsidRDefault="00DB45EF" w:rsidP="00DB45EF">
      <w:pPr>
        <w:rPr>
          <w:rFonts w:ascii="Republika" w:hAnsi="Republika"/>
          <w:lang w:val="sl-SI"/>
        </w:rPr>
      </w:pPr>
      <w:r w:rsidRPr="00B95E38">
        <w:rPr>
          <w:rFonts w:ascii="Republika" w:hAnsi="Republika"/>
          <w:b/>
          <w:lang w:val="sl-SI"/>
        </w:rPr>
        <w:t>GZS</w:t>
      </w:r>
      <w:r w:rsidRPr="00B95E38">
        <w:rPr>
          <w:rFonts w:ascii="Republika" w:hAnsi="Republika"/>
          <w:lang w:val="sl-SI"/>
        </w:rPr>
        <w:t xml:space="preserve"> – Gospodarska zbornica Slovenije</w:t>
      </w:r>
    </w:p>
    <w:p w14:paraId="69FDD6FC" w14:textId="77777777" w:rsidR="00DB45EF" w:rsidRPr="00B95E38" w:rsidRDefault="00DB45EF" w:rsidP="00DB45EF">
      <w:pPr>
        <w:rPr>
          <w:rFonts w:ascii="Republika" w:hAnsi="Republika"/>
          <w:lang w:val="sl-SI"/>
        </w:rPr>
      </w:pPr>
      <w:r w:rsidRPr="00B95E38">
        <w:rPr>
          <w:rFonts w:ascii="Republika" w:hAnsi="Republika"/>
          <w:b/>
          <w:lang w:val="sl-SI"/>
        </w:rPr>
        <w:t xml:space="preserve">ITNI </w:t>
      </w:r>
      <w:r w:rsidRPr="00B95E38">
        <w:rPr>
          <w:rFonts w:ascii="Republika" w:hAnsi="Republika"/>
          <w:lang w:val="sl-SI"/>
        </w:rPr>
        <w:t xml:space="preserve">– </w:t>
      </w:r>
      <w:r>
        <w:rPr>
          <w:rFonts w:ascii="Republika" w:hAnsi="Republika"/>
          <w:lang w:val="sl-SI"/>
        </w:rPr>
        <w:t>i</w:t>
      </w:r>
      <w:r w:rsidRPr="00B95E38">
        <w:rPr>
          <w:rFonts w:ascii="Republika" w:hAnsi="Republika"/>
          <w:lang w:val="sl-SI"/>
        </w:rPr>
        <w:t>zhodne tuje neposredne investicije</w:t>
      </w:r>
    </w:p>
    <w:p w14:paraId="4A2D70D1" w14:textId="723391AF" w:rsidR="00DB45EF" w:rsidRPr="00B95E38" w:rsidRDefault="00DB45EF" w:rsidP="00DB45EF">
      <w:pPr>
        <w:rPr>
          <w:rFonts w:ascii="Republika" w:hAnsi="Republika"/>
          <w:lang w:val="sl-SI"/>
        </w:rPr>
      </w:pPr>
      <w:r w:rsidRPr="00B95E38">
        <w:rPr>
          <w:rFonts w:ascii="Republika" w:hAnsi="Republika"/>
          <w:b/>
          <w:lang w:val="sl-SI"/>
        </w:rPr>
        <w:t>IKT</w:t>
      </w:r>
      <w:r w:rsidRPr="00B95E38">
        <w:rPr>
          <w:rFonts w:ascii="Republika" w:hAnsi="Republika"/>
          <w:lang w:val="sl-SI"/>
        </w:rPr>
        <w:t xml:space="preserve"> </w:t>
      </w:r>
      <w:r w:rsidR="00BE3497">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i</w:t>
      </w:r>
      <w:r w:rsidRPr="00B95E38">
        <w:rPr>
          <w:rFonts w:ascii="Republika" w:hAnsi="Republika" w:cs="Arial"/>
          <w:szCs w:val="22"/>
          <w:shd w:val="clear" w:color="auto" w:fill="FFFFFF"/>
          <w:lang w:val="sl-SI"/>
        </w:rPr>
        <w:t>nformacijsko-komunikacijske tehnologije</w:t>
      </w:r>
    </w:p>
    <w:p w14:paraId="4C4DD1A6" w14:textId="77777777" w:rsidR="00DB45EF" w:rsidRPr="00B95E38" w:rsidRDefault="00DB45EF" w:rsidP="00DB45EF">
      <w:pPr>
        <w:rPr>
          <w:rFonts w:ascii="Republika" w:hAnsi="Republika"/>
          <w:lang w:val="sl-SI"/>
        </w:rPr>
      </w:pPr>
      <w:r w:rsidRPr="00B95E38">
        <w:rPr>
          <w:rFonts w:ascii="Republika" w:hAnsi="Republika"/>
          <w:b/>
          <w:lang w:val="sl-SI"/>
        </w:rPr>
        <w:t>KPV</w:t>
      </w:r>
      <w:r w:rsidRPr="00B95E38">
        <w:rPr>
          <w:rFonts w:ascii="Republika" w:hAnsi="Republika"/>
          <w:lang w:val="sl-SI"/>
        </w:rPr>
        <w:t xml:space="preserve"> – Kabinet predsednika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p>
    <w:p w14:paraId="6070B155" w14:textId="77777777" w:rsidR="00DB45EF" w:rsidRPr="00B95E38" w:rsidRDefault="00DB45EF" w:rsidP="00DB45EF">
      <w:pPr>
        <w:rPr>
          <w:rFonts w:ascii="Republika" w:hAnsi="Republika"/>
          <w:lang w:val="sl-SI"/>
        </w:rPr>
      </w:pPr>
      <w:r w:rsidRPr="00B95E38">
        <w:rPr>
          <w:rFonts w:ascii="Republika" w:hAnsi="Republika"/>
          <w:b/>
          <w:lang w:val="sl-SI"/>
        </w:rPr>
        <w:t>MDDZS</w:t>
      </w:r>
      <w:r w:rsidRPr="00B95E38">
        <w:rPr>
          <w:rFonts w:ascii="Republika" w:hAnsi="Republika"/>
          <w:lang w:val="sl-SI"/>
        </w:rPr>
        <w:t xml:space="preserve"> – Ministrstvo za delo, družino, socialne zadeve in enake možnosti </w:t>
      </w:r>
    </w:p>
    <w:p w14:paraId="5E4FF686" w14:textId="77777777" w:rsidR="00DB45EF" w:rsidRPr="00B95E38" w:rsidRDefault="00DB45EF" w:rsidP="00DB45EF">
      <w:pPr>
        <w:rPr>
          <w:rFonts w:ascii="Republika" w:hAnsi="Republika"/>
          <w:lang w:val="sl-SI"/>
        </w:rPr>
      </w:pPr>
      <w:r w:rsidRPr="00B95E38">
        <w:rPr>
          <w:rFonts w:ascii="Republika" w:hAnsi="Republika"/>
          <w:b/>
          <w:lang w:val="sl-SI"/>
        </w:rPr>
        <w:t>MF</w:t>
      </w:r>
      <w:r w:rsidRPr="00B95E38">
        <w:rPr>
          <w:rFonts w:ascii="Republika" w:hAnsi="Republika"/>
          <w:lang w:val="sl-SI"/>
        </w:rPr>
        <w:t xml:space="preserve"> – Ministrstvo za finance</w:t>
      </w:r>
    </w:p>
    <w:p w14:paraId="3CB15B0E" w14:textId="77777777" w:rsidR="00DB45EF" w:rsidRPr="00B95E38" w:rsidRDefault="00DB45EF" w:rsidP="00DB45EF">
      <w:pPr>
        <w:rPr>
          <w:rFonts w:ascii="Republika" w:hAnsi="Republika"/>
          <w:lang w:val="sl-SI"/>
        </w:rPr>
      </w:pPr>
      <w:r w:rsidRPr="00B95E38">
        <w:rPr>
          <w:rFonts w:ascii="Republika" w:hAnsi="Republika"/>
          <w:b/>
          <w:lang w:val="sl-SI"/>
        </w:rPr>
        <w:t>MGRT</w:t>
      </w:r>
      <w:r w:rsidRPr="00B95E38">
        <w:rPr>
          <w:rFonts w:ascii="Republika" w:hAnsi="Republika"/>
          <w:lang w:val="sl-SI"/>
        </w:rPr>
        <w:t xml:space="preserve"> – Ministrstvo za gospodarski razvoj in tehnologijo</w:t>
      </w:r>
    </w:p>
    <w:p w14:paraId="7AFF02E5" w14:textId="77777777" w:rsidR="00DB45EF" w:rsidRPr="00B95E38" w:rsidRDefault="00DB45EF" w:rsidP="00DB45EF">
      <w:pPr>
        <w:rPr>
          <w:rFonts w:ascii="Republika" w:hAnsi="Republika"/>
          <w:lang w:val="sl-SI"/>
        </w:rPr>
      </w:pPr>
      <w:r w:rsidRPr="00B95E38">
        <w:rPr>
          <w:rFonts w:ascii="Republika" w:hAnsi="Republika"/>
          <w:b/>
          <w:lang w:val="sl-SI"/>
        </w:rPr>
        <w:lastRenderedPageBreak/>
        <w:t>MIZŠ</w:t>
      </w:r>
      <w:r w:rsidRPr="00B95E38">
        <w:rPr>
          <w:rFonts w:ascii="Republika" w:hAnsi="Republika"/>
          <w:lang w:val="sl-SI"/>
        </w:rPr>
        <w:t xml:space="preserve"> – Ministrstvo za izobraževanje, znanost in šport</w:t>
      </w:r>
    </w:p>
    <w:p w14:paraId="241F1117" w14:textId="77777777" w:rsidR="00DB45EF" w:rsidRPr="00B95E38" w:rsidRDefault="00DB45EF" w:rsidP="00DB45EF">
      <w:pPr>
        <w:rPr>
          <w:rFonts w:ascii="Republika" w:hAnsi="Republika"/>
          <w:lang w:val="sl-SI"/>
        </w:rPr>
      </w:pPr>
      <w:r w:rsidRPr="00B95E38">
        <w:rPr>
          <w:rFonts w:ascii="Republika" w:hAnsi="Republika"/>
          <w:b/>
          <w:lang w:val="sl-SI"/>
        </w:rPr>
        <w:t>MJU</w:t>
      </w:r>
      <w:r w:rsidRPr="00B95E38">
        <w:rPr>
          <w:rFonts w:ascii="Republika" w:hAnsi="Republika"/>
          <w:lang w:val="sl-SI"/>
        </w:rPr>
        <w:t xml:space="preserve"> – Ministrstvo za javno upravo</w:t>
      </w:r>
    </w:p>
    <w:p w14:paraId="56DF699C" w14:textId="77777777" w:rsidR="00DB45EF" w:rsidRPr="00B95E38" w:rsidRDefault="00DB45EF" w:rsidP="00DB45EF">
      <w:pPr>
        <w:rPr>
          <w:rFonts w:ascii="Republika" w:hAnsi="Republika"/>
          <w:lang w:val="sl-SI"/>
        </w:rPr>
      </w:pPr>
      <w:r w:rsidRPr="00B95E38">
        <w:rPr>
          <w:rFonts w:ascii="Republika" w:hAnsi="Republika"/>
          <w:b/>
          <w:lang w:val="sl-SI"/>
        </w:rPr>
        <w:t>MKGP</w:t>
      </w:r>
      <w:r w:rsidRPr="00B95E38">
        <w:rPr>
          <w:rFonts w:ascii="Republika" w:hAnsi="Republika"/>
          <w:lang w:val="sl-SI"/>
        </w:rPr>
        <w:t xml:space="preserve"> – Ministrstvo za kmetijstvo, gozdarstvo in prehrano</w:t>
      </w:r>
    </w:p>
    <w:p w14:paraId="53E35FBC" w14:textId="77777777" w:rsidR="00DB45EF" w:rsidRPr="00B95E38" w:rsidRDefault="00DB45EF" w:rsidP="00DB45EF">
      <w:pPr>
        <w:rPr>
          <w:rFonts w:ascii="Republika" w:hAnsi="Republika"/>
          <w:lang w:val="sl-SI"/>
        </w:rPr>
      </w:pPr>
      <w:r w:rsidRPr="00B95E38">
        <w:rPr>
          <w:rFonts w:ascii="Republika" w:hAnsi="Republika"/>
          <w:b/>
          <w:lang w:val="sl-SI"/>
        </w:rPr>
        <w:t>MNZ</w:t>
      </w:r>
      <w:r w:rsidRPr="00B95E38">
        <w:rPr>
          <w:rFonts w:ascii="Republika" w:hAnsi="Republika"/>
          <w:lang w:val="sl-SI"/>
        </w:rPr>
        <w:t xml:space="preserve"> – Ministrstvo za notranje zadeve</w:t>
      </w:r>
    </w:p>
    <w:p w14:paraId="54DC95DF" w14:textId="77777777" w:rsidR="00DB45EF" w:rsidRPr="00B95E38" w:rsidRDefault="00DB45EF" w:rsidP="00DB45EF">
      <w:pPr>
        <w:rPr>
          <w:rFonts w:ascii="Republika" w:hAnsi="Republika"/>
          <w:lang w:val="sl-SI"/>
        </w:rPr>
      </w:pPr>
      <w:r w:rsidRPr="00B95E38">
        <w:rPr>
          <w:rFonts w:ascii="Republika" w:hAnsi="Republika"/>
          <w:b/>
          <w:lang w:val="sl-SI"/>
        </w:rPr>
        <w:t>MOP</w:t>
      </w:r>
      <w:r w:rsidRPr="00B95E38">
        <w:rPr>
          <w:rFonts w:ascii="Republika" w:hAnsi="Republika"/>
          <w:lang w:val="sl-SI"/>
        </w:rPr>
        <w:t xml:space="preserve"> – Ministrstvo za okolje in prostor </w:t>
      </w:r>
    </w:p>
    <w:p w14:paraId="2D6E7F67" w14:textId="77777777" w:rsidR="00DB45EF" w:rsidRPr="00B95E38" w:rsidRDefault="00DB45EF" w:rsidP="00DB45EF">
      <w:pPr>
        <w:rPr>
          <w:rFonts w:ascii="Republika" w:hAnsi="Republika"/>
          <w:lang w:val="sl-SI"/>
        </w:rPr>
      </w:pPr>
      <w:r w:rsidRPr="00B95E38">
        <w:rPr>
          <w:rFonts w:ascii="Republika" w:hAnsi="Republika"/>
          <w:b/>
          <w:lang w:val="sl-SI"/>
        </w:rPr>
        <w:t>MORS</w:t>
      </w:r>
      <w:r w:rsidRPr="00B95E38">
        <w:rPr>
          <w:rFonts w:ascii="Republika" w:hAnsi="Republika"/>
          <w:lang w:val="sl-SI"/>
        </w:rPr>
        <w:t xml:space="preserve"> – Ministrstvo za obrambo</w:t>
      </w:r>
    </w:p>
    <w:p w14:paraId="031A61C5" w14:textId="766D6356" w:rsidR="00DB45EF" w:rsidRPr="00B95E38" w:rsidRDefault="00DB45EF" w:rsidP="00DB45EF">
      <w:pPr>
        <w:rPr>
          <w:rFonts w:ascii="Republika" w:hAnsi="Republika"/>
          <w:lang w:val="sl-SI"/>
        </w:rPr>
      </w:pPr>
      <w:r w:rsidRPr="00B95E38">
        <w:rPr>
          <w:rFonts w:ascii="Republika" w:hAnsi="Republika"/>
          <w:b/>
          <w:lang w:val="sl-SI"/>
        </w:rPr>
        <w:t>MRS</w:t>
      </w:r>
      <w:r w:rsidRPr="00B95E38">
        <w:rPr>
          <w:rFonts w:ascii="Republika" w:hAnsi="Republika"/>
          <w:lang w:val="sl-SI"/>
        </w:rPr>
        <w:t xml:space="preserve"> – </w:t>
      </w:r>
      <w:r w:rsidR="00EF3450" w:rsidRPr="00B95E38">
        <w:rPr>
          <w:rFonts w:ascii="Republika" w:hAnsi="Republika"/>
          <w:lang w:val="sl-SI"/>
        </w:rPr>
        <w:t>mednarodn</w:t>
      </w:r>
      <w:r w:rsidR="00EF3450">
        <w:rPr>
          <w:rFonts w:ascii="Republika" w:hAnsi="Republika"/>
          <w:lang w:val="sl-SI"/>
        </w:rPr>
        <w:t>o</w:t>
      </w:r>
      <w:r w:rsidR="00EF3450" w:rsidRPr="00B95E38">
        <w:rPr>
          <w:rFonts w:ascii="Republika" w:hAnsi="Republika"/>
          <w:lang w:val="sl-SI"/>
        </w:rPr>
        <w:t xml:space="preserve"> razvojn</w:t>
      </w:r>
      <w:r w:rsidR="00EF3450">
        <w:rPr>
          <w:rFonts w:ascii="Republika" w:hAnsi="Republika"/>
          <w:lang w:val="sl-SI"/>
        </w:rPr>
        <w:t>o</w:t>
      </w:r>
      <w:r w:rsidR="00EF3450" w:rsidRPr="00B95E38">
        <w:rPr>
          <w:rFonts w:ascii="Republika" w:hAnsi="Republika"/>
          <w:lang w:val="sl-SI"/>
        </w:rPr>
        <w:t xml:space="preserve"> </w:t>
      </w:r>
      <w:r w:rsidR="00EF3450">
        <w:rPr>
          <w:rFonts w:ascii="Republika" w:hAnsi="Republika"/>
          <w:lang w:val="sl-SI"/>
        </w:rPr>
        <w:t>sodelovanje</w:t>
      </w:r>
    </w:p>
    <w:p w14:paraId="262583C2" w14:textId="77777777" w:rsidR="00DB45EF" w:rsidRPr="00B95E38" w:rsidRDefault="00DB45EF" w:rsidP="00DB45EF">
      <w:pPr>
        <w:rPr>
          <w:rFonts w:ascii="Republika" w:hAnsi="Republika"/>
          <w:lang w:val="sl-SI"/>
        </w:rPr>
      </w:pPr>
      <w:r w:rsidRPr="00B95E38">
        <w:rPr>
          <w:rFonts w:ascii="Republika" w:hAnsi="Republika"/>
          <w:b/>
          <w:lang w:val="sl-SI"/>
        </w:rPr>
        <w:t>MSP</w:t>
      </w:r>
      <w:r w:rsidRPr="00B95E38">
        <w:rPr>
          <w:rFonts w:ascii="Republika" w:hAnsi="Republika"/>
          <w:lang w:val="sl-SI"/>
        </w:rPr>
        <w:t xml:space="preserve"> – </w:t>
      </w:r>
      <w:r>
        <w:rPr>
          <w:rFonts w:ascii="Republika" w:hAnsi="Republika"/>
          <w:lang w:val="sl-SI"/>
        </w:rPr>
        <w:t>m</w:t>
      </w:r>
      <w:r w:rsidRPr="00B95E38">
        <w:rPr>
          <w:rFonts w:ascii="Republika" w:hAnsi="Republika"/>
          <w:lang w:val="sl-SI"/>
        </w:rPr>
        <w:t xml:space="preserve">ala in srednje velika podjetja (ang. </w:t>
      </w:r>
      <w:r w:rsidRPr="00BC3EC2">
        <w:rPr>
          <w:rFonts w:ascii="Republika" w:hAnsi="Republika"/>
          <w:lang w:val="sl-SI"/>
        </w:rPr>
        <w:t>Small and Medium Enterprises</w:t>
      </w:r>
      <w:r w:rsidRPr="00B95E38">
        <w:rPr>
          <w:rFonts w:ascii="Republika" w:hAnsi="Republika"/>
          <w:lang w:val="sl-SI"/>
        </w:rPr>
        <w:t>)</w:t>
      </w:r>
    </w:p>
    <w:p w14:paraId="083C5E02" w14:textId="63D22A80" w:rsidR="00DB45EF" w:rsidRPr="00B95E38" w:rsidRDefault="00893527" w:rsidP="00DB45EF">
      <w:pPr>
        <w:rPr>
          <w:rFonts w:ascii="Republika" w:hAnsi="Republika"/>
          <w:lang w:val="sl-SI"/>
        </w:rPr>
      </w:pPr>
      <w:r>
        <w:rPr>
          <w:rFonts w:ascii="Republika" w:hAnsi="Republika"/>
          <w:b/>
          <w:lang w:val="sl-SI"/>
        </w:rPr>
        <w:t>MZI</w:t>
      </w:r>
      <w:r w:rsidR="00DB45EF" w:rsidRPr="00B95E38">
        <w:rPr>
          <w:rFonts w:ascii="Republika" w:hAnsi="Republika"/>
          <w:lang w:val="sl-SI"/>
        </w:rPr>
        <w:t xml:space="preserve"> </w:t>
      </w:r>
      <w:r w:rsidR="00BE3497">
        <w:rPr>
          <w:rFonts w:ascii="Republika" w:hAnsi="Republika"/>
          <w:lang w:val="sl-SI"/>
        </w:rPr>
        <w:t>–</w:t>
      </w:r>
      <w:r w:rsidR="00DB45EF" w:rsidRPr="00B95E38">
        <w:rPr>
          <w:rFonts w:ascii="Republika" w:hAnsi="Republika"/>
          <w:lang w:val="sl-SI"/>
        </w:rPr>
        <w:t xml:space="preserve"> Ministrstvo za infrastrukturo</w:t>
      </w:r>
    </w:p>
    <w:p w14:paraId="0EEF2382" w14:textId="77777777" w:rsidR="00DB45EF" w:rsidRPr="00B95E38" w:rsidRDefault="00DB45EF" w:rsidP="00DB45EF">
      <w:pPr>
        <w:rPr>
          <w:rFonts w:ascii="Republika" w:hAnsi="Republika"/>
          <w:lang w:val="sl-SI"/>
        </w:rPr>
      </w:pPr>
      <w:r w:rsidRPr="00B95E38">
        <w:rPr>
          <w:rFonts w:ascii="Republika" w:hAnsi="Republika"/>
          <w:b/>
          <w:lang w:val="sl-SI"/>
        </w:rPr>
        <w:t>MZZ</w:t>
      </w:r>
      <w:r w:rsidRPr="00B95E38">
        <w:rPr>
          <w:rFonts w:ascii="Republika" w:hAnsi="Republika"/>
          <w:lang w:val="sl-SI"/>
        </w:rPr>
        <w:t xml:space="preserve"> – Ministrstvo za zunanje zadeve</w:t>
      </w:r>
    </w:p>
    <w:p w14:paraId="7E781F30" w14:textId="7ECA263C" w:rsidR="0062001E" w:rsidRDefault="0062001E" w:rsidP="00DB45EF">
      <w:pPr>
        <w:rPr>
          <w:rFonts w:ascii="Republika" w:hAnsi="Republika"/>
          <w:b/>
          <w:lang w:val="sl-SI"/>
        </w:rPr>
      </w:pPr>
      <w:r>
        <w:rPr>
          <w:rFonts w:ascii="Republika" w:hAnsi="Republika"/>
          <w:b/>
          <w:lang w:val="sl-SI"/>
        </w:rPr>
        <w:t>NOO</w:t>
      </w:r>
      <w:r w:rsidRPr="00893527">
        <w:rPr>
          <w:rFonts w:ascii="Republika" w:hAnsi="Republika"/>
          <w:lang w:val="sl-SI"/>
        </w:rPr>
        <w:t xml:space="preserve"> –</w:t>
      </w:r>
      <w:r>
        <w:rPr>
          <w:rFonts w:ascii="Republika" w:hAnsi="Republika"/>
          <w:b/>
          <w:lang w:val="sl-SI"/>
        </w:rPr>
        <w:t xml:space="preserve"> </w:t>
      </w:r>
      <w:r w:rsidRPr="00F95624">
        <w:rPr>
          <w:rFonts w:ascii="Republika" w:hAnsi="Republika"/>
          <w:lang w:val="sl-SI"/>
        </w:rPr>
        <w:t>Načrt za okrevanje in odpornost</w:t>
      </w:r>
    </w:p>
    <w:p w14:paraId="0731EF39" w14:textId="78F5883A" w:rsidR="00DB45EF" w:rsidRPr="00B95E38" w:rsidRDefault="00DB45EF" w:rsidP="00DB45EF">
      <w:pPr>
        <w:rPr>
          <w:rFonts w:ascii="Republika" w:hAnsi="Republika"/>
          <w:lang w:val="sl-SI"/>
        </w:rPr>
      </w:pPr>
      <w:r w:rsidRPr="00B95E38">
        <w:rPr>
          <w:rFonts w:ascii="Republika" w:hAnsi="Republika"/>
          <w:b/>
          <w:lang w:val="sl-SI"/>
        </w:rPr>
        <w:t>OP</w:t>
      </w:r>
      <w:r w:rsidRPr="00B95E38">
        <w:rPr>
          <w:rFonts w:ascii="Republika" w:hAnsi="Republika"/>
          <w:lang w:val="sl-SI"/>
        </w:rPr>
        <w:t xml:space="preserve"> – Operativni program za izvajanje evropske kohezijske politike</w:t>
      </w:r>
      <w:r>
        <w:rPr>
          <w:rFonts w:ascii="Republika" w:hAnsi="Republika"/>
          <w:lang w:val="sl-SI"/>
        </w:rPr>
        <w:t xml:space="preserve"> za obdobje …</w:t>
      </w:r>
    </w:p>
    <w:p w14:paraId="21B30BA4" w14:textId="4DF77A93" w:rsidR="00DB45EF" w:rsidRPr="00BC3EC2" w:rsidRDefault="00DB45EF" w:rsidP="00DB45EF">
      <w:pPr>
        <w:rPr>
          <w:rFonts w:ascii="Republika" w:hAnsi="Republika"/>
          <w:lang w:val="sl-SI"/>
        </w:rPr>
      </w:pPr>
      <w:r w:rsidRPr="00B95E38">
        <w:rPr>
          <w:rFonts w:ascii="Republika" w:hAnsi="Republika"/>
          <w:b/>
          <w:lang w:val="sl-SI"/>
        </w:rPr>
        <w:t>OECD</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 xml:space="preserve">Organizacija za gospodarsko sodelovanje in razvoj (ang. </w:t>
      </w:r>
      <w:r w:rsidRPr="00BC3EC2">
        <w:rPr>
          <w:rFonts w:ascii="Republika" w:hAnsi="Republika" w:cs="Arial"/>
          <w:szCs w:val="22"/>
          <w:shd w:val="clear" w:color="auto" w:fill="FFFFFF"/>
          <w:lang w:val="sl-SI"/>
        </w:rPr>
        <w:t xml:space="preserve">Organisation for Economic </w:t>
      </w:r>
      <w:r w:rsidR="00BC3EC2">
        <w:rPr>
          <w:rFonts w:ascii="Republika" w:hAnsi="Republika" w:cs="Arial"/>
          <w:szCs w:val="22"/>
          <w:shd w:val="clear" w:color="auto" w:fill="FFFFFF"/>
          <w:lang w:val="sl-SI"/>
        </w:rPr>
        <w:br/>
      </w:r>
      <w:r w:rsidRPr="00BC3EC2">
        <w:rPr>
          <w:rFonts w:ascii="Republika" w:hAnsi="Republika" w:cs="Arial"/>
          <w:szCs w:val="22"/>
          <w:shd w:val="clear" w:color="auto" w:fill="FFFFFF"/>
          <w:lang w:val="sl-SI"/>
        </w:rPr>
        <w:t>Co-operation and Development</w:t>
      </w:r>
      <w:r w:rsidRPr="00BC3EC2">
        <w:rPr>
          <w:rFonts w:ascii="Republika" w:hAnsi="Republika" w:cs="Arial"/>
          <w:color w:val="4D5156"/>
          <w:sz w:val="21"/>
          <w:szCs w:val="21"/>
          <w:shd w:val="clear" w:color="auto" w:fill="FFFFFF"/>
          <w:lang w:val="sl-SI"/>
        </w:rPr>
        <w:t>)</w:t>
      </w:r>
    </w:p>
    <w:p w14:paraId="6CD25350" w14:textId="77777777" w:rsidR="00DB45EF" w:rsidRPr="00B95E38" w:rsidRDefault="00DB45EF" w:rsidP="00DB45EF">
      <w:pPr>
        <w:rPr>
          <w:rFonts w:ascii="Republika" w:hAnsi="Republika"/>
          <w:lang w:val="sl-SI"/>
        </w:rPr>
      </w:pPr>
      <w:r w:rsidRPr="00B95E38">
        <w:rPr>
          <w:rFonts w:ascii="Republika" w:hAnsi="Republika"/>
          <w:b/>
          <w:lang w:val="sl-SI"/>
        </w:rPr>
        <w:t>OZS</w:t>
      </w:r>
      <w:r w:rsidRPr="00B95E38">
        <w:rPr>
          <w:rFonts w:ascii="Republika" w:hAnsi="Republika"/>
          <w:lang w:val="sl-SI"/>
        </w:rPr>
        <w:t xml:space="preserve"> – Obrtno-podjetniška zbornica Slovenije</w:t>
      </w:r>
    </w:p>
    <w:p w14:paraId="5BD321DE" w14:textId="77777777" w:rsidR="00DB45EF" w:rsidRPr="00B95E38" w:rsidRDefault="00DB45EF" w:rsidP="00DB45EF">
      <w:pPr>
        <w:rPr>
          <w:rFonts w:ascii="Republika" w:hAnsi="Republika"/>
          <w:lang w:val="sl-SI"/>
        </w:rPr>
      </w:pPr>
      <w:r w:rsidRPr="00B95E38">
        <w:rPr>
          <w:rFonts w:ascii="Republika" w:hAnsi="Republika"/>
          <w:b/>
          <w:lang w:val="sl-SI"/>
        </w:rPr>
        <w:t>PCA</w:t>
      </w:r>
      <w:r w:rsidRPr="00B95E38">
        <w:rPr>
          <w:rFonts w:ascii="Republika" w:hAnsi="Republika"/>
          <w:lang w:val="sl-SI"/>
        </w:rPr>
        <w:t xml:space="preserve"> – </w:t>
      </w:r>
      <w:r>
        <w:rPr>
          <w:rFonts w:ascii="Republika" w:hAnsi="Republika"/>
          <w:lang w:val="sl-SI"/>
        </w:rPr>
        <w:t>a</w:t>
      </w:r>
      <w:r w:rsidRPr="00B95E38">
        <w:rPr>
          <w:rFonts w:ascii="Republika" w:hAnsi="Republika"/>
          <w:lang w:val="sl-SI"/>
        </w:rPr>
        <w:t xml:space="preserve">naliza glavnih komponent (ang. </w:t>
      </w:r>
      <w:r w:rsidRPr="00BC3EC2">
        <w:rPr>
          <w:rFonts w:ascii="Republika" w:hAnsi="Republika"/>
          <w:lang w:val="sl-SI"/>
        </w:rPr>
        <w:t>Principal Component Analysis</w:t>
      </w:r>
      <w:r w:rsidRPr="00B95E38">
        <w:rPr>
          <w:rFonts w:ascii="Republika" w:hAnsi="Republika"/>
          <w:lang w:val="sl-SI"/>
        </w:rPr>
        <w:t>)</w:t>
      </w:r>
    </w:p>
    <w:p w14:paraId="4DC71A96" w14:textId="247601D7" w:rsidR="00DB45EF" w:rsidRPr="00B95E38" w:rsidRDefault="00DB45EF" w:rsidP="00DB45EF">
      <w:pPr>
        <w:rPr>
          <w:rFonts w:ascii="Republika" w:hAnsi="Republika"/>
          <w:lang w:val="sl-SI"/>
        </w:rPr>
      </w:pPr>
      <w:r w:rsidRPr="00B95E38">
        <w:rPr>
          <w:rFonts w:ascii="Republika" w:hAnsi="Republika"/>
          <w:b/>
          <w:lang w:val="sl-SI"/>
        </w:rPr>
        <w:t>R</w:t>
      </w:r>
      <w:r w:rsidR="00203067">
        <w:rPr>
          <w:rFonts w:ascii="Republika" w:hAnsi="Republika"/>
          <w:b/>
          <w:lang w:val="sl-SI"/>
        </w:rPr>
        <w:t xml:space="preserve"> </w:t>
      </w:r>
      <w:r w:rsidRPr="00B95E38">
        <w:rPr>
          <w:rFonts w:ascii="Republika" w:hAnsi="Republika"/>
          <w:b/>
          <w:lang w:val="sl-SI"/>
        </w:rPr>
        <w:t>&amp;</w:t>
      </w:r>
      <w:r w:rsidR="00203067">
        <w:rPr>
          <w:rFonts w:ascii="Republika" w:hAnsi="Republika"/>
          <w:b/>
          <w:lang w:val="sl-SI"/>
        </w:rPr>
        <w:t xml:space="preserve"> </w:t>
      </w:r>
      <w:r w:rsidRPr="00B95E38">
        <w:rPr>
          <w:rFonts w:ascii="Republika" w:hAnsi="Republika"/>
          <w:b/>
          <w:lang w:val="sl-SI"/>
        </w:rPr>
        <w:t>R</w:t>
      </w:r>
      <w:r w:rsidRPr="00B95E38">
        <w:rPr>
          <w:rFonts w:ascii="Republika" w:hAnsi="Republika"/>
          <w:lang w:val="sl-SI"/>
        </w:rPr>
        <w:t xml:space="preserve"> – </w:t>
      </w:r>
      <w:r>
        <w:rPr>
          <w:rFonts w:ascii="Republika" w:hAnsi="Republika"/>
          <w:lang w:val="sl-SI"/>
        </w:rPr>
        <w:t>r</w:t>
      </w:r>
      <w:r w:rsidRPr="00B95E38">
        <w:rPr>
          <w:rFonts w:ascii="Republika" w:hAnsi="Republika"/>
          <w:lang w:val="sl-SI"/>
        </w:rPr>
        <w:t>aziskave in razvoj</w:t>
      </w:r>
    </w:p>
    <w:p w14:paraId="6A53DDA2" w14:textId="77777777" w:rsidR="00DB45EF" w:rsidRPr="00B95E38" w:rsidRDefault="00DB45EF" w:rsidP="00DB45EF">
      <w:pPr>
        <w:rPr>
          <w:rFonts w:ascii="Republika" w:hAnsi="Republika"/>
          <w:lang w:val="sl-SI"/>
        </w:rPr>
      </w:pPr>
      <w:r w:rsidRPr="00B95E38">
        <w:rPr>
          <w:rFonts w:ascii="Republika" w:hAnsi="Republika"/>
          <w:b/>
          <w:lang w:val="sl-SI"/>
        </w:rPr>
        <w:t>RRA</w:t>
      </w:r>
      <w:r w:rsidRPr="00B95E38">
        <w:rPr>
          <w:rFonts w:ascii="Republika" w:hAnsi="Republika"/>
          <w:lang w:val="sl-SI"/>
        </w:rPr>
        <w:t xml:space="preserve"> – </w:t>
      </w:r>
      <w:r>
        <w:rPr>
          <w:rFonts w:ascii="Republika" w:hAnsi="Republika"/>
          <w:lang w:val="sl-SI"/>
        </w:rPr>
        <w:t>Regionalna razvojna agencija</w:t>
      </w:r>
    </w:p>
    <w:p w14:paraId="2E6A7455" w14:textId="77777777" w:rsidR="00DB45EF" w:rsidRPr="00B95E38" w:rsidRDefault="00DB45EF" w:rsidP="00DB45EF">
      <w:pPr>
        <w:rPr>
          <w:rFonts w:ascii="Republika" w:hAnsi="Republika"/>
          <w:lang w:val="sl-SI"/>
        </w:rPr>
      </w:pPr>
      <w:r w:rsidRPr="00B95E38">
        <w:rPr>
          <w:rFonts w:ascii="Republika" w:hAnsi="Republika"/>
          <w:b/>
          <w:lang w:val="sl-SI"/>
        </w:rPr>
        <w:t>S4</w:t>
      </w:r>
      <w:r w:rsidRPr="00B95E38">
        <w:rPr>
          <w:rFonts w:ascii="Republika" w:hAnsi="Republika"/>
          <w:lang w:val="sl-SI"/>
        </w:rPr>
        <w:t xml:space="preserve"> – Strategija pametne specializacije</w:t>
      </w:r>
    </w:p>
    <w:p w14:paraId="44FDAA9C" w14:textId="77777777" w:rsidR="00DB45EF" w:rsidRPr="00B95E38" w:rsidRDefault="00DB45EF" w:rsidP="00DB45EF">
      <w:pPr>
        <w:rPr>
          <w:rFonts w:ascii="Republika" w:hAnsi="Republika"/>
          <w:lang w:val="sl-SI"/>
        </w:rPr>
      </w:pPr>
      <w:r w:rsidRPr="00B95E38">
        <w:rPr>
          <w:rFonts w:ascii="Republika" w:hAnsi="Republika"/>
          <w:b/>
          <w:lang w:val="sl-SI"/>
        </w:rPr>
        <w:t xml:space="preserve">SID banka </w:t>
      </w:r>
      <w:r w:rsidRPr="00B95E38">
        <w:rPr>
          <w:rFonts w:ascii="Republika" w:hAnsi="Republika"/>
          <w:lang w:val="sl-SI"/>
        </w:rPr>
        <w:t>– Slovenska izvozna in razvojna banka</w:t>
      </w:r>
    </w:p>
    <w:p w14:paraId="5286F252" w14:textId="77777777" w:rsidR="00DB45EF" w:rsidRPr="00B95E38" w:rsidRDefault="00DB45EF" w:rsidP="00DB45EF">
      <w:pPr>
        <w:rPr>
          <w:rFonts w:ascii="Republika" w:hAnsi="Republika"/>
          <w:lang w:val="sl-SI"/>
        </w:rPr>
      </w:pPr>
      <w:r w:rsidRPr="00B95E38">
        <w:rPr>
          <w:rFonts w:ascii="Republika" w:hAnsi="Republika"/>
          <w:b/>
          <w:lang w:val="sl-SI"/>
        </w:rPr>
        <w:t>SIP</w:t>
      </w:r>
      <w:r w:rsidRPr="00B95E38">
        <w:rPr>
          <w:rFonts w:ascii="Republika" w:hAnsi="Republika"/>
          <w:lang w:val="sl-SI"/>
        </w:rPr>
        <w:t xml:space="preserve"> – </w:t>
      </w:r>
      <w:r>
        <w:rPr>
          <w:rFonts w:ascii="Republika" w:hAnsi="Republika"/>
          <w:lang w:val="sl-SI"/>
        </w:rPr>
        <w:t>s</w:t>
      </w:r>
      <w:r w:rsidRPr="00B95E38">
        <w:rPr>
          <w:rFonts w:ascii="Republika" w:hAnsi="Republika"/>
          <w:lang w:val="sl-SI"/>
        </w:rPr>
        <w:t>lovenska industrijska politika</w:t>
      </w:r>
    </w:p>
    <w:p w14:paraId="1E0B10DA" w14:textId="56EFF9CA" w:rsidR="00DB45EF" w:rsidRPr="00B95E38" w:rsidRDefault="00DB45EF" w:rsidP="00DB45EF">
      <w:pPr>
        <w:rPr>
          <w:rFonts w:ascii="Republika" w:hAnsi="Republika"/>
          <w:lang w:val="sl-SI"/>
        </w:rPr>
      </w:pPr>
      <w:r w:rsidRPr="00B95E38">
        <w:rPr>
          <w:rFonts w:ascii="Republika" w:hAnsi="Republika"/>
          <w:b/>
          <w:lang w:val="sl-SI"/>
        </w:rPr>
        <w:t>SIS</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szCs w:val="22"/>
          <w:lang w:val="sl-SI"/>
        </w:rPr>
        <w:t>s</w:t>
      </w:r>
      <w:r w:rsidRPr="00B95E38">
        <w:rPr>
          <w:rFonts w:ascii="Republika" w:hAnsi="Republika"/>
          <w:szCs w:val="22"/>
          <w:lang w:val="sl-SI"/>
        </w:rPr>
        <w:t>lovenska industrijska strategija</w:t>
      </w:r>
    </w:p>
    <w:p w14:paraId="2992459A" w14:textId="77777777" w:rsidR="00DB45EF" w:rsidRPr="00B95E38" w:rsidRDefault="00DB45EF" w:rsidP="00DB45EF">
      <w:pPr>
        <w:rPr>
          <w:rFonts w:ascii="Republika" w:hAnsi="Republika"/>
          <w:lang w:val="sl-SI"/>
        </w:rPr>
      </w:pPr>
      <w:r w:rsidRPr="00B95E38">
        <w:rPr>
          <w:rFonts w:ascii="Republika" w:hAnsi="Republika"/>
          <w:b/>
          <w:lang w:val="sl-SI"/>
        </w:rPr>
        <w:t>SPIRIT</w:t>
      </w:r>
      <w:r w:rsidRPr="00B95E38">
        <w:rPr>
          <w:rFonts w:ascii="Republika" w:hAnsi="Republika"/>
          <w:lang w:val="sl-SI"/>
        </w:rPr>
        <w:t xml:space="preserve"> – Javna agencija Republike Slovenije za spodbujanje podjetništva, internacionalizacije, tujih investicij in tehnologije</w:t>
      </w:r>
    </w:p>
    <w:p w14:paraId="6B84E695" w14:textId="14CCDE0E" w:rsidR="00DB45EF" w:rsidRPr="00B95E38" w:rsidRDefault="00DB45EF" w:rsidP="00DB45EF">
      <w:pPr>
        <w:rPr>
          <w:rStyle w:val="Poudarek"/>
          <w:rFonts w:ascii="Republika" w:hAnsi="Republika" w:cs="Arial"/>
          <w:bCs/>
          <w:i w:val="0"/>
          <w:iCs w:val="0"/>
          <w:szCs w:val="22"/>
          <w:shd w:val="clear" w:color="auto" w:fill="FFFFFF"/>
        </w:rPr>
      </w:pPr>
      <w:r w:rsidRPr="00B95E38">
        <w:rPr>
          <w:rFonts w:ascii="Republika" w:hAnsi="Republika"/>
          <w:b/>
          <w:lang w:val="sl-SI"/>
        </w:rPr>
        <w:t>SPOT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rPr>
        <w:t>s</w:t>
      </w:r>
      <w:r w:rsidRPr="00B95E38">
        <w:rPr>
          <w:rFonts w:ascii="Republika" w:hAnsi="Republika" w:cs="Arial"/>
          <w:szCs w:val="22"/>
          <w:shd w:val="clear" w:color="auto" w:fill="FFFFFF"/>
        </w:rPr>
        <w:t>lovenska poslovna</w:t>
      </w:r>
      <w:r w:rsidR="002C7935">
        <w:rPr>
          <w:rFonts w:ascii="Republika" w:hAnsi="Republika" w:cs="Arial"/>
          <w:szCs w:val="22"/>
          <w:shd w:val="clear" w:color="auto" w:fill="FFFFFF"/>
        </w:rPr>
        <w:t xml:space="preserve"> </w:t>
      </w:r>
      <w:r w:rsidRPr="00B95E38">
        <w:rPr>
          <w:rStyle w:val="Poudarek"/>
          <w:rFonts w:ascii="Republika" w:hAnsi="Republika" w:cs="Arial"/>
          <w:bCs/>
          <w:i w:val="0"/>
          <w:iCs w:val="0"/>
          <w:szCs w:val="22"/>
          <w:shd w:val="clear" w:color="auto" w:fill="FFFFFF"/>
        </w:rPr>
        <w:t>točka</w:t>
      </w:r>
    </w:p>
    <w:p w14:paraId="648EC076" w14:textId="126F74AA" w:rsidR="00DB45EF" w:rsidRPr="00B95E38" w:rsidRDefault="00DB45EF" w:rsidP="00DB45EF">
      <w:pPr>
        <w:rPr>
          <w:rFonts w:ascii="Republika" w:hAnsi="Republika"/>
          <w:szCs w:val="22"/>
          <w:lang w:val="sl-SI"/>
        </w:rPr>
      </w:pPr>
      <w:r w:rsidRPr="00B95E38">
        <w:rPr>
          <w:rStyle w:val="Poudarek"/>
          <w:rFonts w:ascii="Republika" w:hAnsi="Republika" w:cs="Arial"/>
          <w:b/>
          <w:bCs/>
          <w:i w:val="0"/>
          <w:iCs w:val="0"/>
          <w:szCs w:val="22"/>
          <w:shd w:val="clear" w:color="auto" w:fill="FFFFFF"/>
        </w:rPr>
        <w:t>SPOT Global</w:t>
      </w:r>
      <w:r w:rsidRPr="00B95E38">
        <w:rPr>
          <w:rStyle w:val="Poudarek"/>
          <w:rFonts w:ascii="Republika" w:hAnsi="Republika" w:cs="Arial"/>
          <w:bCs/>
          <w:i w:val="0"/>
          <w:iCs w:val="0"/>
          <w:szCs w:val="22"/>
          <w:shd w:val="clear" w:color="auto" w:fill="FFFFFF"/>
        </w:rPr>
        <w:t xml:space="preserve"> </w:t>
      </w:r>
      <w:r w:rsidR="00CD167C">
        <w:rPr>
          <w:rStyle w:val="Poudarek"/>
          <w:rFonts w:ascii="Republika" w:hAnsi="Republika" w:cs="Arial"/>
          <w:bCs/>
          <w:i w:val="0"/>
          <w:iCs w:val="0"/>
          <w:szCs w:val="22"/>
          <w:shd w:val="clear" w:color="auto" w:fill="FFFFFF"/>
        </w:rPr>
        <w:t>–</w:t>
      </w:r>
      <w:r w:rsidRPr="00B95E38">
        <w:rPr>
          <w:rStyle w:val="Poudarek"/>
          <w:rFonts w:ascii="Republika" w:hAnsi="Republika" w:cs="Arial"/>
          <w:bCs/>
          <w:i w:val="0"/>
          <w:iCs w:val="0"/>
          <w:szCs w:val="22"/>
          <w:shd w:val="clear" w:color="auto" w:fill="FFFFFF"/>
        </w:rPr>
        <w:t xml:space="preserve"> E</w:t>
      </w:r>
      <w:r w:rsidRPr="00B95E38">
        <w:rPr>
          <w:rFonts w:ascii="Republika" w:hAnsi="Republika" w:cs="Calibri"/>
          <w:szCs w:val="22"/>
          <w:lang w:val="sl-SI"/>
        </w:rPr>
        <w:t>notna nacionalna poslovna točka za izvoznike in investitorje</w:t>
      </w:r>
    </w:p>
    <w:p w14:paraId="537A6315" w14:textId="77777777" w:rsidR="00DB45EF" w:rsidRPr="00B95E38" w:rsidRDefault="00DB45EF" w:rsidP="00DB45EF">
      <w:pPr>
        <w:rPr>
          <w:rFonts w:ascii="Republika" w:hAnsi="Republika"/>
          <w:lang w:val="sl-SI"/>
        </w:rPr>
      </w:pPr>
      <w:r w:rsidRPr="00B95E38">
        <w:rPr>
          <w:rFonts w:ascii="Republika" w:hAnsi="Republika"/>
          <w:b/>
          <w:lang w:val="sl-SI"/>
        </w:rPr>
        <w:t>SPS</w:t>
      </w:r>
      <w:r w:rsidRPr="00B95E38">
        <w:rPr>
          <w:rFonts w:ascii="Republika" w:hAnsi="Republika"/>
          <w:lang w:val="sl-SI"/>
        </w:rPr>
        <w:t xml:space="preserve"> – Slovenski podjetniški sklad</w:t>
      </w:r>
    </w:p>
    <w:p w14:paraId="1937EBE8" w14:textId="77777777" w:rsidR="00DB45EF" w:rsidRPr="00B95E38" w:rsidRDefault="00DB45EF" w:rsidP="00DB45EF">
      <w:pPr>
        <w:rPr>
          <w:rFonts w:ascii="Republika" w:hAnsi="Republika"/>
          <w:lang w:val="sl-SI"/>
        </w:rPr>
      </w:pPr>
      <w:r w:rsidRPr="00B95E38">
        <w:rPr>
          <w:rFonts w:ascii="Republika" w:hAnsi="Republika"/>
          <w:b/>
          <w:lang w:val="sl-SI"/>
        </w:rPr>
        <w:t>SRIP</w:t>
      </w:r>
      <w:r w:rsidRPr="00B95E38">
        <w:rPr>
          <w:rFonts w:ascii="Republika" w:hAnsi="Republika"/>
          <w:lang w:val="sl-SI"/>
        </w:rPr>
        <w:t xml:space="preserve"> – Strateško razvojno</w:t>
      </w:r>
      <w:r>
        <w:rPr>
          <w:rFonts w:ascii="Republika" w:hAnsi="Republika"/>
          <w:lang w:val="sl-SI"/>
        </w:rPr>
        <w:t>-</w:t>
      </w:r>
      <w:r w:rsidRPr="00B95E38">
        <w:rPr>
          <w:rFonts w:ascii="Republika" w:hAnsi="Republika"/>
          <w:lang w:val="sl-SI"/>
        </w:rPr>
        <w:t>inovacijsko partnerstvo</w:t>
      </w:r>
    </w:p>
    <w:p w14:paraId="1161DD81" w14:textId="77777777" w:rsidR="00DB45EF" w:rsidRPr="00B95E38" w:rsidRDefault="00DB45EF" w:rsidP="00DB45EF">
      <w:pPr>
        <w:rPr>
          <w:rFonts w:ascii="Republika" w:hAnsi="Republika"/>
          <w:lang w:val="sl-SI"/>
        </w:rPr>
      </w:pPr>
      <w:r w:rsidRPr="00B95E38">
        <w:rPr>
          <w:rFonts w:ascii="Republika" w:hAnsi="Republika"/>
          <w:b/>
          <w:lang w:val="sl-SI"/>
        </w:rPr>
        <w:t xml:space="preserve">SRRS </w:t>
      </w:r>
      <w:r w:rsidRPr="00B95E38">
        <w:rPr>
          <w:rFonts w:ascii="Republika" w:hAnsi="Republika"/>
          <w:lang w:val="sl-SI"/>
        </w:rPr>
        <w:t>– Slovenski regionalno razvojni sklad</w:t>
      </w:r>
    </w:p>
    <w:p w14:paraId="727B5682" w14:textId="77777777" w:rsidR="00DB45EF" w:rsidRPr="00B95E38" w:rsidRDefault="00DB45EF" w:rsidP="00DB45EF">
      <w:pPr>
        <w:rPr>
          <w:rFonts w:ascii="Republika" w:hAnsi="Republika"/>
          <w:lang w:val="sl-SI"/>
        </w:rPr>
      </w:pPr>
      <w:r w:rsidRPr="00B95E38">
        <w:rPr>
          <w:rFonts w:ascii="Republika" w:hAnsi="Republika"/>
          <w:b/>
          <w:lang w:val="sl-SI"/>
        </w:rPr>
        <w:t>STO</w:t>
      </w:r>
      <w:r w:rsidRPr="00B95E38">
        <w:rPr>
          <w:rFonts w:ascii="Republika" w:hAnsi="Republika"/>
          <w:lang w:val="sl-SI"/>
        </w:rPr>
        <w:t xml:space="preserve"> – Slovenska turistična organizacija</w:t>
      </w:r>
    </w:p>
    <w:p w14:paraId="00B29F5C" w14:textId="77777777" w:rsidR="00DB45EF" w:rsidRPr="00B95E38" w:rsidRDefault="00DB45EF" w:rsidP="00DB45EF">
      <w:pPr>
        <w:rPr>
          <w:rFonts w:ascii="Republika" w:hAnsi="Republika"/>
          <w:lang w:val="sl-SI"/>
        </w:rPr>
      </w:pPr>
      <w:r w:rsidRPr="00B95E38">
        <w:rPr>
          <w:rFonts w:ascii="Republika" w:hAnsi="Republika"/>
          <w:b/>
          <w:lang w:val="sl-SI"/>
        </w:rPr>
        <w:t>SURS</w:t>
      </w:r>
      <w:r w:rsidRPr="00B95E38">
        <w:rPr>
          <w:rFonts w:ascii="Republika" w:hAnsi="Republika"/>
          <w:lang w:val="sl-SI"/>
        </w:rPr>
        <w:t xml:space="preserve"> – Statistični urad Republike Slovenije</w:t>
      </w:r>
    </w:p>
    <w:p w14:paraId="5F982FB6" w14:textId="58DB4C5D" w:rsidR="00DB45EF" w:rsidRPr="00B95E38" w:rsidRDefault="00DB45EF" w:rsidP="00DB45EF">
      <w:pPr>
        <w:rPr>
          <w:rFonts w:ascii="Republika" w:hAnsi="Republika"/>
          <w:lang w:val="sl-SI"/>
        </w:rPr>
      </w:pPr>
      <w:r w:rsidRPr="00B95E38">
        <w:rPr>
          <w:rFonts w:ascii="Republika" w:hAnsi="Republika"/>
          <w:b/>
          <w:lang w:val="sl-SI"/>
        </w:rPr>
        <w:t>SVRK</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893527">
        <w:rPr>
          <w:rFonts w:ascii="Republika" w:hAnsi="Republika"/>
          <w:lang w:val="sl-SI"/>
        </w:rPr>
        <w:t>Služba Vlade Republike Slovenije za razvoj in evropsko kohezijsko politiko</w:t>
      </w:r>
    </w:p>
    <w:p w14:paraId="6C6B4829" w14:textId="700D64DF" w:rsidR="00DB45EF" w:rsidRPr="00B95E38" w:rsidRDefault="00DB45EF" w:rsidP="00DB45EF">
      <w:pPr>
        <w:rPr>
          <w:rFonts w:ascii="Republika" w:hAnsi="Republika"/>
          <w:lang w:val="sl-SI"/>
        </w:rPr>
      </w:pPr>
      <w:r w:rsidRPr="00B95E38">
        <w:rPr>
          <w:rFonts w:ascii="Republika" w:hAnsi="Republika"/>
          <w:b/>
          <w:lang w:val="sl-SI"/>
        </w:rPr>
        <w:t>TEN-T</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Pr>
          <w:rFonts w:ascii="Republika" w:hAnsi="Republika" w:cs="Arial"/>
          <w:szCs w:val="22"/>
          <w:shd w:val="clear" w:color="auto" w:fill="FFFFFF"/>
          <w:lang w:val="sl-SI"/>
        </w:rPr>
        <w:t>v</w:t>
      </w:r>
      <w:r w:rsidRPr="00B95E38">
        <w:rPr>
          <w:rFonts w:ascii="Republika" w:hAnsi="Republika" w:cs="Arial"/>
          <w:szCs w:val="22"/>
          <w:shd w:val="clear" w:color="auto" w:fill="FFFFFF"/>
          <w:lang w:val="sl-SI"/>
        </w:rPr>
        <w:t>seevropsko prometno </w:t>
      </w:r>
      <w:r w:rsidRPr="00B95E38">
        <w:rPr>
          <w:rStyle w:val="Poudarek"/>
          <w:rFonts w:ascii="Republika" w:hAnsi="Republika" w:cs="Arial"/>
          <w:bCs/>
          <w:i w:val="0"/>
          <w:iCs w:val="0"/>
          <w:szCs w:val="22"/>
          <w:shd w:val="clear" w:color="auto" w:fill="FFFFFF"/>
          <w:lang w:val="sl-SI"/>
        </w:rPr>
        <w:t>omrežje</w:t>
      </w:r>
      <w:r w:rsidRPr="00B95E38">
        <w:rPr>
          <w:rFonts w:ascii="Republika" w:hAnsi="Republika" w:cs="Arial"/>
          <w:szCs w:val="22"/>
          <w:shd w:val="clear" w:color="auto" w:fill="FFFFFF"/>
          <w:lang w:val="sl-SI"/>
        </w:rPr>
        <w:t xml:space="preserve"> (ang.</w:t>
      </w:r>
      <w:r w:rsidRPr="00BC3EC2">
        <w:rPr>
          <w:rFonts w:ascii="Republika" w:hAnsi="Republika" w:cs="Arial"/>
          <w:szCs w:val="22"/>
          <w:shd w:val="clear" w:color="auto" w:fill="FFFFFF"/>
          <w:lang w:val="sl-SI"/>
        </w:rPr>
        <w:t>Trans-European Transport Network</w:t>
      </w:r>
      <w:r w:rsidRPr="00B95E38">
        <w:rPr>
          <w:rFonts w:ascii="Republika" w:hAnsi="Republika" w:cs="Arial"/>
          <w:szCs w:val="22"/>
          <w:shd w:val="clear" w:color="auto" w:fill="FFFFFF"/>
          <w:lang w:val="sl-SI"/>
        </w:rPr>
        <w:t xml:space="preserve">) </w:t>
      </w:r>
    </w:p>
    <w:p w14:paraId="6ABC398A" w14:textId="77777777" w:rsidR="00DB45EF" w:rsidRPr="00B95E38" w:rsidRDefault="00DB45EF" w:rsidP="00DB45EF">
      <w:pPr>
        <w:rPr>
          <w:rFonts w:ascii="Republika" w:hAnsi="Republika"/>
          <w:lang w:val="sl-SI"/>
        </w:rPr>
      </w:pPr>
      <w:r w:rsidRPr="00B95E38">
        <w:rPr>
          <w:rFonts w:ascii="Republika" w:hAnsi="Republika"/>
          <w:b/>
          <w:lang w:val="sl-SI"/>
        </w:rPr>
        <w:t>TNI</w:t>
      </w:r>
      <w:r w:rsidRPr="00B95E38">
        <w:rPr>
          <w:rFonts w:ascii="Republika" w:hAnsi="Republika"/>
          <w:lang w:val="sl-SI"/>
        </w:rPr>
        <w:t xml:space="preserve"> – </w:t>
      </w:r>
      <w:r>
        <w:rPr>
          <w:rFonts w:ascii="Republika" w:hAnsi="Republika"/>
          <w:lang w:val="sl-SI"/>
        </w:rPr>
        <w:t>t</w:t>
      </w:r>
      <w:r w:rsidRPr="00B95E38">
        <w:rPr>
          <w:rFonts w:ascii="Republika" w:hAnsi="Republika"/>
          <w:lang w:val="sl-SI"/>
        </w:rPr>
        <w:t>uje neposredne investicije</w:t>
      </w:r>
    </w:p>
    <w:p w14:paraId="51F84BA8" w14:textId="77777777" w:rsidR="00DB45EF" w:rsidRPr="00B95E38" w:rsidRDefault="00DB45EF" w:rsidP="00DB45EF">
      <w:pPr>
        <w:rPr>
          <w:rFonts w:ascii="Republika" w:hAnsi="Republika"/>
          <w:lang w:val="sl-SI"/>
        </w:rPr>
      </w:pPr>
      <w:r w:rsidRPr="00B95E38">
        <w:rPr>
          <w:rFonts w:ascii="Republika" w:hAnsi="Republika"/>
          <w:b/>
          <w:lang w:val="sl-SI"/>
        </w:rPr>
        <w:t>UKOM</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lade</w:t>
      </w:r>
      <w:r>
        <w:rPr>
          <w:rFonts w:ascii="Republika" w:hAnsi="Republika"/>
          <w:lang w:val="sl-SI"/>
        </w:rPr>
        <w:t xml:space="preserve"> Republike Slovenije</w:t>
      </w:r>
      <w:r w:rsidRPr="00B95E38">
        <w:rPr>
          <w:rFonts w:ascii="Republika" w:hAnsi="Republika"/>
          <w:lang w:val="sl-SI"/>
        </w:rPr>
        <w:t xml:space="preserve"> za komuniciranje</w:t>
      </w:r>
    </w:p>
    <w:p w14:paraId="3D7B54C8"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UMAR</w:t>
      </w:r>
      <w:r w:rsidRPr="00B95E38">
        <w:rPr>
          <w:rFonts w:ascii="Republika" w:hAnsi="Republika"/>
          <w:szCs w:val="22"/>
          <w:lang w:val="sl-SI"/>
        </w:rPr>
        <w:t xml:space="preserve"> – Urad Republike Slovenije za makroekonomske analize in razvoj</w:t>
      </w:r>
    </w:p>
    <w:p w14:paraId="3F7053F3"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UNCTAD</w:t>
      </w:r>
      <w:r w:rsidRPr="00B95E38">
        <w:rPr>
          <w:rFonts w:ascii="Republika" w:hAnsi="Republika"/>
          <w:szCs w:val="22"/>
          <w:lang w:val="sl-SI"/>
        </w:rPr>
        <w:t xml:space="preserve"> - </w:t>
      </w:r>
      <w:r>
        <w:rPr>
          <w:rFonts w:ascii="Republika" w:hAnsi="Republika" w:cs="Arial"/>
          <w:szCs w:val="22"/>
          <w:shd w:val="clear" w:color="auto" w:fill="FFFFFF"/>
          <w:lang w:val="sl-SI"/>
        </w:rPr>
        <w:t>k</w:t>
      </w:r>
      <w:r w:rsidRPr="00B95E38">
        <w:rPr>
          <w:rFonts w:ascii="Republika" w:hAnsi="Republika" w:cs="Arial"/>
          <w:szCs w:val="22"/>
          <w:shd w:val="clear" w:color="auto" w:fill="FFFFFF"/>
          <w:lang w:val="sl-SI"/>
        </w:rPr>
        <w:t xml:space="preserve">onferenca Združenih narodov o trgovini in razvoju (ang. </w:t>
      </w:r>
      <w:r w:rsidRPr="00BC3EC2">
        <w:rPr>
          <w:rStyle w:val="Poudarek"/>
          <w:rFonts w:ascii="Republika" w:hAnsi="Republika" w:cs="Arial"/>
          <w:bCs/>
          <w:i w:val="0"/>
          <w:iCs w:val="0"/>
          <w:szCs w:val="22"/>
          <w:shd w:val="clear" w:color="auto" w:fill="FFFFFF"/>
          <w:lang w:val="sl-SI"/>
        </w:rPr>
        <w:t>United Nations</w:t>
      </w:r>
      <w:r w:rsidRPr="00BC3EC2">
        <w:rPr>
          <w:rFonts w:ascii="Republika" w:hAnsi="Republika" w:cs="Arial"/>
          <w:i/>
          <w:szCs w:val="22"/>
          <w:shd w:val="clear" w:color="auto" w:fill="FFFFFF"/>
          <w:lang w:val="sl-SI"/>
        </w:rPr>
        <w:t> </w:t>
      </w:r>
      <w:r w:rsidRPr="00BC3EC2">
        <w:rPr>
          <w:rFonts w:ascii="Republika" w:hAnsi="Republika" w:cs="Arial"/>
          <w:szCs w:val="22"/>
          <w:shd w:val="clear" w:color="auto" w:fill="FFFFFF"/>
          <w:lang w:val="sl-SI"/>
        </w:rPr>
        <w:t>Conference on Trade and Development</w:t>
      </w:r>
      <w:r w:rsidRPr="00B95E38">
        <w:rPr>
          <w:rFonts w:ascii="Republika" w:hAnsi="Republika" w:cs="Arial"/>
          <w:szCs w:val="22"/>
          <w:shd w:val="clear" w:color="auto" w:fill="FFFFFF"/>
          <w:lang w:val="sl-SI"/>
        </w:rPr>
        <w:t>)</w:t>
      </w:r>
    </w:p>
    <w:p w14:paraId="53515C34" w14:textId="77777777" w:rsidR="00DB45EF" w:rsidRPr="00B95E38" w:rsidRDefault="00DB45EF" w:rsidP="00DB45EF">
      <w:pPr>
        <w:rPr>
          <w:rFonts w:ascii="Republika" w:hAnsi="Republika"/>
          <w:szCs w:val="22"/>
          <w:lang w:val="sl-SI"/>
        </w:rPr>
      </w:pPr>
      <w:r w:rsidRPr="00B95E38">
        <w:rPr>
          <w:rFonts w:ascii="Republika" w:hAnsi="Republika"/>
          <w:b/>
          <w:szCs w:val="22"/>
          <w:lang w:val="sl-SI"/>
        </w:rPr>
        <w:t>UPR</w:t>
      </w:r>
      <w:r w:rsidRPr="00B95E38">
        <w:rPr>
          <w:rFonts w:ascii="Republika" w:hAnsi="Republika"/>
          <w:szCs w:val="22"/>
          <w:lang w:val="sl-SI"/>
        </w:rPr>
        <w:t xml:space="preserve"> – Urad predsednika Republike</w:t>
      </w:r>
      <w:r>
        <w:rPr>
          <w:rFonts w:ascii="Republika" w:hAnsi="Republika"/>
          <w:szCs w:val="22"/>
          <w:lang w:val="sl-SI"/>
        </w:rPr>
        <w:t xml:space="preserve"> Slovenije</w:t>
      </w:r>
    </w:p>
    <w:p w14:paraId="734B294E" w14:textId="77777777" w:rsidR="00DB45EF" w:rsidRPr="00B95E38" w:rsidRDefault="00DB45EF" w:rsidP="00DB45EF">
      <w:pPr>
        <w:rPr>
          <w:rFonts w:ascii="Republika" w:hAnsi="Republika"/>
          <w:szCs w:val="22"/>
          <w:lang w:val="sl-SI"/>
        </w:rPr>
      </w:pPr>
      <w:r w:rsidRPr="00B95E38">
        <w:rPr>
          <w:rFonts w:ascii="Republika" w:hAnsi="Republika"/>
          <w:b/>
          <w:szCs w:val="22"/>
          <w:lang w:val="sl-SI"/>
        </w:rPr>
        <w:t xml:space="preserve">URP </w:t>
      </w:r>
      <w:r w:rsidRPr="00B95E38">
        <w:rPr>
          <w:rFonts w:ascii="Republika" w:hAnsi="Republika"/>
          <w:szCs w:val="22"/>
          <w:lang w:val="sl-SI"/>
        </w:rPr>
        <w:t xml:space="preserve">– </w:t>
      </w:r>
      <w:r>
        <w:rPr>
          <w:rFonts w:ascii="Republika" w:hAnsi="Republika"/>
          <w:szCs w:val="22"/>
          <w:lang w:val="sl-SI"/>
        </w:rPr>
        <w:t>u</w:t>
      </w:r>
      <w:r w:rsidRPr="00B95E38">
        <w:rPr>
          <w:rFonts w:ascii="Republika" w:hAnsi="Republika"/>
          <w:szCs w:val="22"/>
          <w:lang w:val="sl-SI"/>
        </w:rPr>
        <w:t>radna razvojna pomoč</w:t>
      </w:r>
    </w:p>
    <w:p w14:paraId="257C7D30" w14:textId="77777777" w:rsidR="00DB45EF" w:rsidRPr="00B95E38" w:rsidRDefault="00DB45EF" w:rsidP="00DB45EF">
      <w:pPr>
        <w:rPr>
          <w:rFonts w:ascii="Republika" w:hAnsi="Republika"/>
          <w:lang w:val="sl-SI"/>
        </w:rPr>
      </w:pPr>
      <w:r w:rsidRPr="00B95E38">
        <w:rPr>
          <w:rFonts w:ascii="Republika" w:hAnsi="Republika"/>
          <w:b/>
          <w:lang w:val="sl-SI"/>
        </w:rPr>
        <w:t>USZS</w:t>
      </w:r>
      <w:r w:rsidRPr="00B95E38">
        <w:rPr>
          <w:rFonts w:ascii="Republika" w:hAnsi="Republika"/>
          <w:lang w:val="sl-SI"/>
        </w:rPr>
        <w:t xml:space="preserve"> – Urad </w:t>
      </w:r>
      <w:r>
        <w:rPr>
          <w:rFonts w:ascii="Republika" w:hAnsi="Republika"/>
          <w:lang w:val="sl-SI"/>
        </w:rPr>
        <w:t>V</w:t>
      </w:r>
      <w:r w:rsidRPr="00B95E38">
        <w:rPr>
          <w:rFonts w:ascii="Republika" w:hAnsi="Republika"/>
          <w:lang w:val="sl-SI"/>
        </w:rPr>
        <w:t xml:space="preserve">lade </w:t>
      </w:r>
      <w:r>
        <w:rPr>
          <w:rFonts w:ascii="Republika" w:hAnsi="Republika"/>
          <w:lang w:val="sl-SI"/>
        </w:rPr>
        <w:t xml:space="preserve">Republike Slovenije </w:t>
      </w:r>
      <w:r w:rsidRPr="00B95E38">
        <w:rPr>
          <w:rFonts w:ascii="Republika" w:hAnsi="Republika"/>
          <w:lang w:val="sl-SI"/>
        </w:rPr>
        <w:t>za Slovence v zamejstvu in po svetu</w:t>
      </w:r>
    </w:p>
    <w:p w14:paraId="33DB6AFD" w14:textId="18CBDC6E" w:rsidR="00DB45EF" w:rsidRPr="00B95E38" w:rsidRDefault="00DB45EF" w:rsidP="00DB45EF">
      <w:pPr>
        <w:rPr>
          <w:rFonts w:ascii="Republika" w:hAnsi="Republika"/>
          <w:lang w:val="sl-SI"/>
        </w:rPr>
      </w:pPr>
      <w:r w:rsidRPr="00B95E38">
        <w:rPr>
          <w:rFonts w:ascii="Republika" w:hAnsi="Republika"/>
          <w:b/>
          <w:lang w:val="sl-SI"/>
        </w:rPr>
        <w:t xml:space="preserve">WTO </w:t>
      </w:r>
      <w:r w:rsidRPr="00B95E38">
        <w:rPr>
          <w:rFonts w:ascii="Republika" w:hAnsi="Republika"/>
          <w:lang w:val="sl-SI"/>
        </w:rPr>
        <w:t>–</w:t>
      </w:r>
      <w:r w:rsidR="00893527">
        <w:rPr>
          <w:rFonts w:ascii="Republika" w:hAnsi="Republika"/>
          <w:b/>
          <w:lang w:val="sl-SI"/>
        </w:rPr>
        <w:t xml:space="preserve"> </w:t>
      </w:r>
      <w:r w:rsidRPr="00B95E38">
        <w:rPr>
          <w:rFonts w:ascii="Republika" w:hAnsi="Republika"/>
          <w:lang w:val="sl-SI"/>
        </w:rPr>
        <w:t xml:space="preserve">Svetovna trgovinska organizacija (ang. </w:t>
      </w:r>
      <w:r w:rsidRPr="00BC3EC2">
        <w:rPr>
          <w:rFonts w:ascii="Republika" w:hAnsi="Republika"/>
          <w:lang w:val="sl-SI"/>
        </w:rPr>
        <w:t>World Trade Organization</w:t>
      </w:r>
      <w:r w:rsidRPr="00B95E38">
        <w:rPr>
          <w:rFonts w:ascii="Republika" w:hAnsi="Republika"/>
          <w:lang w:val="sl-SI"/>
        </w:rPr>
        <w:t>)</w:t>
      </w:r>
    </w:p>
    <w:p w14:paraId="03A42981" w14:textId="4CE3BE17" w:rsidR="00DB45EF" w:rsidRPr="00B95E38" w:rsidRDefault="00DB45EF" w:rsidP="00DB45EF">
      <w:pPr>
        <w:rPr>
          <w:rFonts w:ascii="Republika" w:hAnsi="Republika"/>
          <w:lang w:val="sl-SI"/>
        </w:rPr>
      </w:pPr>
      <w:r w:rsidRPr="00B95E38">
        <w:rPr>
          <w:rFonts w:ascii="Republika" w:hAnsi="Republika"/>
          <w:b/>
          <w:lang w:val="sl-SI"/>
        </w:rPr>
        <w:t>VF</w:t>
      </w:r>
      <w:r w:rsidRPr="00B95E38">
        <w:rPr>
          <w:rFonts w:ascii="Republika" w:hAnsi="Republika"/>
          <w:lang w:val="sl-SI"/>
        </w:rPr>
        <w:t xml:space="preserve"> </w:t>
      </w:r>
      <w:r w:rsidR="00CD167C">
        <w:rPr>
          <w:rFonts w:ascii="Republika" w:hAnsi="Republika"/>
          <w:lang w:val="sl-SI"/>
        </w:rPr>
        <w:t>–</w:t>
      </w:r>
      <w:r w:rsidRPr="00B95E38">
        <w:rPr>
          <w:rFonts w:ascii="Republika" w:hAnsi="Republika"/>
          <w:lang w:val="sl-SI"/>
        </w:rPr>
        <w:t xml:space="preserve"> </w:t>
      </w:r>
      <w:r w:rsidRPr="00B95E38">
        <w:rPr>
          <w:rFonts w:ascii="Republika" w:hAnsi="Republika"/>
          <w:szCs w:val="22"/>
          <w:lang w:val="sl-SI"/>
        </w:rPr>
        <w:t>Večletni finančni načrt za izvajanje evropske kohezijske politike</w:t>
      </w:r>
    </w:p>
    <w:p w14:paraId="4BD8F92D" w14:textId="77777777" w:rsidR="00DB45EF" w:rsidRPr="00B95E38" w:rsidRDefault="00DB45EF" w:rsidP="00DB45EF">
      <w:pPr>
        <w:rPr>
          <w:rFonts w:ascii="Republika" w:hAnsi="Republika"/>
          <w:lang w:val="sl-SI"/>
        </w:rPr>
      </w:pPr>
      <w:r w:rsidRPr="00B95E38">
        <w:rPr>
          <w:rFonts w:ascii="Republika" w:hAnsi="Republika"/>
          <w:b/>
          <w:lang w:val="sl-SI"/>
        </w:rPr>
        <w:t>ZRSZ</w:t>
      </w:r>
      <w:r w:rsidRPr="00B95E38">
        <w:rPr>
          <w:rFonts w:ascii="Republika" w:hAnsi="Republika"/>
          <w:lang w:val="sl-SI"/>
        </w:rPr>
        <w:t xml:space="preserve"> – Zavod Republike Slovenije za zaposlovanje</w:t>
      </w:r>
    </w:p>
    <w:p w14:paraId="477C2159" w14:textId="77777777" w:rsidR="00926370" w:rsidRPr="00B95E38" w:rsidRDefault="00926370" w:rsidP="00926370">
      <w:pPr>
        <w:rPr>
          <w:rFonts w:ascii="Republika" w:hAnsi="Republika"/>
          <w:lang w:val="sl-SI"/>
        </w:rPr>
      </w:pPr>
    </w:p>
    <w:bookmarkEnd w:id="0"/>
    <w:p w14:paraId="00182190" w14:textId="77777777" w:rsidR="006410BB" w:rsidRPr="00B95E38" w:rsidRDefault="006410BB" w:rsidP="00061A14">
      <w:pPr>
        <w:jc w:val="left"/>
        <w:rPr>
          <w:rFonts w:ascii="Republika" w:hAnsi="Republika"/>
          <w:sz w:val="20"/>
          <w:szCs w:val="20"/>
        </w:rPr>
      </w:pPr>
    </w:p>
    <w:p w14:paraId="38CC36B4" w14:textId="77777777" w:rsidR="00EF757A" w:rsidRPr="00B95E38" w:rsidRDefault="00EF757A">
      <w:pPr>
        <w:spacing w:after="160" w:line="259" w:lineRule="auto"/>
        <w:jc w:val="left"/>
        <w:rPr>
          <w:rFonts w:ascii="Republika" w:hAnsi="Republika"/>
          <w:sz w:val="20"/>
          <w:szCs w:val="20"/>
        </w:rPr>
      </w:pPr>
      <w:r w:rsidRPr="00B95E38">
        <w:rPr>
          <w:rFonts w:ascii="Republika" w:hAnsi="Republika"/>
          <w:sz w:val="20"/>
          <w:szCs w:val="20"/>
        </w:rPr>
        <w:br w:type="page"/>
      </w:r>
    </w:p>
    <w:p w14:paraId="0D5B635F" w14:textId="77777777" w:rsidR="00256C7F" w:rsidRPr="00B95E38" w:rsidRDefault="009B578E" w:rsidP="00132F4F">
      <w:pPr>
        <w:pStyle w:val="Naslov1"/>
      </w:pPr>
      <w:bookmarkStart w:id="1" w:name="_Toc58243480"/>
      <w:bookmarkStart w:id="2" w:name="_Toc66427103"/>
      <w:r w:rsidRPr="00B95E38">
        <w:lastRenderedPageBreak/>
        <w:t>UVOD</w:t>
      </w:r>
      <w:bookmarkEnd w:id="1"/>
      <w:bookmarkEnd w:id="2"/>
    </w:p>
    <w:p w14:paraId="05FFFBAC" w14:textId="77777777" w:rsidR="00256C7F" w:rsidRPr="00B95E38" w:rsidRDefault="00256C7F" w:rsidP="00256C7F">
      <w:pPr>
        <w:jc w:val="left"/>
        <w:rPr>
          <w:rFonts w:ascii="Republika" w:hAnsi="Republika"/>
          <w:sz w:val="20"/>
          <w:szCs w:val="20"/>
        </w:rPr>
      </w:pPr>
    </w:p>
    <w:p w14:paraId="4866A5E3" w14:textId="2EC9224D" w:rsidR="00A61ECF" w:rsidRPr="00B95E38" w:rsidRDefault="003D24C7" w:rsidP="00A044BF">
      <w:pPr>
        <w:rPr>
          <w:rFonts w:ascii="Republika" w:hAnsi="Republika"/>
          <w:sz w:val="24"/>
          <w:lang w:val="sl-SI" w:eastAsia="sl-SI"/>
        </w:rPr>
      </w:pPr>
      <w:r w:rsidRPr="00B95E38">
        <w:rPr>
          <w:rFonts w:ascii="Republika" w:hAnsi="Republika"/>
          <w:lang w:val="sl-SI"/>
        </w:rPr>
        <w:t>Ker je Slovenija majhno, odprto gospodarstvo, je odvisna od stanja na mednarodnem prizorišču</w:t>
      </w:r>
      <w:r w:rsidR="00694FDA" w:rsidRPr="00B95E38">
        <w:rPr>
          <w:rFonts w:ascii="Republika" w:hAnsi="Republika"/>
          <w:lang w:val="sl-SI"/>
        </w:rPr>
        <w:t xml:space="preserve">. </w:t>
      </w:r>
      <w:r w:rsidR="00DE2E06" w:rsidRPr="00B95E38">
        <w:rPr>
          <w:rFonts w:ascii="Republika" w:hAnsi="Republika"/>
          <w:lang w:val="sl-SI"/>
        </w:rPr>
        <w:t xml:space="preserve">Že pred pojavom epidemije </w:t>
      </w:r>
      <w:r w:rsidR="00DD29DD" w:rsidRPr="00B95E38">
        <w:rPr>
          <w:rFonts w:ascii="Republika" w:hAnsi="Republika"/>
          <w:lang w:val="sl-SI"/>
        </w:rPr>
        <w:t>covid</w:t>
      </w:r>
      <w:r w:rsidR="00DD29DD">
        <w:rPr>
          <w:rFonts w:ascii="Republika" w:hAnsi="Republika"/>
          <w:lang w:val="sl-SI"/>
        </w:rPr>
        <w:t>a</w:t>
      </w:r>
      <w:r w:rsidR="00DE2E06" w:rsidRPr="00B95E38">
        <w:rPr>
          <w:rFonts w:ascii="Republika" w:hAnsi="Republika"/>
          <w:lang w:val="sl-SI"/>
        </w:rPr>
        <w:t>-19, ki je povzročila ne samo zdravst</w:t>
      </w:r>
      <w:r w:rsidR="00001372">
        <w:rPr>
          <w:rFonts w:ascii="Republika" w:hAnsi="Republika"/>
          <w:lang w:val="sl-SI"/>
        </w:rPr>
        <w:t>v</w:t>
      </w:r>
      <w:r w:rsidR="00DE2E06" w:rsidRPr="00B95E38">
        <w:rPr>
          <w:rFonts w:ascii="Republika" w:hAnsi="Republika"/>
          <w:lang w:val="sl-SI"/>
        </w:rPr>
        <w:t xml:space="preserve">eno, ampak tudi globalno </w:t>
      </w:r>
      <w:r w:rsidR="00001372">
        <w:rPr>
          <w:rFonts w:ascii="Republika" w:hAnsi="Republika"/>
          <w:lang w:val="sl-SI"/>
        </w:rPr>
        <w:t>gospodarsko</w:t>
      </w:r>
      <w:r w:rsidR="00001372" w:rsidRPr="00B95E38">
        <w:rPr>
          <w:rFonts w:ascii="Republika" w:hAnsi="Republika"/>
          <w:lang w:val="sl-SI"/>
        </w:rPr>
        <w:t xml:space="preserve"> </w:t>
      </w:r>
      <w:r w:rsidR="00DE2E06" w:rsidRPr="00B95E38">
        <w:rPr>
          <w:rFonts w:ascii="Republika" w:hAnsi="Republika"/>
          <w:lang w:val="sl-SI"/>
        </w:rPr>
        <w:t>in socialno krizo</w:t>
      </w:r>
      <w:r w:rsidR="00A044BF" w:rsidRPr="00B95E38">
        <w:rPr>
          <w:rFonts w:ascii="Republika" w:hAnsi="Republika"/>
          <w:lang w:val="sl-SI"/>
        </w:rPr>
        <w:t xml:space="preserve"> ob povečanju javnofinančnih izzivov</w:t>
      </w:r>
      <w:r w:rsidR="00DE2E06" w:rsidRPr="00B95E38">
        <w:rPr>
          <w:rFonts w:ascii="Republika" w:hAnsi="Republika"/>
          <w:lang w:val="sl-SI"/>
        </w:rPr>
        <w:t xml:space="preserve"> in bo imela daljnosežne posledice </w:t>
      </w:r>
      <w:r w:rsidR="00001372">
        <w:rPr>
          <w:rFonts w:ascii="Republika" w:hAnsi="Republika"/>
          <w:lang w:val="sl-SI"/>
        </w:rPr>
        <w:t>z</w:t>
      </w:r>
      <w:r w:rsidR="00DE2E06" w:rsidRPr="00B95E38">
        <w:rPr>
          <w:rFonts w:ascii="Republika" w:hAnsi="Republika"/>
          <w:lang w:val="sl-SI"/>
        </w:rPr>
        <w:t xml:space="preserve">a celotno družbo, se je svet soočal </w:t>
      </w:r>
      <w:r w:rsidR="00001372">
        <w:rPr>
          <w:rFonts w:ascii="Republika" w:hAnsi="Republika"/>
          <w:lang w:val="sl-SI"/>
        </w:rPr>
        <w:t xml:space="preserve">s številnimi </w:t>
      </w:r>
      <w:r w:rsidR="00694FDA" w:rsidRPr="00B95E38">
        <w:rPr>
          <w:rFonts w:ascii="Republika" w:hAnsi="Republika"/>
          <w:lang w:val="sl-SI"/>
        </w:rPr>
        <w:t>izzivi:</w:t>
      </w:r>
      <w:r w:rsidR="00DE2E06" w:rsidRPr="00B95E38">
        <w:rPr>
          <w:rFonts w:ascii="Republika" w:hAnsi="Republika"/>
          <w:lang w:val="sl-SI"/>
        </w:rPr>
        <w:t xml:space="preserve"> z okoljskimi, ki izhajajo tudi iz </w:t>
      </w:r>
      <w:r w:rsidR="00A61ECF" w:rsidRPr="00B95E38">
        <w:rPr>
          <w:rFonts w:ascii="Republika" w:hAnsi="Republika"/>
          <w:lang w:val="sl-SI"/>
        </w:rPr>
        <w:t xml:space="preserve">podnebnih </w:t>
      </w:r>
      <w:r w:rsidR="00DE2E06" w:rsidRPr="00B95E38">
        <w:rPr>
          <w:rFonts w:ascii="Republika" w:hAnsi="Republika"/>
          <w:lang w:val="sl-SI"/>
        </w:rPr>
        <w:t xml:space="preserve">sprememb, </w:t>
      </w:r>
      <w:r w:rsidR="00AD3EEA" w:rsidRPr="00B95E38">
        <w:rPr>
          <w:rFonts w:ascii="Republika" w:hAnsi="Republika"/>
          <w:lang w:val="sl-SI"/>
        </w:rPr>
        <w:t xml:space="preserve">z </w:t>
      </w:r>
      <w:r w:rsidR="00DE2E06" w:rsidRPr="00B95E38">
        <w:rPr>
          <w:rFonts w:ascii="Republika" w:hAnsi="Republika"/>
          <w:lang w:val="sl-SI"/>
        </w:rPr>
        <w:t xml:space="preserve">demografskimi spremembami </w:t>
      </w:r>
      <w:r w:rsidR="00BA48A6" w:rsidRPr="00B95E38">
        <w:rPr>
          <w:rFonts w:ascii="Republika" w:hAnsi="Republika"/>
          <w:lang w:val="sl-SI"/>
        </w:rPr>
        <w:t>(</w:t>
      </w:r>
      <w:r w:rsidR="0003123B" w:rsidRPr="00B95E38">
        <w:rPr>
          <w:rFonts w:ascii="Republika" w:hAnsi="Republika"/>
          <w:lang w:val="sl-SI"/>
        </w:rPr>
        <w:t xml:space="preserve">staranje </w:t>
      </w:r>
      <w:r w:rsidR="00B33DB3">
        <w:rPr>
          <w:rFonts w:ascii="Republika" w:hAnsi="Republika"/>
          <w:lang w:val="sl-SI"/>
        </w:rPr>
        <w:t>in</w:t>
      </w:r>
      <w:r w:rsidR="00B33DB3" w:rsidRPr="00B95E38">
        <w:rPr>
          <w:rFonts w:ascii="Republika" w:hAnsi="Republika"/>
          <w:lang w:val="sl-SI"/>
        </w:rPr>
        <w:t xml:space="preserve"> </w:t>
      </w:r>
      <w:r w:rsidR="0003123B" w:rsidRPr="00B95E38">
        <w:rPr>
          <w:rFonts w:ascii="Republika" w:hAnsi="Republika"/>
          <w:lang w:val="sl-SI"/>
        </w:rPr>
        <w:t>naraščanje</w:t>
      </w:r>
      <w:r w:rsidR="00DE2E06" w:rsidRPr="00B95E38">
        <w:rPr>
          <w:rFonts w:ascii="Republika" w:hAnsi="Republika"/>
          <w:lang w:val="sl-SI"/>
        </w:rPr>
        <w:t xml:space="preserve"> svetovnega prebivals</w:t>
      </w:r>
      <w:r w:rsidR="00AD3EEA" w:rsidRPr="00B95E38">
        <w:rPr>
          <w:rFonts w:ascii="Republika" w:hAnsi="Republika"/>
          <w:lang w:val="sl-SI"/>
        </w:rPr>
        <w:t>tva</w:t>
      </w:r>
      <w:r w:rsidR="00BA48A6" w:rsidRPr="00B95E38">
        <w:rPr>
          <w:rFonts w:ascii="Republika" w:hAnsi="Republika"/>
          <w:lang w:val="sl-SI"/>
        </w:rPr>
        <w:t>)</w:t>
      </w:r>
      <w:r w:rsidR="00AD3EEA" w:rsidRPr="00B95E38">
        <w:rPr>
          <w:rFonts w:ascii="Republika" w:hAnsi="Republika"/>
          <w:lang w:val="sl-SI"/>
        </w:rPr>
        <w:t>, urbanizacijo, z vse večjim</w:t>
      </w:r>
      <w:r w:rsidR="00DE2E06" w:rsidRPr="00B95E38">
        <w:rPr>
          <w:rFonts w:ascii="Republika" w:hAnsi="Republika"/>
          <w:lang w:val="sl-SI"/>
        </w:rPr>
        <w:t xml:space="preserve"> tehnološkim</w:t>
      </w:r>
      <w:r w:rsidR="00AD3EEA" w:rsidRPr="00B95E38">
        <w:rPr>
          <w:rFonts w:ascii="Republika" w:hAnsi="Republika"/>
          <w:lang w:val="sl-SI"/>
        </w:rPr>
        <w:t xml:space="preserve"> napredkom</w:t>
      </w:r>
      <w:r w:rsidR="00DE2E06" w:rsidRPr="00B95E38">
        <w:rPr>
          <w:rFonts w:ascii="Republika" w:hAnsi="Republika"/>
          <w:lang w:val="sl-SI"/>
        </w:rPr>
        <w:t xml:space="preserve"> in bliskovito digitalizacijo </w:t>
      </w:r>
      <w:r w:rsidR="00AD3EEA" w:rsidRPr="00B95E38">
        <w:rPr>
          <w:rFonts w:ascii="Republika" w:hAnsi="Republika"/>
          <w:lang w:val="sl-SI"/>
        </w:rPr>
        <w:t>ter</w:t>
      </w:r>
      <w:r w:rsidR="00DE2E06" w:rsidRPr="00B95E38">
        <w:rPr>
          <w:rFonts w:ascii="Republika" w:hAnsi="Republika"/>
          <w:lang w:val="sl-SI"/>
        </w:rPr>
        <w:t xml:space="preserve"> </w:t>
      </w:r>
      <w:r w:rsidR="00DE2E06" w:rsidRPr="00B95E38">
        <w:rPr>
          <w:rFonts w:ascii="Republika" w:hAnsi="Republika"/>
          <w:szCs w:val="22"/>
          <w:lang w:val="sl-SI"/>
        </w:rPr>
        <w:t xml:space="preserve">nenazadnje z vse </w:t>
      </w:r>
      <w:r w:rsidR="00AD3EEA" w:rsidRPr="00B95E38">
        <w:rPr>
          <w:rFonts w:ascii="Republika" w:hAnsi="Republika"/>
          <w:szCs w:val="22"/>
          <w:lang w:val="sl-SI"/>
        </w:rPr>
        <w:t xml:space="preserve">večjo neenakostjo posameznikov in družbe kot celote. </w:t>
      </w:r>
      <w:r w:rsidR="00BF7770" w:rsidRPr="00893527">
        <w:rPr>
          <w:rFonts w:ascii="Republika" w:hAnsi="Republika"/>
          <w:lang w:val="sl-SI"/>
        </w:rPr>
        <w:t>Trendi, kot so digitalizacija in prehod v nizkoogljično krožno gospodarstvo, temeljito spreminjajo okolje</w:t>
      </w:r>
      <w:r w:rsidR="00107B72" w:rsidRPr="00893527">
        <w:rPr>
          <w:rFonts w:ascii="Republika" w:hAnsi="Republika"/>
          <w:lang w:val="sl-SI"/>
        </w:rPr>
        <w:t xml:space="preserve">, potrošniške navade in </w:t>
      </w:r>
      <w:r w:rsidR="00BF7770" w:rsidRPr="00893527">
        <w:rPr>
          <w:rFonts w:ascii="Republika" w:hAnsi="Republika"/>
          <w:lang w:val="sl-SI"/>
        </w:rPr>
        <w:t xml:space="preserve">način delovanja gospodarstva. </w:t>
      </w:r>
    </w:p>
    <w:p w14:paraId="24F6DC58" w14:textId="77777777" w:rsidR="00A61ECF" w:rsidRPr="00893527" w:rsidRDefault="00A61ECF" w:rsidP="00BF7770">
      <w:pPr>
        <w:rPr>
          <w:rFonts w:ascii="Republika" w:hAnsi="Republika"/>
          <w:lang w:val="sl-SI"/>
        </w:rPr>
      </w:pPr>
    </w:p>
    <w:p w14:paraId="2D6FDE82" w14:textId="7535B438" w:rsidR="00A61ECF" w:rsidRPr="00B95E38" w:rsidRDefault="00BC0541" w:rsidP="00BF7770">
      <w:pPr>
        <w:rPr>
          <w:rFonts w:ascii="Republika" w:hAnsi="Republika"/>
          <w:szCs w:val="22"/>
          <w:lang w:val="sl-SI"/>
        </w:rPr>
      </w:pPr>
      <w:r w:rsidRPr="00893527">
        <w:rPr>
          <w:rFonts w:ascii="Republika" w:hAnsi="Republika"/>
          <w:lang w:val="sl-SI"/>
        </w:rPr>
        <w:t>Globalno p</w:t>
      </w:r>
      <w:r w:rsidR="0051269E" w:rsidRPr="00893527">
        <w:rPr>
          <w:rFonts w:ascii="Republika" w:hAnsi="Republika"/>
          <w:lang w:val="sl-SI"/>
        </w:rPr>
        <w:t>olitično okolje se spreminja iz sistema, osnovanega na pravilih</w:t>
      </w:r>
      <w:r w:rsidR="001A243A" w:rsidRPr="00893527">
        <w:rPr>
          <w:rFonts w:ascii="Republika" w:hAnsi="Republika"/>
          <w:lang w:val="sl-SI"/>
        </w:rPr>
        <w:t>,</w:t>
      </w:r>
      <w:r w:rsidR="0051269E" w:rsidRPr="00893527">
        <w:rPr>
          <w:rFonts w:ascii="Republika" w:hAnsi="Republika"/>
          <w:lang w:val="sl-SI"/>
        </w:rPr>
        <w:t xml:space="preserve"> v s</w:t>
      </w:r>
      <w:r w:rsidR="001A243A" w:rsidRPr="00893527">
        <w:rPr>
          <w:rFonts w:ascii="Republika" w:hAnsi="Republika"/>
          <w:lang w:val="sl-SI"/>
        </w:rPr>
        <w:t>i</w:t>
      </w:r>
      <w:r w:rsidR="0051269E" w:rsidRPr="00893527">
        <w:rPr>
          <w:rFonts w:ascii="Republika" w:hAnsi="Republika"/>
          <w:lang w:val="sl-SI"/>
        </w:rPr>
        <w:t xml:space="preserve">stem, osnovan na </w:t>
      </w:r>
      <w:r w:rsidR="0072382D" w:rsidRPr="00893527">
        <w:rPr>
          <w:rFonts w:ascii="Republika" w:hAnsi="Republika"/>
          <w:lang w:val="sl-SI"/>
        </w:rPr>
        <w:t>nepoštenih in nevzdržnih praksah</w:t>
      </w:r>
      <w:r w:rsidR="0051269E" w:rsidRPr="00893527">
        <w:rPr>
          <w:rFonts w:ascii="Republika" w:hAnsi="Republika"/>
          <w:lang w:val="sl-SI"/>
        </w:rPr>
        <w:t xml:space="preserve">, skupaj z naraščajočimi varnostnimi težavami. </w:t>
      </w:r>
      <w:r w:rsidR="00AD3EEA" w:rsidRPr="00B95E38">
        <w:rPr>
          <w:rFonts w:ascii="Republika" w:hAnsi="Republika"/>
          <w:szCs w:val="22"/>
          <w:lang w:val="sl-SI"/>
        </w:rPr>
        <w:t>Multilaterizem in globalizacija dobivata drugačne razsežnosti, vse večja tendenca gre v smeri regionalizacije in protekcionizma</w:t>
      </w:r>
      <w:r w:rsidR="00694FDA" w:rsidRPr="00B95E38">
        <w:rPr>
          <w:rFonts w:ascii="Republika" w:hAnsi="Republika"/>
          <w:szCs w:val="22"/>
          <w:lang w:val="sl-SI"/>
        </w:rPr>
        <w:t>, kar močno vpliva na evropske</w:t>
      </w:r>
      <w:r w:rsidR="00A55112" w:rsidRPr="00B95E38">
        <w:rPr>
          <w:rFonts w:ascii="Republika" w:hAnsi="Republika"/>
          <w:szCs w:val="22"/>
          <w:lang w:val="sl-SI"/>
        </w:rPr>
        <w:t xml:space="preserve"> in posledično na slovenske </w:t>
      </w:r>
      <w:r w:rsidR="00694FDA" w:rsidRPr="00B95E38">
        <w:rPr>
          <w:rFonts w:ascii="Republika" w:hAnsi="Republika"/>
          <w:szCs w:val="22"/>
          <w:lang w:val="sl-SI"/>
        </w:rPr>
        <w:t>trgovinske tokove</w:t>
      </w:r>
      <w:r w:rsidR="00AD3EEA" w:rsidRPr="00B95E38">
        <w:rPr>
          <w:rFonts w:ascii="Republika" w:hAnsi="Republika"/>
          <w:szCs w:val="22"/>
          <w:lang w:val="sl-SI"/>
        </w:rPr>
        <w:t xml:space="preserve">. </w:t>
      </w:r>
    </w:p>
    <w:p w14:paraId="37B7E018" w14:textId="77777777" w:rsidR="00A61ECF" w:rsidRPr="00B95E38" w:rsidRDefault="00A61ECF" w:rsidP="00BF7770">
      <w:pPr>
        <w:rPr>
          <w:rFonts w:ascii="Republika" w:hAnsi="Republika"/>
          <w:szCs w:val="22"/>
          <w:lang w:val="sl-SI"/>
        </w:rPr>
      </w:pPr>
    </w:p>
    <w:p w14:paraId="241CBB68" w14:textId="364217EC" w:rsidR="00A61ECF" w:rsidRPr="00B95E38" w:rsidRDefault="00AD3EEA" w:rsidP="003D24C7">
      <w:pPr>
        <w:rPr>
          <w:rFonts w:ascii="Republika" w:hAnsi="Republika"/>
          <w:lang w:val="sl-SI"/>
        </w:rPr>
      </w:pPr>
      <w:r w:rsidRPr="00B95E38">
        <w:rPr>
          <w:rFonts w:ascii="Republika" w:hAnsi="Republika"/>
          <w:lang w:val="sl-SI"/>
        </w:rPr>
        <w:t>Tradicionalni sektorji gospodarstv</w:t>
      </w:r>
      <w:r w:rsidR="008101D1" w:rsidRPr="00B95E38">
        <w:rPr>
          <w:rFonts w:ascii="Republika" w:hAnsi="Republika"/>
          <w:lang w:val="sl-SI"/>
        </w:rPr>
        <w:t>a</w:t>
      </w:r>
      <w:r w:rsidRPr="00B95E38">
        <w:rPr>
          <w:rFonts w:ascii="Republika" w:hAnsi="Republika"/>
          <w:lang w:val="sl-SI"/>
        </w:rPr>
        <w:t xml:space="preserve"> doživljajo prelomne tehnološke in strukturne spremembe, ki bodo bistveno vplivale na svetovno konkurenčnost in </w:t>
      </w:r>
      <w:r w:rsidR="008101D1" w:rsidRPr="00B95E38">
        <w:rPr>
          <w:rFonts w:ascii="Republika" w:hAnsi="Republika"/>
          <w:lang w:val="sl-SI"/>
        </w:rPr>
        <w:t xml:space="preserve">hkrati </w:t>
      </w:r>
      <w:r w:rsidRPr="00B95E38">
        <w:rPr>
          <w:rFonts w:ascii="Republika" w:hAnsi="Republika"/>
          <w:lang w:val="sl-SI"/>
        </w:rPr>
        <w:t>položaj slovenskih podjetij v globalnih verigah vrednosti (</w:t>
      </w:r>
      <w:r w:rsidR="00DB45EF">
        <w:rPr>
          <w:rFonts w:ascii="Republika" w:hAnsi="Republika"/>
          <w:lang w:val="sl-SI"/>
        </w:rPr>
        <w:t>v nadaljevanju</w:t>
      </w:r>
      <w:r w:rsidRPr="00B95E38">
        <w:rPr>
          <w:rFonts w:ascii="Republika" w:hAnsi="Republika"/>
          <w:lang w:val="sl-SI"/>
        </w:rPr>
        <w:t xml:space="preserve">: GVV), ki so se v času krize izkazale za </w:t>
      </w:r>
      <w:r w:rsidR="00BC0541" w:rsidRPr="00B95E38">
        <w:rPr>
          <w:rFonts w:ascii="Republika" w:hAnsi="Republika"/>
          <w:lang w:val="sl-SI"/>
        </w:rPr>
        <w:t>izjemno ranljive</w:t>
      </w:r>
      <w:r w:rsidRPr="00B95E38">
        <w:rPr>
          <w:rFonts w:ascii="Republika" w:hAnsi="Republika"/>
          <w:lang w:val="sl-SI"/>
        </w:rPr>
        <w:t xml:space="preserve">. </w:t>
      </w:r>
      <w:r w:rsidR="00C83479">
        <w:rPr>
          <w:rFonts w:ascii="Republika" w:hAnsi="Republika"/>
          <w:lang w:val="sl-SI"/>
        </w:rPr>
        <w:t>Te</w:t>
      </w:r>
      <w:r w:rsidR="00C83479" w:rsidRPr="00B95E38">
        <w:rPr>
          <w:rFonts w:ascii="Republika" w:hAnsi="Republika"/>
          <w:lang w:val="sl-SI"/>
        </w:rPr>
        <w:t xml:space="preserve"> </w:t>
      </w:r>
      <w:r w:rsidRPr="00B95E38">
        <w:rPr>
          <w:rFonts w:ascii="Republika" w:hAnsi="Republika"/>
          <w:lang w:val="sl-SI"/>
        </w:rPr>
        <w:t>se i</w:t>
      </w:r>
      <w:r w:rsidRPr="00893527">
        <w:rPr>
          <w:rFonts w:ascii="Republika" w:hAnsi="Republika" w:cs="Arial"/>
          <w:szCs w:val="22"/>
          <w:lang w:val="sl-SI"/>
        </w:rPr>
        <w:t>ntenzivno preoblikujejo, tako pod vplivom prej omenjenih mega</w:t>
      </w:r>
      <w:r w:rsidR="00C83479" w:rsidRPr="00893527">
        <w:rPr>
          <w:rFonts w:ascii="Republika" w:hAnsi="Republika" w:cs="Arial"/>
          <w:szCs w:val="22"/>
          <w:lang w:val="sl-SI"/>
        </w:rPr>
        <w:t xml:space="preserve"> </w:t>
      </w:r>
      <w:r w:rsidRPr="00893527">
        <w:rPr>
          <w:rFonts w:ascii="Republika" w:hAnsi="Republika" w:cs="Arial"/>
          <w:szCs w:val="22"/>
          <w:lang w:val="sl-SI"/>
        </w:rPr>
        <w:t xml:space="preserve">trendov kot zaradi koronakrize. </w:t>
      </w:r>
      <w:r w:rsidR="003D24C7" w:rsidRPr="00B95E38">
        <w:rPr>
          <w:rFonts w:ascii="Republika" w:hAnsi="Republika"/>
          <w:lang w:val="sl-SI"/>
        </w:rPr>
        <w:t xml:space="preserve">Za krepitev tehnološke sestave izvoza blaga in storitev, </w:t>
      </w:r>
      <w:r w:rsidR="00BF7770" w:rsidRPr="00B95E38">
        <w:rPr>
          <w:rFonts w:ascii="Republika" w:hAnsi="Republika"/>
          <w:lang w:val="sl-SI"/>
        </w:rPr>
        <w:t xml:space="preserve">industrije znanja in inovativnosti, </w:t>
      </w:r>
      <w:r w:rsidR="003D24C7" w:rsidRPr="00B95E38">
        <w:rPr>
          <w:rFonts w:ascii="Republika" w:hAnsi="Republika"/>
          <w:lang w:val="sl-SI"/>
        </w:rPr>
        <w:t xml:space="preserve">kot tudi za krepitev gospodarskih niš, kjer bi </w:t>
      </w:r>
      <w:r w:rsidR="0072382D" w:rsidRPr="00B95E38">
        <w:rPr>
          <w:rFonts w:ascii="Republika" w:hAnsi="Republika"/>
          <w:lang w:val="sl-SI"/>
        </w:rPr>
        <w:t xml:space="preserve">se </w:t>
      </w:r>
      <w:r w:rsidR="003D24C7" w:rsidRPr="00B95E38">
        <w:rPr>
          <w:rFonts w:ascii="Republika" w:hAnsi="Republika"/>
          <w:lang w:val="sl-SI"/>
        </w:rPr>
        <w:t xml:space="preserve">Slovenija lahko </w:t>
      </w:r>
      <w:r w:rsidR="0072382D" w:rsidRPr="00B95E38">
        <w:rPr>
          <w:rFonts w:ascii="Republika" w:hAnsi="Republika"/>
          <w:lang w:val="sl-SI"/>
        </w:rPr>
        <w:t>pridružila v</w:t>
      </w:r>
      <w:r w:rsidR="003D24C7" w:rsidRPr="00B95E38">
        <w:rPr>
          <w:rFonts w:ascii="Republika" w:hAnsi="Republika"/>
          <w:lang w:val="sl-SI"/>
        </w:rPr>
        <w:t>odiln</w:t>
      </w:r>
      <w:r w:rsidR="0072382D" w:rsidRPr="00B95E38">
        <w:rPr>
          <w:rFonts w:ascii="Republika" w:hAnsi="Republika"/>
          <w:lang w:val="sl-SI"/>
        </w:rPr>
        <w:t>im</w:t>
      </w:r>
      <w:r w:rsidR="003D24C7" w:rsidRPr="00B95E38">
        <w:rPr>
          <w:rFonts w:ascii="Republika" w:hAnsi="Republika"/>
          <w:lang w:val="sl-SI"/>
        </w:rPr>
        <w:t xml:space="preserve"> na trgu, mora ekosistem za podporo internacionalizacije oceniti tudi prihodnje trende in izzive v ključnih sektorjih slovenskega gospodarstva</w:t>
      </w:r>
      <w:r w:rsidR="007B7409" w:rsidRPr="00B95E38">
        <w:rPr>
          <w:rFonts w:ascii="Republika" w:hAnsi="Republika"/>
          <w:lang w:val="sl-SI"/>
        </w:rPr>
        <w:t xml:space="preserve"> ter usmeriti ukrepe tudi v transformacijo izvoza.</w:t>
      </w:r>
    </w:p>
    <w:p w14:paraId="7D4E5194" w14:textId="77777777" w:rsidR="007B7409" w:rsidRPr="00B95E38" w:rsidRDefault="007B7409" w:rsidP="003D24C7">
      <w:pPr>
        <w:rPr>
          <w:rFonts w:ascii="Republika" w:hAnsi="Republika"/>
          <w:lang w:val="sl-SI"/>
        </w:rPr>
      </w:pPr>
    </w:p>
    <w:p w14:paraId="12091A38" w14:textId="283D2C87" w:rsidR="00DB45EF" w:rsidRPr="00B95E38" w:rsidRDefault="00DB45EF" w:rsidP="00DB45EF">
      <w:pPr>
        <w:rPr>
          <w:rFonts w:ascii="Republika" w:hAnsi="Republika"/>
          <w:lang w:val="sl-SI"/>
        </w:rPr>
      </w:pPr>
      <w:r w:rsidRPr="00B95E38">
        <w:rPr>
          <w:rFonts w:ascii="Republika" w:hAnsi="Republika"/>
          <w:lang w:val="sl-SI"/>
        </w:rPr>
        <w:t>Izjemno pomembno je, da vladna politika še posebej učinkovito in odzivno s primernimi ukrepi podpira segmente gospodarstva, ki bodo imeli v prihodnosti v mednarodni menjavi</w:t>
      </w:r>
      <w:r w:rsidR="00AD7C7D" w:rsidRPr="00AD7C7D">
        <w:rPr>
          <w:rFonts w:ascii="Republika" w:hAnsi="Republika"/>
          <w:lang w:val="sl-SI"/>
        </w:rPr>
        <w:t xml:space="preserve"> </w:t>
      </w:r>
      <w:r w:rsidR="00AD7C7D" w:rsidRPr="00B95E38">
        <w:rPr>
          <w:rFonts w:ascii="Republika" w:hAnsi="Republika"/>
          <w:lang w:val="sl-SI"/>
        </w:rPr>
        <w:t>bistveno večjo težo</w:t>
      </w:r>
      <w:r w:rsidRPr="00B95E38">
        <w:rPr>
          <w:rFonts w:ascii="Republika" w:hAnsi="Republika"/>
          <w:lang w:val="sl-SI"/>
        </w:rPr>
        <w:t>. To še posebej velja za največji segment nacionalnega gospodarstva – mala in srednje velika podjetja (</w:t>
      </w:r>
      <w:r>
        <w:rPr>
          <w:rFonts w:ascii="Republika" w:hAnsi="Republika"/>
          <w:lang w:val="sl-SI"/>
        </w:rPr>
        <w:t>v nadaljevanju</w:t>
      </w:r>
      <w:r w:rsidRPr="00B95E38">
        <w:rPr>
          <w:rFonts w:ascii="Republika" w:hAnsi="Republika"/>
          <w:lang w:val="sl-SI"/>
        </w:rPr>
        <w:t>: MSP), za katera je v veliki večini internacionalizacija poslovanja nujna za preživetje, obenem pa se lahko tudi nadpovprečno hitro prilagajajo novim trendom in na teh področjih tudi hitro rastejo. Zaradi močne prepletenosti med sektorji je treb</w:t>
      </w:r>
      <w:r w:rsidR="00856917">
        <w:rPr>
          <w:rFonts w:ascii="Republika" w:hAnsi="Republika"/>
          <w:lang w:val="sl-SI"/>
        </w:rPr>
        <w:t>a</w:t>
      </w:r>
      <w:r w:rsidRPr="00B95E38">
        <w:rPr>
          <w:rFonts w:ascii="Republika" w:hAnsi="Republika"/>
          <w:lang w:val="sl-SI"/>
        </w:rPr>
        <w:t xml:space="preserve"> prepoznati ne le sektorsko specifične trende, priložnosti in izzive, ampak tudi povezave in sinergije, ki se lahko izkoristijo znotraj GVV, k</w:t>
      </w:r>
      <w:r w:rsidR="00856917">
        <w:rPr>
          <w:rFonts w:ascii="Republika" w:hAnsi="Republika"/>
          <w:lang w:val="sl-SI"/>
        </w:rPr>
        <w:t>i</w:t>
      </w:r>
      <w:r w:rsidRPr="00B95E38">
        <w:rPr>
          <w:rFonts w:ascii="Republika" w:hAnsi="Republika"/>
          <w:lang w:val="sl-SI"/>
        </w:rPr>
        <w:t xml:space="preserve"> morajo postati v prihodnosti odpornejše. </w:t>
      </w:r>
    </w:p>
    <w:p w14:paraId="023F8D45" w14:textId="77777777" w:rsidR="00DB45EF" w:rsidRPr="00893527" w:rsidRDefault="00DB45EF" w:rsidP="00DB45EF">
      <w:pPr>
        <w:rPr>
          <w:rFonts w:ascii="Republika" w:hAnsi="Republika" w:cs="Arial"/>
          <w:color w:val="333333"/>
          <w:sz w:val="27"/>
          <w:szCs w:val="27"/>
          <w:lang w:val="sl-SI"/>
        </w:rPr>
      </w:pPr>
    </w:p>
    <w:p w14:paraId="5B1B4903" w14:textId="2B698D12" w:rsidR="00DB45EF" w:rsidRPr="00B95E38" w:rsidRDefault="00DB45EF" w:rsidP="00DB45EF">
      <w:pPr>
        <w:rPr>
          <w:rFonts w:ascii="Republika" w:hAnsi="Republika"/>
          <w:lang w:val="sl-SI"/>
        </w:rPr>
      </w:pPr>
      <w:r w:rsidRPr="00B95E38">
        <w:rPr>
          <w:rFonts w:ascii="Republika" w:hAnsi="Republika"/>
          <w:lang w:val="sl-SI"/>
        </w:rPr>
        <w:t xml:space="preserve">Konkurenčno in družbeno odgovorno podjetništvo ter raziskovalno-razvojna dejavnost veljajo za stebre Strategije razvoja Slovenije 2030. Strategija v zvezi s tem še posebej poudarja internacionalizacijo slovenskih podjetij in raziskovalnih organizacij ter gradi v smeri </w:t>
      </w:r>
      <w:r w:rsidRPr="00893527">
        <w:rPr>
          <w:rFonts w:ascii="Republika" w:hAnsi="Republika"/>
          <w:lang w:val="sl-SI"/>
        </w:rPr>
        <w:t>dinamične, odporne in konkurenčno izvozno usmerjene Slovenije.</w:t>
      </w:r>
      <w:r w:rsidRPr="00B95E38">
        <w:rPr>
          <w:rFonts w:ascii="Republika" w:hAnsi="Republika"/>
          <w:lang w:val="sl-SI"/>
        </w:rPr>
        <w:t xml:space="preserve"> </w:t>
      </w:r>
      <w:r>
        <w:rPr>
          <w:rFonts w:ascii="Republika" w:hAnsi="Republika"/>
          <w:lang w:val="sl-SI"/>
        </w:rPr>
        <w:t>P</w:t>
      </w:r>
      <w:r w:rsidRPr="00B95E38">
        <w:rPr>
          <w:rFonts w:ascii="Republika" w:hAnsi="Republika"/>
          <w:lang w:val="sl-SI"/>
        </w:rPr>
        <w:t>rogram</w:t>
      </w:r>
      <w:r>
        <w:rPr>
          <w:rFonts w:ascii="Republika" w:hAnsi="Republika"/>
          <w:lang w:val="sl-SI"/>
        </w:rPr>
        <w:t xml:space="preserve"> </w:t>
      </w:r>
      <w:r w:rsidRPr="00DB45EF">
        <w:rPr>
          <w:rFonts w:ascii="Republika" w:hAnsi="Republika"/>
          <w:lang w:val="sl-SI"/>
        </w:rPr>
        <w:t xml:space="preserve">spodbujanja investicij in internacionalizacije slovenskega gospodarstva </w:t>
      </w:r>
      <w:r>
        <w:rPr>
          <w:rFonts w:ascii="Republika" w:hAnsi="Republika"/>
          <w:lang w:val="sl-SI"/>
        </w:rPr>
        <w:t>(v nadaljevanju: Program)</w:t>
      </w:r>
      <w:r w:rsidRPr="00B95E38">
        <w:rPr>
          <w:rFonts w:ascii="Republika" w:hAnsi="Republika"/>
          <w:lang w:val="sl-SI"/>
        </w:rPr>
        <w:t xml:space="preserve"> gradi na teh strateških smernicah in predstavlja logično nadaljevanje prejšnjih strateških in političnih prizadevanj k izpostavitvi internacionalizacije kot ene izmed gonilnih sil nadaljnjega razvoja Slovenije</w:t>
      </w:r>
      <w:r w:rsidR="00B141D8">
        <w:rPr>
          <w:rFonts w:ascii="Republika" w:hAnsi="Republika"/>
          <w:lang w:val="sl-SI"/>
        </w:rPr>
        <w:t xml:space="preserve"> v naslednjem petletnem obdobju</w:t>
      </w:r>
      <w:r w:rsidRPr="00B95E38">
        <w:rPr>
          <w:rFonts w:ascii="Republika" w:hAnsi="Republika"/>
          <w:lang w:val="sl-SI"/>
        </w:rPr>
        <w:t xml:space="preserve">. V središče postavlja </w:t>
      </w:r>
      <w:r w:rsidRPr="00893527">
        <w:rPr>
          <w:rFonts w:ascii="Republika" w:hAnsi="Republika"/>
          <w:lang w:val="de-DE"/>
        </w:rPr>
        <w:t xml:space="preserve">tri strateška področja: trajnost, inovativnost in digitalizacijo. </w:t>
      </w:r>
      <w:r w:rsidRPr="00B95E38">
        <w:rPr>
          <w:rFonts w:ascii="Republika" w:hAnsi="Republika"/>
          <w:lang w:val="sl-SI"/>
        </w:rPr>
        <w:t xml:space="preserve">Opredeli namreč ambiciozno vizijo internacionalizacije slovenskega gospodarstva pod sloganom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xml:space="preserve">, ki nadomešča prejšnji koncept, </w:t>
      </w:r>
      <w:r>
        <w:rPr>
          <w:rFonts w:ascii="Republika" w:hAnsi="Republika"/>
          <w:lang w:val="sl-SI"/>
        </w:rPr>
        <w:t xml:space="preserve">po katerem je bila </w:t>
      </w:r>
      <w:r w:rsidRPr="00B95E38">
        <w:rPr>
          <w:rFonts w:ascii="Republika" w:hAnsi="Republika"/>
          <w:lang w:val="sl-SI"/>
        </w:rPr>
        <w:t>Slovenij</w:t>
      </w:r>
      <w:r>
        <w:rPr>
          <w:rFonts w:ascii="Republika" w:hAnsi="Republika"/>
          <w:lang w:val="sl-SI"/>
        </w:rPr>
        <w:t>a</w:t>
      </w:r>
      <w:r w:rsidRPr="00B95E38">
        <w:rPr>
          <w:rFonts w:ascii="Republika" w:hAnsi="Republika"/>
          <w:lang w:val="sl-SI"/>
        </w:rPr>
        <w:t xml:space="preserve"> opredelj</w:t>
      </w:r>
      <w:r>
        <w:rPr>
          <w:rFonts w:ascii="Republika" w:hAnsi="Republika"/>
          <w:lang w:val="sl-SI"/>
        </w:rPr>
        <w:t>ena</w:t>
      </w:r>
      <w:r w:rsidRPr="00B95E38">
        <w:rPr>
          <w:rFonts w:ascii="Republika" w:hAnsi="Republika"/>
          <w:lang w:val="sl-SI"/>
        </w:rPr>
        <w:t xml:space="preserve"> kot središče za raziskave in razvoj (</w:t>
      </w:r>
      <w:r>
        <w:rPr>
          <w:rFonts w:ascii="Republika" w:hAnsi="Republika"/>
          <w:lang w:val="sl-SI"/>
        </w:rPr>
        <w:t>v nadaljevanju</w:t>
      </w:r>
      <w:r w:rsidRPr="00B95E38">
        <w:rPr>
          <w:rFonts w:ascii="Republika" w:hAnsi="Republika"/>
          <w:lang w:val="sl-SI"/>
        </w:rPr>
        <w:t>: R</w:t>
      </w:r>
      <w:r w:rsidR="00856917">
        <w:rPr>
          <w:rFonts w:ascii="Republika" w:hAnsi="Republika"/>
          <w:lang w:val="sl-SI"/>
        </w:rPr>
        <w:t xml:space="preserve"> </w:t>
      </w:r>
      <w:r w:rsidRPr="00B95E38">
        <w:rPr>
          <w:rFonts w:ascii="Republika" w:hAnsi="Republika"/>
          <w:lang w:val="sl-SI"/>
        </w:rPr>
        <w:t>&amp;</w:t>
      </w:r>
      <w:r w:rsidR="00856917">
        <w:rPr>
          <w:rFonts w:ascii="Republika" w:hAnsi="Republika"/>
          <w:lang w:val="sl-SI"/>
        </w:rPr>
        <w:t xml:space="preserve"> </w:t>
      </w:r>
      <w:r w:rsidRPr="00B95E38">
        <w:rPr>
          <w:rFonts w:ascii="Republika" w:hAnsi="Republika"/>
          <w:lang w:val="sl-SI"/>
        </w:rPr>
        <w:t xml:space="preserve">R) ter zeleno in logistično središče. </w:t>
      </w:r>
    </w:p>
    <w:p w14:paraId="7F6F254C" w14:textId="77777777" w:rsidR="003D24C7" w:rsidRPr="00B95E38" w:rsidRDefault="003D24C7" w:rsidP="003D24C7">
      <w:pPr>
        <w:rPr>
          <w:rFonts w:ascii="Republika" w:hAnsi="Republika"/>
          <w:lang w:val="sl-SI"/>
        </w:rPr>
      </w:pPr>
    </w:p>
    <w:p w14:paraId="65F6D87B" w14:textId="113102FD" w:rsidR="003D24C7" w:rsidRPr="00B95E38" w:rsidRDefault="003D24C7" w:rsidP="003D24C7">
      <w:pPr>
        <w:rPr>
          <w:rFonts w:ascii="Republika" w:hAnsi="Republika"/>
          <w:lang w:val="sl-SI"/>
        </w:rPr>
      </w:pPr>
      <w:r w:rsidRPr="00B95E38">
        <w:rPr>
          <w:rFonts w:ascii="Republika" w:hAnsi="Republika"/>
          <w:lang w:val="sl-SI"/>
        </w:rPr>
        <w:t>Prejšnji Program spodbujanja internacionalizacije 2015</w:t>
      </w:r>
      <w:r w:rsidR="001F28BB">
        <w:rPr>
          <w:rFonts w:ascii="Republika" w:hAnsi="Republika"/>
          <w:lang w:val="sl-SI"/>
        </w:rPr>
        <w:t>–</w:t>
      </w:r>
      <w:r w:rsidRPr="00B95E38">
        <w:rPr>
          <w:rFonts w:ascii="Republika" w:hAnsi="Republika"/>
          <w:lang w:val="sl-SI"/>
        </w:rPr>
        <w:t xml:space="preserve">2020 in </w:t>
      </w:r>
      <w:r w:rsidR="00BC0541" w:rsidRPr="00B95E38">
        <w:rPr>
          <w:rFonts w:ascii="Republika" w:hAnsi="Republika"/>
          <w:lang w:val="sl-SI"/>
        </w:rPr>
        <w:t xml:space="preserve">akcijski </w:t>
      </w:r>
      <w:r w:rsidRPr="00B95E38">
        <w:rPr>
          <w:rFonts w:ascii="Republika" w:hAnsi="Republika"/>
          <w:lang w:val="sl-SI"/>
        </w:rPr>
        <w:t xml:space="preserve">načrt ukrepov </w:t>
      </w:r>
      <w:r w:rsidR="005F4BBF">
        <w:rPr>
          <w:rFonts w:ascii="Republika" w:hAnsi="Republika"/>
          <w:lang w:val="sl-SI"/>
        </w:rPr>
        <w:t>»</w:t>
      </w:r>
      <w:r w:rsidRPr="00B95E38">
        <w:rPr>
          <w:rFonts w:ascii="Republika" w:hAnsi="Republika"/>
          <w:lang w:val="sl-SI"/>
        </w:rPr>
        <w:t>Mednarodni izzivi 2019</w:t>
      </w:r>
      <w:r w:rsidR="001F28BB">
        <w:rPr>
          <w:rFonts w:ascii="Republika" w:hAnsi="Republika"/>
          <w:lang w:val="sl-SI"/>
        </w:rPr>
        <w:t>–</w:t>
      </w:r>
      <w:r w:rsidRPr="00B95E38">
        <w:rPr>
          <w:rFonts w:ascii="Republika" w:hAnsi="Republika"/>
          <w:lang w:val="sl-SI"/>
        </w:rPr>
        <w:t>2020</w:t>
      </w:r>
      <w:r w:rsidR="005F4BBF">
        <w:rPr>
          <w:rFonts w:ascii="Republika" w:hAnsi="Republika"/>
          <w:lang w:val="sl-SI"/>
        </w:rPr>
        <w:t>«</w:t>
      </w:r>
      <w:r w:rsidRPr="00B95E38">
        <w:rPr>
          <w:rFonts w:ascii="Republika" w:hAnsi="Republika"/>
          <w:lang w:val="sl-SI"/>
        </w:rPr>
        <w:t xml:space="preserve"> sta še posebej poudarjala pomen odpornega in razno</w:t>
      </w:r>
      <w:r w:rsidR="001F28BB">
        <w:rPr>
          <w:rFonts w:ascii="Republika" w:hAnsi="Republika"/>
          <w:lang w:val="sl-SI"/>
        </w:rPr>
        <w:t>vrstn</w:t>
      </w:r>
      <w:r w:rsidRPr="00B95E38">
        <w:rPr>
          <w:rFonts w:ascii="Republika" w:hAnsi="Republika"/>
          <w:lang w:val="sl-SI"/>
        </w:rPr>
        <w:t xml:space="preserve">ega gospodarstva. </w:t>
      </w:r>
      <w:r w:rsidR="00DB45EF">
        <w:rPr>
          <w:rFonts w:ascii="Republika" w:hAnsi="Republika"/>
          <w:lang w:val="sl-SI"/>
        </w:rPr>
        <w:t xml:space="preserve">Ta </w:t>
      </w:r>
      <w:r w:rsidRPr="00B95E38">
        <w:rPr>
          <w:rFonts w:ascii="Republika" w:hAnsi="Republika"/>
          <w:lang w:val="sl-SI"/>
        </w:rPr>
        <w:lastRenderedPageBreak/>
        <w:t>Program gradi na teh temeljih in obravnava nove razmere ter potrebe slovenskega gospodarstva v internacionalizaciji. Osredotoča se predvsem na specializacijo, nišno usmerjenost in specifične industrijske trende, ki so ključni za uspešno uresničitev nalog, vizije in ciljev tega Programa</w:t>
      </w:r>
      <w:r w:rsidR="002943E9">
        <w:rPr>
          <w:rFonts w:ascii="Republika" w:hAnsi="Republika"/>
          <w:lang w:val="sl-SI"/>
        </w:rPr>
        <w:t>,</w:t>
      </w:r>
      <w:r w:rsidR="007B7409" w:rsidRPr="00B95E38">
        <w:rPr>
          <w:rFonts w:ascii="Republika" w:hAnsi="Republika"/>
          <w:lang w:val="sl-SI"/>
        </w:rPr>
        <w:t xml:space="preserve"> ter postopno transformacijo izvoza v </w:t>
      </w:r>
      <w:r w:rsidR="000F3554" w:rsidRPr="00B95E38">
        <w:rPr>
          <w:rFonts w:ascii="Republika" w:hAnsi="Republika"/>
          <w:lang w:val="sl-SI"/>
        </w:rPr>
        <w:t>prebojna področja</w:t>
      </w:r>
      <w:r w:rsidR="007B7409" w:rsidRPr="00B95E38">
        <w:rPr>
          <w:rFonts w:ascii="Republika" w:hAnsi="Republika"/>
          <w:lang w:val="sl-SI"/>
        </w:rPr>
        <w:t>.</w:t>
      </w:r>
      <w:r w:rsidRPr="00B95E38">
        <w:rPr>
          <w:rFonts w:ascii="Republika" w:hAnsi="Republika"/>
          <w:lang w:val="sl-SI"/>
        </w:rPr>
        <w:t xml:space="preserve"> Poleg tega Program pošilja jasno sporočilo tujim podjetjem in partnerjem, da so dobrodošli v Sloveniji, še posebej, če sta njihovo poslovanje in strategija v skladu </w:t>
      </w:r>
      <w:r w:rsidR="00BC0541" w:rsidRPr="00B95E38">
        <w:rPr>
          <w:rFonts w:ascii="Republika" w:hAnsi="Republika"/>
          <w:lang w:val="sl-SI"/>
        </w:rPr>
        <w:t>z</w:t>
      </w:r>
      <w:r w:rsidRPr="00B95E38">
        <w:rPr>
          <w:rFonts w:ascii="Republika" w:hAnsi="Republika"/>
          <w:lang w:val="sl-SI"/>
        </w:rPr>
        <w:t xml:space="preserve"> vizijo, ki jo ta Program</w:t>
      </w:r>
      <w:r w:rsidR="0003150D" w:rsidRPr="0003150D">
        <w:rPr>
          <w:rFonts w:ascii="Republika" w:hAnsi="Republika"/>
          <w:lang w:val="sl-SI"/>
        </w:rPr>
        <w:t xml:space="preserve"> </w:t>
      </w:r>
      <w:r w:rsidR="0003150D" w:rsidRPr="00B95E38">
        <w:rPr>
          <w:rFonts w:ascii="Republika" w:hAnsi="Republika"/>
          <w:lang w:val="sl-SI"/>
        </w:rPr>
        <w:t>določa</w:t>
      </w:r>
      <w:r w:rsidRPr="00B95E38">
        <w:rPr>
          <w:rFonts w:ascii="Republika" w:hAnsi="Republika"/>
          <w:lang w:val="sl-SI"/>
        </w:rPr>
        <w:t>.</w:t>
      </w:r>
    </w:p>
    <w:p w14:paraId="49DBDAE6" w14:textId="77777777" w:rsidR="003D24C7" w:rsidRPr="00B95E38" w:rsidRDefault="003D24C7" w:rsidP="003D24C7">
      <w:pPr>
        <w:rPr>
          <w:rFonts w:ascii="Republika" w:hAnsi="Republika"/>
          <w:lang w:val="sl-SI"/>
        </w:rPr>
      </w:pPr>
    </w:p>
    <w:p w14:paraId="126978D5" w14:textId="3DE4C7BE" w:rsidR="003D24C7" w:rsidRPr="00B95E38" w:rsidRDefault="003D24C7" w:rsidP="00173833">
      <w:pPr>
        <w:rPr>
          <w:rFonts w:ascii="Republika" w:hAnsi="Republika"/>
          <w:lang w:val="sl-SI"/>
        </w:rPr>
      </w:pPr>
      <w:r w:rsidRPr="00B95E38">
        <w:rPr>
          <w:rFonts w:ascii="Republika" w:hAnsi="Republika"/>
          <w:lang w:val="sl-SI"/>
        </w:rPr>
        <w:t xml:space="preserve">Beseda </w:t>
      </w:r>
      <w:r w:rsidR="005F4BBF">
        <w:rPr>
          <w:rFonts w:ascii="Republika" w:hAnsi="Republika"/>
          <w:lang w:val="sl-SI"/>
        </w:rPr>
        <w:t>»</w:t>
      </w:r>
      <w:r w:rsidRPr="00B95E38">
        <w:rPr>
          <w:rFonts w:ascii="Republika" w:hAnsi="Republika"/>
          <w:lang w:val="sl-SI"/>
        </w:rPr>
        <w:t>internacionalizacija</w:t>
      </w:r>
      <w:r w:rsidR="005F4BBF">
        <w:rPr>
          <w:rFonts w:ascii="Republika" w:hAnsi="Republika"/>
          <w:lang w:val="sl-SI"/>
        </w:rPr>
        <w:t>«</w:t>
      </w:r>
      <w:r w:rsidRPr="00B95E38">
        <w:rPr>
          <w:rFonts w:ascii="Republika" w:hAnsi="Republika"/>
          <w:lang w:val="sl-SI"/>
        </w:rPr>
        <w:t xml:space="preserve"> v sklopu tega programa pomeni izvoz, tuje neposredne investicije (</w:t>
      </w:r>
      <w:r w:rsidR="00DB45EF">
        <w:rPr>
          <w:rFonts w:ascii="Republika" w:hAnsi="Republika"/>
          <w:lang w:val="sl-SI"/>
        </w:rPr>
        <w:t>v nadaljevanju</w:t>
      </w:r>
      <w:r w:rsidRPr="00B95E38">
        <w:rPr>
          <w:rFonts w:ascii="Republika" w:hAnsi="Republika"/>
          <w:lang w:val="sl-SI"/>
        </w:rPr>
        <w:t xml:space="preserve">: TNI) – tako vhodne kot izhodne, </w:t>
      </w:r>
      <w:r w:rsidR="00BC0541" w:rsidRPr="00B95E38">
        <w:rPr>
          <w:rFonts w:ascii="Republika" w:hAnsi="Republika"/>
          <w:lang w:val="sl-SI"/>
        </w:rPr>
        <w:t>ki vključujejo</w:t>
      </w:r>
      <w:r w:rsidRPr="00B95E38">
        <w:rPr>
          <w:rFonts w:ascii="Republika" w:hAnsi="Republika"/>
          <w:lang w:val="sl-SI"/>
        </w:rPr>
        <w:t xml:space="preserve"> t</w:t>
      </w:r>
      <w:r w:rsidR="00BC0541" w:rsidRPr="00B95E38">
        <w:rPr>
          <w:rFonts w:ascii="Republika" w:hAnsi="Republika"/>
          <w:lang w:val="sl-SI"/>
        </w:rPr>
        <w:t>.</w:t>
      </w:r>
      <w:r w:rsidR="007D29B9">
        <w:rPr>
          <w:rFonts w:ascii="Republika" w:hAnsi="Republika"/>
          <w:lang w:val="sl-SI"/>
        </w:rPr>
        <w:t xml:space="preserve"> </w:t>
      </w:r>
      <w:r w:rsidR="00BC0541" w:rsidRPr="00B95E38">
        <w:rPr>
          <w:rFonts w:ascii="Republika" w:hAnsi="Republika"/>
          <w:lang w:val="sl-SI"/>
        </w:rPr>
        <w:t>i</w:t>
      </w:r>
      <w:r w:rsidRPr="00B95E38">
        <w:rPr>
          <w:rFonts w:ascii="Republika" w:hAnsi="Republika"/>
          <w:lang w:val="sl-SI"/>
        </w:rPr>
        <w:t xml:space="preserve">. </w:t>
      </w:r>
      <w:r w:rsidR="005F4BBF">
        <w:rPr>
          <w:rFonts w:ascii="Republika" w:hAnsi="Republika"/>
          <w:lang w:val="sl-SI"/>
        </w:rPr>
        <w:t>»</w:t>
      </w:r>
      <w:r w:rsidRPr="00B95E38">
        <w:rPr>
          <w:rFonts w:ascii="Republika" w:hAnsi="Republika"/>
          <w:i/>
          <w:lang w:val="sl-SI"/>
        </w:rPr>
        <w:t>brownfield</w:t>
      </w:r>
      <w:r w:rsidR="005F4BBF">
        <w:rPr>
          <w:rFonts w:ascii="Republika" w:hAnsi="Republika"/>
          <w:lang w:val="sl-SI"/>
        </w:rPr>
        <w:t>«</w:t>
      </w:r>
      <w:r w:rsidRPr="00B95E38">
        <w:rPr>
          <w:rFonts w:ascii="Republika" w:hAnsi="Republika"/>
          <w:lang w:val="sl-SI"/>
        </w:rPr>
        <w:t xml:space="preserve"> (tj. investicije v že obstoječ</w:t>
      </w:r>
      <w:r w:rsidR="00503C0F" w:rsidRPr="00B95E38">
        <w:rPr>
          <w:rFonts w:ascii="Republika" w:hAnsi="Republika"/>
          <w:lang w:val="sl-SI"/>
        </w:rPr>
        <w:t>o infrastrukturo</w:t>
      </w:r>
      <w:r w:rsidRPr="00B95E38">
        <w:rPr>
          <w:rFonts w:ascii="Republika" w:hAnsi="Republika"/>
          <w:lang w:val="sl-SI"/>
        </w:rPr>
        <w:t xml:space="preserve">) in </w:t>
      </w:r>
      <w:r w:rsidR="005F4BBF">
        <w:rPr>
          <w:rFonts w:ascii="Republika" w:hAnsi="Republika"/>
          <w:lang w:val="sl-SI"/>
        </w:rPr>
        <w:t>»</w:t>
      </w:r>
      <w:r w:rsidRPr="00B95E38">
        <w:rPr>
          <w:rFonts w:ascii="Republika" w:hAnsi="Republika"/>
          <w:i/>
          <w:lang w:val="sl-SI"/>
        </w:rPr>
        <w:t>greenfield</w:t>
      </w:r>
      <w:r w:rsidR="005F4BBF">
        <w:rPr>
          <w:rFonts w:ascii="Republika" w:hAnsi="Republika"/>
          <w:lang w:val="sl-SI"/>
        </w:rPr>
        <w:t>«</w:t>
      </w:r>
      <w:r w:rsidRPr="00B95E38">
        <w:rPr>
          <w:rFonts w:ascii="Republika" w:hAnsi="Republika"/>
          <w:lang w:val="sl-SI"/>
        </w:rPr>
        <w:t xml:space="preserve"> investicije (tj. investicije v </w:t>
      </w:r>
      <w:r w:rsidR="00503C0F" w:rsidRPr="00B95E38">
        <w:rPr>
          <w:rFonts w:ascii="Republika" w:hAnsi="Republika"/>
          <w:lang w:val="sl-SI"/>
        </w:rPr>
        <w:t>grad</w:t>
      </w:r>
      <w:r w:rsidR="0003150D">
        <w:rPr>
          <w:rFonts w:ascii="Republika" w:hAnsi="Republika"/>
          <w:lang w:val="sl-SI"/>
        </w:rPr>
        <w:t>itev</w:t>
      </w:r>
      <w:r w:rsidR="00503C0F" w:rsidRPr="00B95E38">
        <w:rPr>
          <w:rFonts w:ascii="Republika" w:hAnsi="Republika"/>
          <w:lang w:val="sl-SI"/>
        </w:rPr>
        <w:t xml:space="preserve"> </w:t>
      </w:r>
      <w:r w:rsidRPr="00B95E38">
        <w:rPr>
          <w:rFonts w:ascii="Republika" w:hAnsi="Republika"/>
          <w:lang w:val="sl-SI"/>
        </w:rPr>
        <w:t>nov</w:t>
      </w:r>
      <w:r w:rsidR="00503C0F" w:rsidRPr="00B95E38">
        <w:rPr>
          <w:rFonts w:ascii="Republika" w:hAnsi="Republika"/>
          <w:lang w:val="sl-SI"/>
        </w:rPr>
        <w:t>e</w:t>
      </w:r>
      <w:r w:rsidRPr="00B95E38">
        <w:rPr>
          <w:rFonts w:ascii="Republika" w:hAnsi="Republika"/>
          <w:lang w:val="sl-SI"/>
        </w:rPr>
        <w:t xml:space="preserve"> infrastruktur</w:t>
      </w:r>
      <w:r w:rsidR="00503C0F" w:rsidRPr="00B95E38">
        <w:rPr>
          <w:rFonts w:ascii="Republika" w:hAnsi="Republika"/>
          <w:lang w:val="sl-SI"/>
        </w:rPr>
        <w:t>e</w:t>
      </w:r>
      <w:r w:rsidRPr="00B95E38">
        <w:rPr>
          <w:rFonts w:ascii="Republika" w:hAnsi="Republika"/>
          <w:lang w:val="sl-SI"/>
        </w:rPr>
        <w:t xml:space="preserve">), pa tudi ostale vrste investicij in mednarodna poslovna sodelovanja slovenskega gospodarstva. </w:t>
      </w:r>
      <w:r w:rsidR="00B73B46" w:rsidRPr="00893527">
        <w:rPr>
          <w:rFonts w:ascii="Republika" w:hAnsi="Republika"/>
          <w:lang w:val="sl-SI"/>
        </w:rPr>
        <w:t xml:space="preserve">Namen </w:t>
      </w:r>
      <w:r w:rsidR="00ED5B10" w:rsidRPr="00893527">
        <w:rPr>
          <w:rFonts w:ascii="Republika" w:hAnsi="Republika"/>
          <w:lang w:val="sl-SI"/>
        </w:rPr>
        <w:t xml:space="preserve">spodbujanja </w:t>
      </w:r>
      <w:r w:rsidR="00B73B46" w:rsidRPr="00893527">
        <w:rPr>
          <w:rFonts w:ascii="Republika" w:hAnsi="Republika"/>
          <w:lang w:val="sl-SI"/>
        </w:rPr>
        <w:t>internacionalizacije je večj</w:t>
      </w:r>
      <w:r w:rsidR="00ED5B10" w:rsidRPr="00893527">
        <w:rPr>
          <w:rFonts w:ascii="Republika" w:hAnsi="Republika"/>
          <w:lang w:val="sl-SI"/>
        </w:rPr>
        <w:t>a</w:t>
      </w:r>
      <w:r w:rsidR="00B73B46" w:rsidRPr="00893527">
        <w:rPr>
          <w:rFonts w:ascii="Republika" w:hAnsi="Republika"/>
          <w:lang w:val="sl-SI"/>
        </w:rPr>
        <w:t xml:space="preserve"> </w:t>
      </w:r>
      <w:r w:rsidR="00110A8E" w:rsidRPr="00893527">
        <w:rPr>
          <w:rFonts w:ascii="Republika" w:hAnsi="Republika"/>
          <w:lang w:val="sl-SI"/>
        </w:rPr>
        <w:t>vključenost</w:t>
      </w:r>
      <w:r w:rsidR="00B73B46" w:rsidRPr="00893527">
        <w:rPr>
          <w:rFonts w:ascii="Republika" w:hAnsi="Republika"/>
          <w:lang w:val="sl-SI"/>
        </w:rPr>
        <w:t xml:space="preserve"> </w:t>
      </w:r>
      <w:r w:rsidR="00ED5B10" w:rsidRPr="00893527">
        <w:rPr>
          <w:rFonts w:ascii="Republika" w:hAnsi="Republika"/>
          <w:lang w:val="sl-SI"/>
        </w:rPr>
        <w:t xml:space="preserve">gospodarstva </w:t>
      </w:r>
      <w:r w:rsidR="00B73B46" w:rsidRPr="00893527">
        <w:rPr>
          <w:rFonts w:ascii="Republika" w:hAnsi="Republika"/>
          <w:lang w:val="sl-SI"/>
        </w:rPr>
        <w:t xml:space="preserve">v mednarodno okolje. </w:t>
      </w:r>
      <w:r w:rsidRPr="00B95E38">
        <w:rPr>
          <w:rFonts w:ascii="Republika" w:hAnsi="Republika"/>
          <w:lang w:val="sl-SI"/>
        </w:rPr>
        <w:t xml:space="preserve">Čeprav so združitve in prevzemi, predvsem privatizacija državnih podjetij pomemben element internacionalizacije, se ta Program ne osredotoča na te transakcije. </w:t>
      </w:r>
      <w:r w:rsidR="00173833" w:rsidRPr="00B95E38">
        <w:rPr>
          <w:rFonts w:ascii="Republika" w:hAnsi="Republika"/>
          <w:lang w:val="sl-SI"/>
        </w:rPr>
        <w:t xml:space="preserve"> </w:t>
      </w:r>
    </w:p>
    <w:p w14:paraId="734D3D98" w14:textId="77777777" w:rsidR="005F23F1" w:rsidRPr="00B95E38" w:rsidRDefault="005F23F1" w:rsidP="003D24C7">
      <w:pPr>
        <w:rPr>
          <w:rFonts w:ascii="Republika" w:hAnsi="Republika"/>
          <w:lang w:val="sl-SI"/>
        </w:rPr>
      </w:pPr>
    </w:p>
    <w:p w14:paraId="63E57B5A" w14:textId="10E994F6" w:rsidR="00DB45EF" w:rsidRPr="00DB45EF" w:rsidRDefault="00DB45EF" w:rsidP="00DB45EF">
      <w:pPr>
        <w:rPr>
          <w:rFonts w:ascii="Republika" w:hAnsi="Republika"/>
          <w:lang w:val="sl-SI"/>
        </w:rPr>
      </w:pPr>
      <w:r w:rsidRPr="00DB45EF">
        <w:rPr>
          <w:rFonts w:ascii="Republika" w:hAnsi="Republika"/>
          <w:b/>
          <w:lang w:val="sl-SI"/>
        </w:rPr>
        <w:t>Namen Programa</w:t>
      </w:r>
      <w:r w:rsidR="00F22389">
        <w:rPr>
          <w:rFonts w:ascii="Republika" w:hAnsi="Republika"/>
          <w:b/>
          <w:lang w:val="sl-SI"/>
        </w:rPr>
        <w:t>:</w:t>
      </w:r>
      <w:r w:rsidRPr="00DB45EF">
        <w:rPr>
          <w:rFonts w:ascii="Republika" w:hAnsi="Republika"/>
          <w:b/>
          <w:lang w:val="sl-SI"/>
        </w:rPr>
        <w:t xml:space="preserve"> </w:t>
      </w:r>
    </w:p>
    <w:p w14:paraId="581A87FB" w14:textId="77777777" w:rsidR="00DA385B" w:rsidRPr="00B95E38" w:rsidRDefault="003C6CAB" w:rsidP="00F90B87">
      <w:pPr>
        <w:pStyle w:val="Odstavekseznama"/>
        <w:numPr>
          <w:ilvl w:val="0"/>
          <w:numId w:val="11"/>
        </w:numPr>
        <w:rPr>
          <w:rFonts w:ascii="Republika" w:hAnsi="Republika"/>
          <w:lang w:val="sl-SI"/>
        </w:rPr>
      </w:pPr>
      <w:r w:rsidRPr="00B95E38">
        <w:rPr>
          <w:rFonts w:ascii="Republika" w:hAnsi="Republika"/>
          <w:lang w:val="sl-SI"/>
        </w:rPr>
        <w:t>z</w:t>
      </w:r>
      <w:r w:rsidR="00DA385B" w:rsidRPr="00B95E38">
        <w:rPr>
          <w:rFonts w:ascii="Republika" w:hAnsi="Republika"/>
          <w:lang w:val="sl-SI"/>
        </w:rPr>
        <w:t xml:space="preserve">agotoviti realističen pregled </w:t>
      </w:r>
      <w:r w:rsidR="00F75B78" w:rsidRPr="00B95E38">
        <w:rPr>
          <w:rFonts w:ascii="Republika" w:hAnsi="Republika"/>
          <w:lang w:val="sl-SI"/>
        </w:rPr>
        <w:t xml:space="preserve">trenutnega stanja </w:t>
      </w:r>
      <w:r w:rsidR="00DA385B" w:rsidRPr="00B95E38">
        <w:rPr>
          <w:rFonts w:ascii="Republika" w:hAnsi="Republika"/>
          <w:lang w:val="sl-SI"/>
        </w:rPr>
        <w:t xml:space="preserve">slovenskega gospodarstva z vidika internacionalizacije z vsemi prednostmi in pomanjkljivostmi; </w:t>
      </w:r>
    </w:p>
    <w:p w14:paraId="0CDF9834" w14:textId="6793F293"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00C7549D" w:rsidRPr="00B95E38">
        <w:rPr>
          <w:rFonts w:ascii="Republika" w:hAnsi="Republika"/>
          <w:szCs w:val="22"/>
          <w:lang w:val="sl-SI"/>
        </w:rPr>
        <w:t xml:space="preserve">ripraviti </w:t>
      </w:r>
      <w:r w:rsidR="00D80496" w:rsidRPr="00B95E38">
        <w:rPr>
          <w:rFonts w:ascii="Republika" w:hAnsi="Republika"/>
          <w:szCs w:val="22"/>
          <w:lang w:val="sl-SI"/>
        </w:rPr>
        <w:t xml:space="preserve">jasne strateške in </w:t>
      </w:r>
      <w:r w:rsidR="00925FD7" w:rsidRPr="00B95E38">
        <w:rPr>
          <w:rFonts w:ascii="Republika" w:hAnsi="Republika"/>
          <w:szCs w:val="22"/>
          <w:lang w:val="sl-SI"/>
        </w:rPr>
        <w:t xml:space="preserve">učinkovite </w:t>
      </w:r>
      <w:r w:rsidR="00D80496" w:rsidRPr="00B95E38">
        <w:rPr>
          <w:rFonts w:ascii="Republika" w:hAnsi="Republika"/>
          <w:szCs w:val="22"/>
          <w:lang w:val="sl-SI"/>
        </w:rPr>
        <w:t xml:space="preserve">operativne </w:t>
      </w:r>
      <w:r w:rsidR="00C7549D" w:rsidRPr="00B95E38">
        <w:rPr>
          <w:rFonts w:ascii="Republika" w:hAnsi="Republika"/>
          <w:szCs w:val="22"/>
          <w:lang w:val="sl-SI"/>
        </w:rPr>
        <w:t>ukrepe</w:t>
      </w:r>
      <w:r w:rsidR="00925FD7" w:rsidRPr="00B95E38">
        <w:rPr>
          <w:rFonts w:ascii="Republika" w:hAnsi="Republika"/>
          <w:szCs w:val="22"/>
          <w:lang w:val="sl-SI"/>
        </w:rPr>
        <w:t xml:space="preserve"> za izrabo prednosti, odpravo slabosti, izkoristek priložnosti</w:t>
      </w:r>
      <w:r w:rsidR="003B5989">
        <w:rPr>
          <w:rFonts w:ascii="Republika" w:hAnsi="Republika"/>
          <w:szCs w:val="22"/>
          <w:lang w:val="sl-SI"/>
        </w:rPr>
        <w:t>, da bi se</w:t>
      </w:r>
      <w:r w:rsidR="00925FD7" w:rsidRPr="00B95E38">
        <w:rPr>
          <w:rFonts w:ascii="Republika" w:hAnsi="Republika"/>
          <w:szCs w:val="22"/>
          <w:lang w:val="sl-SI"/>
        </w:rPr>
        <w:t xml:space="preserve"> izog</w:t>
      </w:r>
      <w:r w:rsidR="003B5989">
        <w:rPr>
          <w:rFonts w:ascii="Republika" w:hAnsi="Republika"/>
          <w:szCs w:val="22"/>
          <w:lang w:val="sl-SI"/>
        </w:rPr>
        <w:t>nili</w:t>
      </w:r>
      <w:r w:rsidR="00925FD7" w:rsidRPr="00B95E38">
        <w:rPr>
          <w:rFonts w:ascii="Republika" w:hAnsi="Republika"/>
          <w:szCs w:val="22"/>
          <w:lang w:val="sl-SI"/>
        </w:rPr>
        <w:t xml:space="preserve"> nevarnostim, vse v smeri zagotovitve dolgoročne konkurenčnosti in odpornosti slovenskega izvoznega gospodarstva, o</w:t>
      </w:r>
      <w:r w:rsidR="0022755B" w:rsidRPr="00B95E38">
        <w:rPr>
          <w:rFonts w:ascii="Republika" w:hAnsi="Republika"/>
          <w:szCs w:val="22"/>
          <w:lang w:val="sl-SI"/>
        </w:rPr>
        <w:t>krepit</w:t>
      </w:r>
      <w:r w:rsidR="00925FD7" w:rsidRPr="00B95E38">
        <w:rPr>
          <w:rFonts w:ascii="Republika" w:hAnsi="Republika"/>
          <w:szCs w:val="22"/>
          <w:lang w:val="sl-SI"/>
        </w:rPr>
        <w:t>ve</w:t>
      </w:r>
      <w:r w:rsidR="0022755B" w:rsidRPr="00B95E38">
        <w:rPr>
          <w:rFonts w:ascii="Republika" w:hAnsi="Republika"/>
          <w:szCs w:val="22"/>
          <w:lang w:val="sl-SI"/>
        </w:rPr>
        <w:t xml:space="preserve"> internacionalizacij</w:t>
      </w:r>
      <w:r w:rsidR="00925FD7" w:rsidRPr="00B95E38">
        <w:rPr>
          <w:rFonts w:ascii="Republika" w:hAnsi="Republika"/>
          <w:szCs w:val="22"/>
          <w:lang w:val="sl-SI"/>
        </w:rPr>
        <w:t>e</w:t>
      </w:r>
      <w:r w:rsidR="0022755B" w:rsidRPr="00B95E38">
        <w:rPr>
          <w:rFonts w:ascii="Republika" w:hAnsi="Republika"/>
          <w:szCs w:val="22"/>
          <w:lang w:val="sl-SI"/>
        </w:rPr>
        <w:t xml:space="preserve"> </w:t>
      </w:r>
      <w:r w:rsidR="006026AC" w:rsidRPr="00B95E38">
        <w:rPr>
          <w:rFonts w:ascii="Republika" w:hAnsi="Republika"/>
          <w:szCs w:val="22"/>
          <w:lang w:val="sl-SI"/>
        </w:rPr>
        <w:t>MSP</w:t>
      </w:r>
      <w:r w:rsidR="00925FD7" w:rsidRPr="00B95E38">
        <w:rPr>
          <w:rFonts w:ascii="Republika" w:hAnsi="Republika"/>
          <w:szCs w:val="22"/>
          <w:lang w:val="sl-SI"/>
        </w:rPr>
        <w:t xml:space="preserve"> </w:t>
      </w:r>
      <w:r w:rsidR="003B5989">
        <w:rPr>
          <w:rFonts w:ascii="Republika" w:hAnsi="Republika"/>
          <w:szCs w:val="22"/>
          <w:lang w:val="sl-SI"/>
        </w:rPr>
        <w:t>in</w:t>
      </w:r>
      <w:r w:rsidR="003B5989" w:rsidRPr="00B95E38">
        <w:rPr>
          <w:rFonts w:ascii="Republika" w:hAnsi="Republika"/>
          <w:szCs w:val="22"/>
          <w:lang w:val="sl-SI"/>
        </w:rPr>
        <w:t xml:space="preserve"> </w:t>
      </w:r>
      <w:r w:rsidR="00925FD7" w:rsidRPr="00B95E38">
        <w:rPr>
          <w:rFonts w:ascii="Republika" w:hAnsi="Republika"/>
          <w:szCs w:val="22"/>
          <w:lang w:val="sl-SI"/>
        </w:rPr>
        <w:t>z</w:t>
      </w:r>
      <w:r w:rsidR="00AC4EA0" w:rsidRPr="00B95E38">
        <w:rPr>
          <w:rFonts w:ascii="Republika" w:hAnsi="Republika"/>
          <w:szCs w:val="22"/>
          <w:lang w:val="sl-SI"/>
        </w:rPr>
        <w:t>agotovit</w:t>
      </w:r>
      <w:r w:rsidR="00925FD7" w:rsidRPr="00B95E38">
        <w:rPr>
          <w:rFonts w:ascii="Republika" w:hAnsi="Republika"/>
          <w:szCs w:val="22"/>
          <w:lang w:val="sl-SI"/>
        </w:rPr>
        <w:t>ve</w:t>
      </w:r>
      <w:r w:rsidR="00AC4EA0" w:rsidRPr="00B95E38">
        <w:rPr>
          <w:rFonts w:ascii="Republika" w:hAnsi="Republika"/>
          <w:szCs w:val="22"/>
          <w:lang w:val="sl-SI"/>
        </w:rPr>
        <w:t xml:space="preserve"> podlag za ustrezno </w:t>
      </w:r>
      <w:r w:rsidR="0039476D" w:rsidRPr="00B95E38">
        <w:rPr>
          <w:rFonts w:ascii="Republika" w:hAnsi="Republika"/>
          <w:szCs w:val="22"/>
          <w:lang w:val="sl-SI"/>
        </w:rPr>
        <w:t xml:space="preserve">dolgoročno </w:t>
      </w:r>
      <w:r w:rsidR="00AC4EA0" w:rsidRPr="00B95E38">
        <w:rPr>
          <w:rFonts w:ascii="Republika" w:hAnsi="Republika"/>
          <w:szCs w:val="22"/>
          <w:lang w:val="sl-SI"/>
        </w:rPr>
        <w:t>transformacijo izvoza</w:t>
      </w:r>
      <w:r w:rsidR="00411CC9" w:rsidRPr="00B95E38">
        <w:rPr>
          <w:rFonts w:ascii="Republika" w:hAnsi="Republika"/>
          <w:szCs w:val="22"/>
          <w:lang w:val="sl-SI"/>
        </w:rPr>
        <w:t>; v</w:t>
      </w:r>
      <w:r w:rsidR="00D80496" w:rsidRPr="00B95E38">
        <w:rPr>
          <w:rFonts w:ascii="Republika" w:hAnsi="Republika"/>
          <w:szCs w:val="22"/>
          <w:lang w:val="sl-SI"/>
        </w:rPr>
        <w:t>zpostaviti jasne strateške in operativne cilje ter ust</w:t>
      </w:r>
      <w:r w:rsidR="00411CC9" w:rsidRPr="00B95E38">
        <w:rPr>
          <w:rFonts w:ascii="Republika" w:hAnsi="Republika"/>
          <w:szCs w:val="22"/>
          <w:lang w:val="sl-SI"/>
        </w:rPr>
        <w:t>rezne ukrepe za 5-letno obdobje;</w:t>
      </w:r>
    </w:p>
    <w:p w14:paraId="78DECB91" w14:textId="31CDEF0F" w:rsidR="00BF1046" w:rsidRPr="00B95E38" w:rsidRDefault="00BF1046" w:rsidP="00F90B87">
      <w:pPr>
        <w:pStyle w:val="Odstavekseznama"/>
        <w:numPr>
          <w:ilvl w:val="0"/>
          <w:numId w:val="11"/>
        </w:numPr>
        <w:rPr>
          <w:rFonts w:ascii="Republika" w:hAnsi="Republika"/>
          <w:szCs w:val="22"/>
          <w:lang w:val="sl-SI"/>
        </w:rPr>
      </w:pPr>
      <w:r w:rsidRPr="00B95E38">
        <w:rPr>
          <w:rFonts w:ascii="Republika" w:hAnsi="Republika"/>
          <w:szCs w:val="22"/>
          <w:lang w:val="sl-SI"/>
        </w:rPr>
        <w:t>p</w:t>
      </w:r>
      <w:r w:rsidRPr="00B95E38">
        <w:rPr>
          <w:rFonts w:ascii="Republika" w:hAnsi="Republika"/>
          <w:lang w:val="sl-SI"/>
        </w:rPr>
        <w:t xml:space="preserve">okazati polno zavezanost Slovenije, da bo </w:t>
      </w:r>
      <w:r w:rsidR="00CD5B99" w:rsidRPr="00B95E38">
        <w:rPr>
          <w:rFonts w:ascii="Republika" w:hAnsi="Republika"/>
          <w:lang w:val="sl-SI"/>
        </w:rPr>
        <w:t xml:space="preserve">v mednarodnem poslovanju </w:t>
      </w:r>
      <w:r w:rsidRPr="00B95E38">
        <w:rPr>
          <w:rFonts w:ascii="Republika" w:hAnsi="Republika"/>
          <w:lang w:val="sl-SI"/>
        </w:rPr>
        <w:t>delovala kot odprt, zanesljiv in zaupanja vreden partner;</w:t>
      </w:r>
    </w:p>
    <w:p w14:paraId="16348139" w14:textId="20319E4B" w:rsidR="005565C5" w:rsidRPr="00B95E38" w:rsidRDefault="00411CC9" w:rsidP="00F90B87">
      <w:pPr>
        <w:pStyle w:val="Pripombabesedilo"/>
        <w:numPr>
          <w:ilvl w:val="0"/>
          <w:numId w:val="11"/>
        </w:numPr>
        <w:rPr>
          <w:rFonts w:ascii="Republika" w:hAnsi="Republika"/>
          <w:sz w:val="22"/>
          <w:szCs w:val="22"/>
          <w:lang w:val="sl-SI"/>
        </w:rPr>
      </w:pPr>
      <w:r w:rsidRPr="00B95E38">
        <w:rPr>
          <w:rFonts w:ascii="Republika" w:hAnsi="Republika"/>
          <w:sz w:val="22"/>
          <w:szCs w:val="22"/>
          <w:lang w:val="sl-SI"/>
        </w:rPr>
        <w:t>zagotavljati</w:t>
      </w:r>
      <w:r w:rsidR="003C6CAB" w:rsidRPr="00B95E38">
        <w:rPr>
          <w:rFonts w:ascii="Republika" w:hAnsi="Republika"/>
          <w:sz w:val="22"/>
          <w:szCs w:val="22"/>
          <w:lang w:val="sl-SI"/>
        </w:rPr>
        <w:t xml:space="preserve"> </w:t>
      </w:r>
      <w:r w:rsidRPr="00B95E38">
        <w:rPr>
          <w:rFonts w:ascii="Republika" w:hAnsi="Republika"/>
          <w:sz w:val="22"/>
          <w:szCs w:val="22"/>
          <w:lang w:val="sl-SI"/>
        </w:rPr>
        <w:t xml:space="preserve">podporo </w:t>
      </w:r>
      <w:r w:rsidRPr="00B95E38">
        <w:rPr>
          <w:rFonts w:ascii="Republika" w:hAnsi="Republika" w:cs="Tahoma"/>
          <w:color w:val="000000"/>
          <w:sz w:val="22"/>
          <w:szCs w:val="22"/>
          <w:lang w:val="sl-SI"/>
        </w:rPr>
        <w:t>odprti, ambiciozni, pravični in trajnostni trgovinski politiki z usmeritvijo v</w:t>
      </w:r>
      <w:r w:rsidR="00BF1046" w:rsidRPr="00B95E38">
        <w:rPr>
          <w:rFonts w:ascii="Republika" w:hAnsi="Republika"/>
          <w:sz w:val="22"/>
          <w:szCs w:val="22"/>
          <w:lang w:val="sl-SI"/>
        </w:rPr>
        <w:t xml:space="preserve"> </w:t>
      </w:r>
      <w:r w:rsidR="003C6CAB" w:rsidRPr="00B95E38">
        <w:rPr>
          <w:rFonts w:ascii="Republika" w:hAnsi="Republika"/>
          <w:sz w:val="22"/>
          <w:szCs w:val="22"/>
          <w:lang w:val="sl-SI"/>
        </w:rPr>
        <w:t xml:space="preserve">aktivnejšo sooblikovanje skupne trgovinske politike </w:t>
      </w:r>
      <w:r w:rsidR="00582790" w:rsidRPr="00B95E38">
        <w:rPr>
          <w:rFonts w:ascii="Republika" w:hAnsi="Republika"/>
          <w:sz w:val="22"/>
          <w:szCs w:val="22"/>
          <w:lang w:val="sl-SI"/>
        </w:rPr>
        <w:t>Evro</w:t>
      </w:r>
      <w:r w:rsidR="006026AC" w:rsidRPr="00B95E38">
        <w:rPr>
          <w:rFonts w:ascii="Republika" w:hAnsi="Republika"/>
          <w:sz w:val="22"/>
          <w:szCs w:val="22"/>
          <w:lang w:val="sl-SI"/>
        </w:rPr>
        <w:t>pske unije (v nadaljevanju: EU</w:t>
      </w:r>
      <w:r w:rsidR="005565C5" w:rsidRPr="00B95E38">
        <w:rPr>
          <w:rFonts w:ascii="Republika" w:hAnsi="Republika"/>
          <w:sz w:val="22"/>
          <w:szCs w:val="22"/>
          <w:lang w:val="sl-SI"/>
        </w:rPr>
        <w:t xml:space="preserve">), kot tudi odpiranje tretjih trgov, spodbujanje uporabe mednarodnih </w:t>
      </w:r>
      <w:r w:rsidR="006026AC" w:rsidRPr="00B95E38">
        <w:rPr>
          <w:rFonts w:ascii="Republika" w:hAnsi="Republika"/>
          <w:sz w:val="22"/>
          <w:szCs w:val="22"/>
          <w:lang w:val="sl-SI"/>
        </w:rPr>
        <w:t>ter</w:t>
      </w:r>
      <w:r w:rsidR="005565C5" w:rsidRPr="00B95E38">
        <w:rPr>
          <w:rFonts w:ascii="Republika" w:hAnsi="Republika"/>
          <w:sz w:val="22"/>
          <w:szCs w:val="22"/>
          <w:lang w:val="sl-SI"/>
        </w:rPr>
        <w:t xml:space="preserve"> EU standard</w:t>
      </w:r>
      <w:r w:rsidR="006026AC" w:rsidRPr="00B95E38">
        <w:rPr>
          <w:rFonts w:ascii="Republika" w:hAnsi="Republika"/>
          <w:sz w:val="22"/>
          <w:szCs w:val="22"/>
          <w:lang w:val="sl-SI"/>
        </w:rPr>
        <w:t>ov in pravil v tretjih državah in</w:t>
      </w:r>
      <w:r w:rsidR="005565C5" w:rsidRPr="00B95E38">
        <w:rPr>
          <w:rFonts w:ascii="Republika" w:hAnsi="Republika"/>
          <w:sz w:val="22"/>
          <w:szCs w:val="22"/>
          <w:lang w:val="sl-SI"/>
        </w:rPr>
        <w:t xml:space="preserve"> pripravo ambicioznejših ukrepov (finančnih, nefinančnih) za spodbujanje izvoza na ravni EU </w:t>
      </w:r>
      <w:r w:rsidR="003B2A27">
        <w:rPr>
          <w:rFonts w:ascii="Republika" w:hAnsi="Republika"/>
          <w:sz w:val="22"/>
          <w:szCs w:val="22"/>
          <w:lang w:val="sl-SI"/>
        </w:rPr>
        <w:t>in</w:t>
      </w:r>
      <w:r w:rsidR="003B2A27" w:rsidRPr="00B95E38">
        <w:rPr>
          <w:rFonts w:ascii="Republika" w:hAnsi="Republika"/>
          <w:sz w:val="22"/>
          <w:szCs w:val="22"/>
          <w:lang w:val="sl-SI"/>
        </w:rPr>
        <w:t xml:space="preserve"> </w:t>
      </w:r>
      <w:r w:rsidR="005565C5" w:rsidRPr="00B95E38">
        <w:rPr>
          <w:rFonts w:ascii="Republika" w:hAnsi="Republika" w:cs="Tahoma"/>
          <w:color w:val="000000"/>
          <w:sz w:val="22"/>
          <w:szCs w:val="22"/>
          <w:lang w:val="sl-SI"/>
        </w:rPr>
        <w:t>zagotavljati konkurenčne pogoje za slovenske izvoznike, uvoznike in investitorje;</w:t>
      </w:r>
      <w:r w:rsidR="005565C5" w:rsidRPr="00B95E38">
        <w:rPr>
          <w:rFonts w:ascii="Republika" w:hAnsi="Republika"/>
          <w:sz w:val="22"/>
          <w:szCs w:val="22"/>
          <w:lang w:val="sl-SI"/>
        </w:rPr>
        <w:t xml:space="preserve"> </w:t>
      </w:r>
    </w:p>
    <w:p w14:paraId="774E31CF" w14:textId="77777777" w:rsidR="007B7409" w:rsidRPr="00B95E38" w:rsidRDefault="00CD5FF2" w:rsidP="00F90B87">
      <w:pPr>
        <w:pStyle w:val="Odstavekseznama"/>
        <w:numPr>
          <w:ilvl w:val="0"/>
          <w:numId w:val="11"/>
        </w:numPr>
        <w:rPr>
          <w:rFonts w:ascii="Republika" w:hAnsi="Republika"/>
          <w:szCs w:val="22"/>
          <w:lang w:val="sl-SI"/>
        </w:rPr>
      </w:pPr>
      <w:r w:rsidRPr="00B95E38">
        <w:rPr>
          <w:rFonts w:ascii="Republika" w:hAnsi="Republika"/>
          <w:szCs w:val="22"/>
          <w:lang w:val="sl-SI"/>
        </w:rPr>
        <w:t>določiti</w:t>
      </w:r>
      <w:r w:rsidR="007B7409" w:rsidRPr="00B95E38">
        <w:rPr>
          <w:rFonts w:ascii="Republika" w:hAnsi="Republika"/>
          <w:szCs w:val="22"/>
          <w:lang w:val="sl-SI"/>
        </w:rPr>
        <w:t xml:space="preserve"> ključn</w:t>
      </w:r>
      <w:r w:rsidRPr="00B95E38">
        <w:rPr>
          <w:rFonts w:ascii="Republika" w:hAnsi="Republika"/>
          <w:szCs w:val="22"/>
          <w:lang w:val="sl-SI"/>
        </w:rPr>
        <w:t>a</w:t>
      </w:r>
      <w:r w:rsidR="007B7409" w:rsidRPr="00B95E38">
        <w:rPr>
          <w:rFonts w:ascii="Republika" w:hAnsi="Republika"/>
          <w:szCs w:val="22"/>
          <w:lang w:val="sl-SI"/>
        </w:rPr>
        <w:t xml:space="preserve"> </w:t>
      </w:r>
      <w:r w:rsidR="009C2D14" w:rsidRPr="00B95E38">
        <w:rPr>
          <w:rFonts w:ascii="Republika" w:hAnsi="Republika"/>
          <w:szCs w:val="22"/>
          <w:lang w:val="sl-SI"/>
        </w:rPr>
        <w:t>prebojn</w:t>
      </w:r>
      <w:r w:rsidRPr="00B95E38">
        <w:rPr>
          <w:rFonts w:ascii="Republika" w:hAnsi="Republika"/>
          <w:szCs w:val="22"/>
          <w:lang w:val="sl-SI"/>
        </w:rPr>
        <w:t>a</w:t>
      </w:r>
      <w:r w:rsidR="009C2D14" w:rsidRPr="00B95E38">
        <w:rPr>
          <w:rFonts w:ascii="Republika" w:hAnsi="Republika"/>
          <w:szCs w:val="22"/>
          <w:lang w:val="sl-SI"/>
        </w:rPr>
        <w:t xml:space="preserve"> </w:t>
      </w:r>
      <w:r w:rsidR="007B7409" w:rsidRPr="00B95E38">
        <w:rPr>
          <w:rFonts w:ascii="Republika" w:hAnsi="Republika"/>
          <w:szCs w:val="22"/>
          <w:lang w:val="sl-SI"/>
        </w:rPr>
        <w:t>področ</w:t>
      </w:r>
      <w:r w:rsidRPr="00B95E38">
        <w:rPr>
          <w:rFonts w:ascii="Republika" w:hAnsi="Republika"/>
          <w:szCs w:val="22"/>
          <w:lang w:val="sl-SI"/>
        </w:rPr>
        <w:t>ja</w:t>
      </w:r>
      <w:r w:rsidR="007B7409" w:rsidRPr="00B95E38">
        <w:rPr>
          <w:rFonts w:ascii="Republika" w:hAnsi="Republika"/>
          <w:szCs w:val="22"/>
          <w:lang w:val="sl-SI"/>
        </w:rPr>
        <w:t xml:space="preserve"> za postopno transformiranje slovenskega izvoza;</w:t>
      </w:r>
    </w:p>
    <w:p w14:paraId="0DD9C4B1" w14:textId="4D2F50B2" w:rsidR="003C6CAB" w:rsidRPr="00B95E38" w:rsidRDefault="007B7409" w:rsidP="00F90B87">
      <w:pPr>
        <w:pStyle w:val="Odstavekseznama"/>
        <w:numPr>
          <w:ilvl w:val="0"/>
          <w:numId w:val="11"/>
        </w:numPr>
        <w:rPr>
          <w:rFonts w:ascii="Republika" w:hAnsi="Republika"/>
          <w:szCs w:val="22"/>
          <w:lang w:val="sl-SI"/>
        </w:rPr>
      </w:pPr>
      <w:r w:rsidRPr="00B95E38">
        <w:rPr>
          <w:rFonts w:ascii="Republika" w:hAnsi="Republika" w:cs="Tahoma"/>
          <w:color w:val="000000"/>
          <w:szCs w:val="22"/>
          <w:lang w:val="sl-SI"/>
        </w:rPr>
        <w:t>zagotoviti aktivnejšo vključitev v</w:t>
      </w:r>
      <w:r w:rsidR="00411CC9"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 xml:space="preserve">razpršitev izvoznih trgov </w:t>
      </w:r>
      <w:r w:rsidR="003B2A27">
        <w:rPr>
          <w:rFonts w:ascii="Republika" w:hAnsi="Republika" w:cs="Tahoma"/>
          <w:color w:val="000000"/>
          <w:szCs w:val="22"/>
          <w:lang w:val="sl-SI"/>
        </w:rPr>
        <w:t>in</w:t>
      </w:r>
      <w:r w:rsidR="003B2A27" w:rsidRPr="00B95E38">
        <w:rPr>
          <w:rFonts w:ascii="Republika" w:hAnsi="Republika" w:cs="Tahoma"/>
          <w:color w:val="000000"/>
          <w:szCs w:val="22"/>
          <w:lang w:val="sl-SI"/>
        </w:rPr>
        <w:t xml:space="preserve"> </w:t>
      </w:r>
      <w:r w:rsidR="003C6CAB" w:rsidRPr="00B95E38">
        <w:rPr>
          <w:rFonts w:ascii="Republika" w:hAnsi="Republika" w:cs="Tahoma"/>
          <w:color w:val="000000"/>
          <w:szCs w:val="22"/>
          <w:lang w:val="sl-SI"/>
        </w:rPr>
        <w:t>povečanje obsega izvoza na trge držav, s katerimi se sklepajo prostotrgovinski sporazumi</w:t>
      </w:r>
      <w:r w:rsidR="005E7932" w:rsidRPr="005E7932">
        <w:rPr>
          <w:rFonts w:ascii="Republika" w:hAnsi="Republika" w:cs="Tahoma"/>
          <w:color w:val="000000"/>
          <w:szCs w:val="22"/>
          <w:lang w:val="sl-SI"/>
        </w:rPr>
        <w:t xml:space="preserve"> </w:t>
      </w:r>
      <w:r w:rsidR="005E7932" w:rsidRPr="00B95E38">
        <w:rPr>
          <w:rFonts w:ascii="Republika" w:hAnsi="Republika" w:cs="Tahoma"/>
          <w:color w:val="000000"/>
          <w:szCs w:val="22"/>
          <w:lang w:val="sl-SI"/>
        </w:rPr>
        <w:t>EU</w:t>
      </w:r>
      <w:r w:rsidR="00BF1046" w:rsidRPr="00B95E38">
        <w:rPr>
          <w:rFonts w:ascii="Republika" w:hAnsi="Republika" w:cs="Tahoma"/>
          <w:color w:val="000000"/>
          <w:szCs w:val="22"/>
          <w:lang w:val="sl-SI"/>
        </w:rPr>
        <w:t>;</w:t>
      </w:r>
      <w:r w:rsidR="003C6CAB" w:rsidRPr="00B95E38">
        <w:rPr>
          <w:rFonts w:ascii="Republika" w:hAnsi="Republika"/>
          <w:szCs w:val="22"/>
          <w:lang w:val="sl-SI"/>
        </w:rPr>
        <w:t xml:space="preserve"> </w:t>
      </w:r>
    </w:p>
    <w:p w14:paraId="765B82C1" w14:textId="25CEDCBD" w:rsidR="003C6CAB" w:rsidRPr="00B95E38" w:rsidRDefault="003C6CAB" w:rsidP="00F90B87">
      <w:pPr>
        <w:pStyle w:val="Odstavekseznama"/>
        <w:numPr>
          <w:ilvl w:val="0"/>
          <w:numId w:val="11"/>
        </w:numPr>
        <w:rPr>
          <w:rFonts w:ascii="Republika" w:hAnsi="Republika"/>
          <w:szCs w:val="22"/>
          <w:lang w:val="sl-SI"/>
        </w:rPr>
      </w:pPr>
      <w:r w:rsidRPr="00B95E38">
        <w:rPr>
          <w:rFonts w:ascii="Republika" w:hAnsi="Republika"/>
          <w:lang w:val="sl-SI"/>
        </w:rPr>
        <w:t xml:space="preserve">poudariti pomen raziskovanja, razvoja in inovacij s spodbujanjem digitalne preobrazbe in dinamične industrijske politike ter </w:t>
      </w:r>
      <w:r w:rsidR="005E7932">
        <w:rPr>
          <w:rFonts w:ascii="Republika" w:hAnsi="Republika"/>
          <w:lang w:val="sl-SI"/>
        </w:rPr>
        <w:t>tako</w:t>
      </w:r>
      <w:r w:rsidRPr="00B95E38">
        <w:rPr>
          <w:rFonts w:ascii="Republika" w:hAnsi="Republika"/>
          <w:szCs w:val="22"/>
          <w:lang w:val="sl-SI"/>
        </w:rPr>
        <w:t xml:space="preserve"> povezati ukrepe na različnih področjih za zagotovitev konkurenčne internacionalizacije slovenskega gospodarstva;</w:t>
      </w:r>
    </w:p>
    <w:p w14:paraId="2FB418C1" w14:textId="0E41C243" w:rsidR="00A044BF" w:rsidRPr="00B95E38" w:rsidRDefault="00822DAE" w:rsidP="00F90B87">
      <w:pPr>
        <w:pStyle w:val="Odstavekseznama"/>
        <w:numPr>
          <w:ilvl w:val="0"/>
          <w:numId w:val="14"/>
        </w:numPr>
        <w:autoSpaceDE w:val="0"/>
        <w:autoSpaceDN w:val="0"/>
        <w:adjustRightInd w:val="0"/>
        <w:rPr>
          <w:rFonts w:ascii="Republika" w:hAnsi="Republika"/>
          <w:lang w:val="sl-SI"/>
        </w:rPr>
      </w:pPr>
      <w:r>
        <w:rPr>
          <w:rFonts w:ascii="Republika" w:hAnsi="Republika" w:cs="Arial"/>
          <w:color w:val="000000"/>
          <w:szCs w:val="22"/>
          <w:lang w:val="sl-SI"/>
        </w:rPr>
        <w:t xml:space="preserve">spodbuditi aktivnejše in </w:t>
      </w:r>
      <w:r w:rsidR="00A044BF" w:rsidRPr="00B95E38">
        <w:rPr>
          <w:rFonts w:ascii="Republika" w:hAnsi="Republika" w:cs="Arial"/>
          <w:color w:val="000000"/>
          <w:szCs w:val="22"/>
          <w:lang w:val="sl-SI"/>
        </w:rPr>
        <w:t>učinkovitejše</w:t>
      </w:r>
      <w:r w:rsidR="00A044BF" w:rsidRPr="00B95E38">
        <w:rPr>
          <w:rFonts w:ascii="Republika" w:hAnsi="Republika" w:cs="Tahoma"/>
          <w:color w:val="000000"/>
          <w:szCs w:val="22"/>
          <w:lang w:val="sl-SI"/>
        </w:rPr>
        <w:t xml:space="preserve"> mednarodno razvojno sodelovanje</w:t>
      </w:r>
      <w:r w:rsidR="009C2D14" w:rsidRPr="00B95E38">
        <w:rPr>
          <w:rFonts w:ascii="Republika" w:hAnsi="Republika" w:cs="Tahoma"/>
          <w:color w:val="000000"/>
          <w:szCs w:val="22"/>
          <w:lang w:val="sl-SI"/>
        </w:rPr>
        <w:t xml:space="preserve"> (</w:t>
      </w:r>
      <w:r w:rsidR="00DB45EF">
        <w:rPr>
          <w:rFonts w:ascii="Republika" w:hAnsi="Republika" w:cs="Tahoma"/>
          <w:color w:val="000000"/>
          <w:szCs w:val="22"/>
          <w:lang w:val="sl-SI"/>
        </w:rPr>
        <w:t>v nadaljevanju</w:t>
      </w:r>
      <w:r w:rsidR="009C2D14" w:rsidRPr="00B95E38">
        <w:rPr>
          <w:rFonts w:ascii="Republika" w:hAnsi="Republika" w:cs="Tahoma"/>
          <w:color w:val="000000"/>
          <w:szCs w:val="22"/>
          <w:lang w:val="sl-SI"/>
        </w:rPr>
        <w:t>: MRS)</w:t>
      </w:r>
      <w:r w:rsidR="00A044BF" w:rsidRPr="00B95E38">
        <w:rPr>
          <w:rFonts w:ascii="Republika" w:hAnsi="Republika" w:cs="Tahoma"/>
          <w:color w:val="000000"/>
          <w:szCs w:val="22"/>
          <w:lang w:val="sl-SI"/>
        </w:rPr>
        <w:t xml:space="preserve"> na gospodarskem področju z izkoriščanjem sinergij ob hkratnem upoštevanju ciljev internacionalizacije, ki bi krepili gospodarske učinke in makroekonomske rezultate;</w:t>
      </w:r>
    </w:p>
    <w:p w14:paraId="2B267AA8" w14:textId="77777777" w:rsidR="003C6CAB" w:rsidRPr="00B95E38" w:rsidRDefault="003C6CAB" w:rsidP="00F90B87">
      <w:pPr>
        <w:pStyle w:val="Odstavekseznama"/>
        <w:numPr>
          <w:ilvl w:val="0"/>
          <w:numId w:val="11"/>
        </w:numPr>
        <w:autoSpaceDE w:val="0"/>
        <w:autoSpaceDN w:val="0"/>
        <w:adjustRightInd w:val="0"/>
        <w:jc w:val="left"/>
        <w:rPr>
          <w:rFonts w:ascii="Republika" w:hAnsi="Republika"/>
          <w:szCs w:val="22"/>
          <w:lang w:val="sl-SI"/>
        </w:rPr>
      </w:pPr>
      <w:r w:rsidRPr="00B95E38">
        <w:rPr>
          <w:rFonts w:ascii="Republika" w:hAnsi="Republika" w:cs="Tahoma"/>
          <w:color w:val="000000"/>
          <w:szCs w:val="22"/>
          <w:lang w:val="sl-SI"/>
        </w:rPr>
        <w:t>razvijati skupni slovenski gospodarski prostor z vidika internacionalizacije;</w:t>
      </w:r>
    </w:p>
    <w:p w14:paraId="7E3C5100" w14:textId="0BF6F9C8" w:rsidR="0022755B" w:rsidRPr="00B95E38" w:rsidRDefault="003C6CAB" w:rsidP="00F90B87">
      <w:pPr>
        <w:pStyle w:val="Odstavekseznama"/>
        <w:numPr>
          <w:ilvl w:val="0"/>
          <w:numId w:val="11"/>
        </w:numPr>
        <w:rPr>
          <w:rFonts w:ascii="Republika" w:hAnsi="Republika"/>
          <w:szCs w:val="22"/>
          <w:lang w:val="sl-SI"/>
        </w:rPr>
      </w:pPr>
      <w:r w:rsidRPr="00B95E38">
        <w:rPr>
          <w:rFonts w:ascii="Republika" w:hAnsi="Republika"/>
          <w:szCs w:val="22"/>
          <w:lang w:val="sl-SI"/>
        </w:rPr>
        <w:t>b</w:t>
      </w:r>
      <w:r w:rsidR="006D16DE" w:rsidRPr="00B95E38">
        <w:rPr>
          <w:rFonts w:ascii="Republika" w:hAnsi="Republika"/>
          <w:szCs w:val="22"/>
          <w:lang w:val="sl-SI"/>
        </w:rPr>
        <w:t>istveno bolj povezati deležnike ekosistema</w:t>
      </w:r>
      <w:r w:rsidR="00A665C4">
        <w:rPr>
          <w:rFonts w:ascii="Republika" w:hAnsi="Republika"/>
          <w:szCs w:val="22"/>
          <w:lang w:val="sl-SI"/>
        </w:rPr>
        <w:t xml:space="preserve"> za podporo internacionalizaciji</w:t>
      </w:r>
      <w:r w:rsidR="006D16DE" w:rsidRPr="00B95E38">
        <w:rPr>
          <w:rFonts w:ascii="Republika" w:hAnsi="Republika"/>
          <w:szCs w:val="22"/>
          <w:lang w:val="sl-SI"/>
        </w:rPr>
        <w:t xml:space="preserve"> in njihovih ukrepov v smeri ambicioznejšega, prioritetnejšega in učinkovitejšega doseganja </w:t>
      </w:r>
      <w:r w:rsidR="00163F5A">
        <w:rPr>
          <w:rFonts w:ascii="Republika" w:hAnsi="Republika"/>
          <w:szCs w:val="22"/>
          <w:lang w:val="sl-SI"/>
        </w:rPr>
        <w:t>za</w:t>
      </w:r>
      <w:r w:rsidR="006D16DE" w:rsidRPr="00B95E38">
        <w:rPr>
          <w:rFonts w:ascii="Republika" w:hAnsi="Republika"/>
          <w:szCs w:val="22"/>
          <w:lang w:val="sl-SI"/>
        </w:rPr>
        <w:t>stavljenih ključnih ciljev</w:t>
      </w:r>
      <w:r w:rsidRPr="00B95E38">
        <w:rPr>
          <w:rFonts w:ascii="Republika" w:hAnsi="Republika"/>
          <w:szCs w:val="22"/>
          <w:lang w:val="sl-SI"/>
        </w:rPr>
        <w:t>;</w:t>
      </w:r>
    </w:p>
    <w:p w14:paraId="6AFC6243" w14:textId="77777777" w:rsidR="003D24C7" w:rsidRPr="00B95E38" w:rsidRDefault="00041543" w:rsidP="00F90B87">
      <w:pPr>
        <w:pStyle w:val="Odstavekseznama"/>
        <w:numPr>
          <w:ilvl w:val="0"/>
          <w:numId w:val="11"/>
        </w:numPr>
        <w:rPr>
          <w:rFonts w:ascii="Republika" w:hAnsi="Republika"/>
          <w:lang w:val="sl-SI"/>
        </w:rPr>
      </w:pPr>
      <w:r w:rsidRPr="00B95E38">
        <w:rPr>
          <w:rFonts w:ascii="Republika" w:hAnsi="Republika"/>
          <w:lang w:val="sl-SI"/>
        </w:rPr>
        <w:t>d</w:t>
      </w:r>
      <w:r w:rsidR="003D24C7" w:rsidRPr="00B95E38">
        <w:rPr>
          <w:rFonts w:ascii="Republika" w:hAnsi="Republika"/>
          <w:lang w:val="sl-SI"/>
        </w:rPr>
        <w:t xml:space="preserve">efinirati okvir za spremljanje uspešnosti, ki je potreben za stalno izboljševanje ekosistema </w:t>
      </w:r>
      <w:r w:rsidR="00190D99" w:rsidRPr="00B95E38">
        <w:rPr>
          <w:rFonts w:ascii="Republika" w:hAnsi="Republika"/>
          <w:lang w:val="sl-SI"/>
        </w:rPr>
        <w:t>za podporo internacionalizaciji;</w:t>
      </w:r>
    </w:p>
    <w:p w14:paraId="6F528884" w14:textId="1CD92D33" w:rsidR="00464136" w:rsidRPr="00893527" w:rsidRDefault="00190D99" w:rsidP="00F90B87">
      <w:pPr>
        <w:pStyle w:val="Odstavekseznama"/>
        <w:numPr>
          <w:ilvl w:val="0"/>
          <w:numId w:val="11"/>
        </w:numPr>
        <w:rPr>
          <w:rFonts w:ascii="Republika" w:hAnsi="Republika"/>
          <w:lang w:val="de-DE"/>
        </w:rPr>
      </w:pPr>
      <w:r w:rsidRPr="00B95E38">
        <w:rPr>
          <w:rFonts w:ascii="Republika" w:hAnsi="Republika"/>
          <w:szCs w:val="22"/>
          <w:lang w:val="sl-SI"/>
        </w:rPr>
        <w:t xml:space="preserve">doseči ustrezne preboje </w:t>
      </w:r>
      <w:r w:rsidR="002D2CD2">
        <w:rPr>
          <w:rFonts w:ascii="Republika" w:hAnsi="Republika"/>
          <w:szCs w:val="22"/>
          <w:lang w:val="sl-SI"/>
        </w:rPr>
        <w:t>pri</w:t>
      </w:r>
      <w:r w:rsidRPr="00B95E38">
        <w:rPr>
          <w:rFonts w:ascii="Republika" w:hAnsi="Republika"/>
          <w:szCs w:val="22"/>
          <w:lang w:val="sl-SI"/>
        </w:rPr>
        <w:t xml:space="preserve"> ključnih ciljih </w:t>
      </w:r>
      <w:r w:rsidR="009C2D14" w:rsidRPr="00B95E38">
        <w:rPr>
          <w:rFonts w:ascii="Republika" w:hAnsi="Republika"/>
          <w:szCs w:val="22"/>
          <w:lang w:val="sl-SI"/>
        </w:rPr>
        <w:t>P</w:t>
      </w:r>
      <w:r w:rsidRPr="00B95E38">
        <w:rPr>
          <w:rFonts w:ascii="Republika" w:hAnsi="Republika"/>
          <w:szCs w:val="22"/>
          <w:lang w:val="sl-SI"/>
        </w:rPr>
        <w:t>rograma.</w:t>
      </w:r>
    </w:p>
    <w:p w14:paraId="4C4C2A9C" w14:textId="77777777" w:rsidR="00464136" w:rsidRPr="00893527" w:rsidRDefault="00464136" w:rsidP="003D24C7">
      <w:pPr>
        <w:rPr>
          <w:rFonts w:ascii="Republika" w:hAnsi="Republika"/>
          <w:lang w:val="de-DE"/>
        </w:rPr>
      </w:pPr>
    </w:p>
    <w:p w14:paraId="210B89DA" w14:textId="5EA80C5B" w:rsidR="00394DD0" w:rsidRPr="00B95E38" w:rsidRDefault="00464136" w:rsidP="00394DD0">
      <w:pPr>
        <w:overflowPunct w:val="0"/>
        <w:autoSpaceDE w:val="0"/>
        <w:autoSpaceDN w:val="0"/>
        <w:adjustRightInd w:val="0"/>
        <w:textAlignment w:val="baseline"/>
        <w:rPr>
          <w:rFonts w:ascii="Republika" w:hAnsi="Republika" w:cs="Arial"/>
          <w:szCs w:val="22"/>
          <w:lang w:val="sl-SI"/>
        </w:rPr>
      </w:pPr>
      <w:r w:rsidRPr="00893527">
        <w:rPr>
          <w:rFonts w:ascii="Republika" w:hAnsi="Republika"/>
          <w:szCs w:val="22"/>
          <w:lang w:val="de-DE"/>
        </w:rPr>
        <w:t>Program geografsko zajema skupn</w:t>
      </w:r>
      <w:r w:rsidR="00FF5A6F" w:rsidRPr="00893527">
        <w:rPr>
          <w:rFonts w:ascii="Republika" w:hAnsi="Republika"/>
          <w:szCs w:val="22"/>
          <w:lang w:val="de-DE"/>
        </w:rPr>
        <w:t>i gospodarski prostor Republike Slovenije (</w:t>
      </w:r>
      <w:r w:rsidR="00DB45EF" w:rsidRPr="00893527">
        <w:rPr>
          <w:rFonts w:ascii="Republika" w:hAnsi="Republika"/>
          <w:szCs w:val="22"/>
          <w:lang w:val="de-DE"/>
        </w:rPr>
        <w:t>v nadaljevanju</w:t>
      </w:r>
      <w:r w:rsidR="00FF5A6F" w:rsidRPr="00893527">
        <w:rPr>
          <w:rFonts w:ascii="Republika" w:hAnsi="Republika"/>
          <w:szCs w:val="22"/>
          <w:lang w:val="de-DE"/>
        </w:rPr>
        <w:t xml:space="preserve">: RS), saj poglobitev </w:t>
      </w:r>
      <w:r w:rsidR="00FF5A6F" w:rsidRPr="00B95E38">
        <w:rPr>
          <w:rFonts w:ascii="Republika" w:hAnsi="Republika" w:cs="Arial"/>
          <w:szCs w:val="22"/>
          <w:lang w:val="sl-SI"/>
        </w:rPr>
        <w:t xml:space="preserve">sodelovanja </w:t>
      </w:r>
      <w:r w:rsidR="00AC655D" w:rsidRPr="00B95E38">
        <w:rPr>
          <w:rFonts w:ascii="Republika" w:hAnsi="Republika" w:cs="Arial"/>
          <w:szCs w:val="22"/>
          <w:lang w:val="sl-SI"/>
        </w:rPr>
        <w:t xml:space="preserve">s podjetniki avtohtone slovenske narodne skupnosti, </w:t>
      </w:r>
      <w:r w:rsidR="00FF5A6F" w:rsidRPr="00B95E38">
        <w:rPr>
          <w:rFonts w:ascii="Republika" w:hAnsi="Republika" w:cs="Arial"/>
          <w:szCs w:val="22"/>
          <w:lang w:val="sl-SI"/>
        </w:rPr>
        <w:t xml:space="preserve">gospodarskimi, </w:t>
      </w:r>
      <w:r w:rsidR="00FF5A6F" w:rsidRPr="00B95E38">
        <w:rPr>
          <w:rFonts w:ascii="Republika" w:hAnsi="Republika" w:cs="Arial"/>
          <w:szCs w:val="22"/>
          <w:lang w:val="sl-SI"/>
        </w:rPr>
        <w:lastRenderedPageBreak/>
        <w:t xml:space="preserve">kmetijskimi in ostalimi organiziranimi strukturami Slovencev v </w:t>
      </w:r>
      <w:r w:rsidR="00AC655D" w:rsidRPr="00B95E38">
        <w:rPr>
          <w:rFonts w:ascii="Republika" w:hAnsi="Republika" w:cs="Arial"/>
          <w:szCs w:val="22"/>
          <w:lang w:val="sl-SI"/>
        </w:rPr>
        <w:t xml:space="preserve">sosednjih državah in po svetu, ki predstavljajo most med Slovenijo in drugimi državami pri razvijanju gospodarskih odnosov, lahko pripomore k širjenju čezmejnega vpliva slovenskega gospodarstva in spodbujanju TNI v </w:t>
      </w:r>
      <w:r w:rsidR="007D0B0B">
        <w:rPr>
          <w:rFonts w:ascii="Republika" w:hAnsi="Republika" w:cs="Arial"/>
          <w:szCs w:val="22"/>
          <w:lang w:val="sl-SI"/>
        </w:rPr>
        <w:t>Sloveniji</w:t>
      </w:r>
      <w:r w:rsidR="00AC655D" w:rsidRPr="00B95E38">
        <w:rPr>
          <w:rFonts w:ascii="Republika" w:hAnsi="Republika" w:cs="Arial"/>
          <w:szCs w:val="22"/>
          <w:lang w:val="sl-SI"/>
        </w:rPr>
        <w:t xml:space="preserve"> ter obratno. </w:t>
      </w:r>
    </w:p>
    <w:p w14:paraId="52B4283E" w14:textId="77777777" w:rsidR="00394DD0" w:rsidRPr="00B95E38" w:rsidRDefault="00394DD0" w:rsidP="00394DD0">
      <w:pPr>
        <w:rPr>
          <w:rFonts w:ascii="Republika" w:hAnsi="Republika"/>
          <w:lang w:val="sl-SI"/>
        </w:rPr>
      </w:pPr>
    </w:p>
    <w:p w14:paraId="6478A744" w14:textId="0BBDFADF" w:rsidR="007B7409" w:rsidRPr="00B95E38" w:rsidRDefault="007B7409" w:rsidP="007B7409">
      <w:pPr>
        <w:rPr>
          <w:rFonts w:ascii="Republika" w:hAnsi="Republika"/>
          <w:lang w:val="sl-SI"/>
        </w:rPr>
      </w:pPr>
      <w:r w:rsidRPr="00B95E38">
        <w:rPr>
          <w:rFonts w:ascii="Republika" w:hAnsi="Republika"/>
          <w:lang w:val="sl-SI"/>
        </w:rPr>
        <w:t>Program tvori osredotočena piramida ciljev, ki jih podpirajo ustrezna merila in jasno definirane vloge različnih deležnikov. Najprej definira vizijo, namen in cilje internacionalizacije za obdobje 2021</w:t>
      </w:r>
      <w:r w:rsidR="007A4D88">
        <w:rPr>
          <w:rFonts w:ascii="Republika" w:hAnsi="Republika"/>
          <w:lang w:val="sl-SI"/>
        </w:rPr>
        <w:t>–</w:t>
      </w:r>
      <w:r w:rsidRPr="00B95E38">
        <w:rPr>
          <w:rFonts w:ascii="Republika" w:hAnsi="Republika"/>
          <w:lang w:val="sl-SI"/>
        </w:rPr>
        <w:t>202</w:t>
      </w:r>
      <w:r w:rsidR="00DC6948">
        <w:rPr>
          <w:rFonts w:ascii="Republika" w:hAnsi="Republika"/>
          <w:lang w:val="sl-SI"/>
        </w:rPr>
        <w:t>6</w:t>
      </w:r>
      <w:r w:rsidRPr="00B95E38">
        <w:rPr>
          <w:rFonts w:ascii="Republika" w:hAnsi="Republika"/>
          <w:lang w:val="sl-SI"/>
        </w:rPr>
        <w:t>. Prav tako zagotavlja kontekst strategije z razlago trenutnega stanja v nacionalnem in globalnem gospodarstvu, pomen zunanjetrgovinske politike in vlogo</w:t>
      </w:r>
      <w:r w:rsidR="00DB45EF">
        <w:rPr>
          <w:rFonts w:ascii="Republika" w:hAnsi="Republika"/>
          <w:lang w:val="sl-SI"/>
        </w:rPr>
        <w:t xml:space="preserve"> v</w:t>
      </w:r>
      <w:r w:rsidRPr="00B95E38">
        <w:rPr>
          <w:rFonts w:ascii="Republika" w:hAnsi="Republika"/>
          <w:lang w:val="sl-SI"/>
        </w:rPr>
        <w:t xml:space="preserve"> GVV, celotnega položaja slovenskega izvoza, vhodnih in izhodnih TNI, trenutne ureditve ekosistema za podporo internacionalizaciji in širšega strateškega okvira. Kontekst je podrobneje opisan s kratko predstavitvijo ključnih slovenskih trgovinskih partnerjev in ključnih sektorjev slovenskega gospodarstva. Navedeno </w:t>
      </w:r>
      <w:r w:rsidR="00BD6B43">
        <w:rPr>
          <w:rFonts w:ascii="Republika" w:hAnsi="Republika"/>
          <w:lang w:val="sl-SI"/>
        </w:rPr>
        <w:t>je</w:t>
      </w:r>
      <w:r w:rsidR="00BD6B43" w:rsidRPr="00B95E38">
        <w:rPr>
          <w:rFonts w:ascii="Republika" w:hAnsi="Republika"/>
          <w:lang w:val="sl-SI"/>
        </w:rPr>
        <w:t xml:space="preserve"> </w:t>
      </w:r>
      <w:r w:rsidRPr="00B95E38">
        <w:rPr>
          <w:rFonts w:ascii="Republika" w:hAnsi="Republika"/>
          <w:lang w:val="sl-SI"/>
        </w:rPr>
        <w:t>podlag</w:t>
      </w:r>
      <w:r w:rsidR="00BD6B43">
        <w:rPr>
          <w:rFonts w:ascii="Republika" w:hAnsi="Republika"/>
          <w:lang w:val="sl-SI"/>
        </w:rPr>
        <w:t>a</w:t>
      </w:r>
      <w:r w:rsidRPr="00B95E38">
        <w:rPr>
          <w:rFonts w:ascii="Republika" w:hAnsi="Republika"/>
          <w:lang w:val="sl-SI"/>
        </w:rPr>
        <w:t xml:space="preserve"> za oris prihodnjega ekosistema za podporo internacionalizaciji, ki gradi na izkušnjah in predvsem na potrebah ključnih uporabnikov tega Programa – izvoznikov in investitorjev. Program definira </w:t>
      </w:r>
      <w:r w:rsidR="004F5A8E">
        <w:rPr>
          <w:rFonts w:ascii="Republika" w:hAnsi="Republika"/>
          <w:lang w:val="sl-SI"/>
        </w:rPr>
        <w:t xml:space="preserve">prebojna področja, </w:t>
      </w:r>
      <w:r w:rsidRPr="00B95E38">
        <w:rPr>
          <w:rFonts w:ascii="Republika" w:hAnsi="Republika"/>
          <w:lang w:val="sl-SI"/>
        </w:rPr>
        <w:t>ciljne sektorje in trge, na katere bi morali osredotočiti največ prizadevanj</w:t>
      </w:r>
      <w:r w:rsidR="0030368B">
        <w:rPr>
          <w:rFonts w:ascii="Republika" w:hAnsi="Republika"/>
          <w:lang w:val="sl-SI"/>
        </w:rPr>
        <w:t>,</w:t>
      </w:r>
      <w:r w:rsidRPr="00B95E38">
        <w:rPr>
          <w:rFonts w:ascii="Republika" w:hAnsi="Republika"/>
          <w:lang w:val="sl-SI"/>
        </w:rPr>
        <w:t xml:space="preserve"> in tudi selektivno izbran</w:t>
      </w:r>
      <w:r w:rsidR="0030368B">
        <w:rPr>
          <w:rFonts w:ascii="Republika" w:hAnsi="Republika"/>
          <w:lang w:val="sl-SI"/>
        </w:rPr>
        <w:t>e</w:t>
      </w:r>
      <w:r w:rsidRPr="00B95E38">
        <w:rPr>
          <w:rFonts w:ascii="Republika" w:hAnsi="Republika"/>
          <w:lang w:val="sl-SI"/>
        </w:rPr>
        <w:t xml:space="preserve"> ukrep</w:t>
      </w:r>
      <w:r w:rsidR="0030368B">
        <w:rPr>
          <w:rFonts w:ascii="Republika" w:hAnsi="Republika"/>
          <w:lang w:val="sl-SI"/>
        </w:rPr>
        <w:t>e</w:t>
      </w:r>
      <w:r w:rsidRPr="00B95E38">
        <w:rPr>
          <w:rFonts w:ascii="Republika" w:hAnsi="Republika"/>
          <w:lang w:val="sl-SI"/>
        </w:rPr>
        <w:t xml:space="preserve"> za spodbujanje transformacije izvoza, da bi </w:t>
      </w:r>
      <w:r w:rsidR="00572C37">
        <w:rPr>
          <w:rFonts w:ascii="Republika" w:hAnsi="Republika"/>
          <w:lang w:val="sl-SI"/>
        </w:rPr>
        <w:t>bila</w:t>
      </w:r>
      <w:r w:rsidRPr="00B95E38">
        <w:rPr>
          <w:rFonts w:ascii="Republika" w:hAnsi="Republika"/>
          <w:lang w:val="sl-SI"/>
        </w:rPr>
        <w:t xml:space="preserve"> </w:t>
      </w:r>
      <w:r w:rsidR="00572C37" w:rsidRPr="00B95E38">
        <w:rPr>
          <w:rFonts w:ascii="Republika" w:hAnsi="Republika"/>
          <w:lang w:val="sl-SI"/>
        </w:rPr>
        <w:t>prizadevanj</w:t>
      </w:r>
      <w:r w:rsidR="00572C37">
        <w:rPr>
          <w:rFonts w:ascii="Republika" w:hAnsi="Republika"/>
          <w:lang w:val="sl-SI"/>
        </w:rPr>
        <w:t>a</w:t>
      </w:r>
      <w:r w:rsidR="00572C37" w:rsidRPr="00B95E38">
        <w:rPr>
          <w:rFonts w:ascii="Republika" w:hAnsi="Republika"/>
          <w:lang w:val="sl-SI"/>
        </w:rPr>
        <w:t xml:space="preserve"> vladne politike v internacionalizaciji </w:t>
      </w:r>
      <w:r w:rsidR="00572C37">
        <w:rPr>
          <w:rFonts w:ascii="Republika" w:hAnsi="Republika"/>
          <w:lang w:val="sl-SI"/>
        </w:rPr>
        <w:t>kar najbolj</w:t>
      </w:r>
      <w:r w:rsidR="00572C37" w:rsidRPr="00B95E38">
        <w:rPr>
          <w:rFonts w:ascii="Republika" w:hAnsi="Republika"/>
          <w:lang w:val="sl-SI"/>
        </w:rPr>
        <w:t xml:space="preserve"> </w:t>
      </w:r>
      <w:r w:rsidRPr="00B95E38">
        <w:rPr>
          <w:rFonts w:ascii="Republika" w:hAnsi="Republika"/>
          <w:lang w:val="sl-SI"/>
        </w:rPr>
        <w:t>učinkovit</w:t>
      </w:r>
      <w:r w:rsidR="0030368B">
        <w:rPr>
          <w:rFonts w:ascii="Republika" w:hAnsi="Republika"/>
          <w:lang w:val="sl-SI"/>
        </w:rPr>
        <w:t>a</w:t>
      </w:r>
      <w:r w:rsidRPr="00B95E38">
        <w:rPr>
          <w:rFonts w:ascii="Republika" w:hAnsi="Republika"/>
          <w:lang w:val="sl-SI"/>
        </w:rPr>
        <w:t xml:space="preserve">. </w:t>
      </w:r>
    </w:p>
    <w:p w14:paraId="03B5C641" w14:textId="77777777" w:rsidR="007B7409" w:rsidRPr="00893527" w:rsidRDefault="007B7409" w:rsidP="003D24C7">
      <w:pPr>
        <w:rPr>
          <w:rFonts w:ascii="Republika" w:hAnsi="Republika"/>
          <w:lang w:val="sl-SI"/>
        </w:rPr>
      </w:pPr>
    </w:p>
    <w:p w14:paraId="685A906F" w14:textId="703B9550" w:rsidR="00B303C9" w:rsidRPr="00B303C9" w:rsidRDefault="00B303C9" w:rsidP="003D24C7">
      <w:pPr>
        <w:rPr>
          <w:rFonts w:ascii="Republika" w:hAnsi="Republika"/>
          <w:lang w:val="sl-SI"/>
        </w:rPr>
      </w:pPr>
      <w:r w:rsidRPr="00B303C9">
        <w:rPr>
          <w:rFonts w:ascii="Republika" w:hAnsi="Republika"/>
          <w:b/>
          <w:noProof/>
          <w:lang w:val="sl-SI" w:eastAsia="sl-SI"/>
        </w:rPr>
        <mc:AlternateContent>
          <mc:Choice Requires="wps">
            <w:drawing>
              <wp:anchor distT="45720" distB="45720" distL="114300" distR="114300" simplePos="0" relativeHeight="251674624" behindDoc="0" locked="0" layoutInCell="1" allowOverlap="1" wp14:anchorId="7B46C957" wp14:editId="1989FE92">
                <wp:simplePos x="0" y="0"/>
                <wp:positionH relativeFrom="column">
                  <wp:posOffset>142875</wp:posOffset>
                </wp:positionH>
                <wp:positionV relativeFrom="paragraph">
                  <wp:posOffset>899160</wp:posOffset>
                </wp:positionV>
                <wp:extent cx="5657850" cy="1209675"/>
                <wp:effectExtent l="57150" t="38100" r="57150" b="85725"/>
                <wp:wrapSquare wrapText="bothSides"/>
                <wp:docPr id="3"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209675"/>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6390BC8E" w14:textId="35A19EE8" w:rsidR="00893527" w:rsidRPr="00B303C9" w:rsidRDefault="00893527"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893527" w:rsidRPr="00893527" w:rsidRDefault="00893527">
                            <w:pPr>
                              <w:rPr>
                                <w:lang w:val="sl-S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B46C957" id="_x0000_s1028" type="#_x0000_t202" style="position:absolute;left:0;text-align:left;margin-left:11.25pt;margin-top:70.8pt;width:445.5pt;height:95.2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" fillcolor="#77b64e [3033]" stroked="f">
                <v:fill color2="#6eaa46 [3177]" rotate="t" colors="0 #81b861;.5 #6fb242;1 #61a235" focus="100%" type="gradient">
                  <o:fill v:ext="view" type="gradientUnscaled"/>
                </v:fill>
                <v:shadow on="t" color="black" opacity="41287f" offset="0,1.5pt"/>
                <v:textbox>
                  <w:txbxContent>
                    <w:p w14:paraId="6390BC8E" w14:textId="35A19EE8" w:rsidR="00893527" w:rsidRPr="00B303C9" w:rsidRDefault="00893527" w:rsidP="00B303C9">
                      <w:pPr>
                        <w:jc w:val="center"/>
                        <w:rPr>
                          <w:rFonts w:ascii="Republika" w:hAnsi="Republika"/>
                        </w:rPr>
                      </w:pPr>
                      <w:r>
                        <w:rPr>
                          <w:rFonts w:ascii="Republika" w:hAnsi="Republika"/>
                          <w:b/>
                          <w:lang w:val="sl-SI"/>
                        </w:rPr>
                        <w:t>K</w:t>
                      </w:r>
                      <w:r w:rsidRPr="00B95E38">
                        <w:rPr>
                          <w:rFonts w:ascii="Republika" w:hAnsi="Republika"/>
                          <w:b/>
                          <w:lang w:val="sl-SI"/>
                        </w:rPr>
                        <w:t>ljučni ukrep</w:t>
                      </w:r>
                      <w:r>
                        <w:rPr>
                          <w:rFonts w:ascii="Republika" w:hAnsi="Republika"/>
                          <w:b/>
                          <w:lang w:val="sl-SI"/>
                        </w:rPr>
                        <w:t>i</w:t>
                      </w:r>
                      <w:r w:rsidRPr="00B95E38">
                        <w:rPr>
                          <w:rFonts w:ascii="Republika" w:hAnsi="Republika"/>
                          <w:b/>
                          <w:lang w:val="sl-SI"/>
                        </w:rPr>
                        <w:t xml:space="preserve"> za spodbujanje internacionalizacije</w:t>
                      </w:r>
                    </w:p>
                    <w:p w14:paraId="429E72D2" w14:textId="2976C3C2"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ukrepi za spodbujanje konkurenčnosti i</w:t>
                      </w:r>
                      <w:r>
                        <w:rPr>
                          <w:rFonts w:ascii="Republika" w:hAnsi="Republika"/>
                          <w:lang w:val="sl-SI"/>
                        </w:rPr>
                        <w:t>n odpornosti slovenskega izvoza</w:t>
                      </w:r>
                      <w:r w:rsidRPr="005930C5">
                        <w:rPr>
                          <w:rFonts w:ascii="Republika" w:hAnsi="Republika"/>
                          <w:lang w:val="sl-SI"/>
                        </w:rPr>
                        <w:t xml:space="preserve"> </w:t>
                      </w:r>
                    </w:p>
                    <w:p w14:paraId="53A7B6F5" w14:textId="49BA1E57"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privabljanje, podporo in ohranitev </w:t>
                      </w:r>
                      <w:r>
                        <w:rPr>
                          <w:rFonts w:ascii="Republika" w:hAnsi="Republika"/>
                          <w:lang w:val="sl-SI"/>
                        </w:rPr>
                        <w:t>tujih investitorjev v Sloveniji</w:t>
                      </w:r>
                      <w:r w:rsidRPr="005930C5">
                        <w:rPr>
                          <w:rFonts w:ascii="Republika" w:hAnsi="Republika"/>
                          <w:lang w:val="sl-SI"/>
                        </w:rPr>
                        <w:t xml:space="preserve"> </w:t>
                      </w:r>
                    </w:p>
                    <w:p w14:paraId="6422B895" w14:textId="4325B648"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podporo slovenskim pod</w:t>
                      </w:r>
                      <w:r>
                        <w:rPr>
                          <w:rFonts w:ascii="Republika" w:hAnsi="Republika" w:cstheme="minorHAnsi"/>
                          <w:szCs w:val="22"/>
                          <w:lang w:val="sl-SI"/>
                        </w:rPr>
                        <w:t>jetjem, ki investirajo v tujini</w:t>
                      </w:r>
                    </w:p>
                    <w:p w14:paraId="23101555" w14:textId="25AAC756"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za </w:t>
                      </w:r>
                      <w:r w:rsidRPr="005930C5">
                        <w:rPr>
                          <w:rFonts w:ascii="Republika" w:hAnsi="Republika" w:cstheme="minorHAnsi"/>
                          <w:szCs w:val="22"/>
                          <w:lang w:val="sl-SI"/>
                        </w:rPr>
                        <w:t>izboljšanje mednarodne prepozna</w:t>
                      </w:r>
                      <w:r>
                        <w:rPr>
                          <w:rFonts w:ascii="Republika" w:hAnsi="Republika" w:cstheme="minorHAnsi"/>
                          <w:szCs w:val="22"/>
                          <w:lang w:val="sl-SI"/>
                        </w:rPr>
                        <w:t>vnosti slovenskega gospodarstva</w:t>
                      </w:r>
                      <w:r w:rsidRPr="005930C5">
                        <w:rPr>
                          <w:rFonts w:ascii="Republika" w:hAnsi="Republika" w:cstheme="minorHAnsi"/>
                          <w:szCs w:val="22"/>
                          <w:lang w:val="sl-SI"/>
                        </w:rPr>
                        <w:t xml:space="preserve"> </w:t>
                      </w:r>
                    </w:p>
                    <w:p w14:paraId="3B0F1241" w14:textId="034EE720" w:rsidR="00893527" w:rsidRPr="005930C5" w:rsidRDefault="00893527" w:rsidP="00B303C9">
                      <w:pPr>
                        <w:pStyle w:val="Odstavekseznama"/>
                        <w:numPr>
                          <w:ilvl w:val="0"/>
                          <w:numId w:val="3"/>
                        </w:numPr>
                        <w:ind w:left="501"/>
                        <w:rPr>
                          <w:rFonts w:ascii="Republika" w:hAnsi="Republika"/>
                          <w:lang w:val="sl-SI"/>
                        </w:rPr>
                      </w:pPr>
                      <w:r w:rsidRPr="005930C5">
                        <w:rPr>
                          <w:rFonts w:ascii="Republika" w:hAnsi="Republika"/>
                          <w:lang w:val="sl-SI"/>
                        </w:rPr>
                        <w:t xml:space="preserve">ukrepi </w:t>
                      </w:r>
                      <w:r w:rsidRPr="005930C5">
                        <w:rPr>
                          <w:rFonts w:ascii="Republika" w:hAnsi="Republika" w:cstheme="minorHAnsi"/>
                          <w:szCs w:val="22"/>
                          <w:lang w:val="sl-SI"/>
                        </w:rPr>
                        <w:t xml:space="preserve">za izboljšanje delovanja samega ekosistema </w:t>
                      </w:r>
                      <w:r>
                        <w:rPr>
                          <w:rFonts w:ascii="Republika" w:hAnsi="Republika" w:cstheme="minorHAnsi"/>
                          <w:szCs w:val="22"/>
                          <w:lang w:val="sl-SI"/>
                        </w:rPr>
                        <w:t>za podporo internacionalizaciji</w:t>
                      </w:r>
                    </w:p>
                    <w:p w14:paraId="386F1C86" w14:textId="66B2FD33" w:rsidR="00893527" w:rsidRPr="00893527" w:rsidRDefault="00893527">
                      <w:pPr>
                        <w:rPr>
                          <w:lang w:val="sl-SI"/>
                        </w:rPr>
                      </w:pPr>
                    </w:p>
                  </w:txbxContent>
                </v:textbox>
                <w10:wrap type="square"/>
              </v:shape>
            </w:pict>
          </mc:Fallback>
        </mc:AlternateContent>
      </w:r>
      <w:r w:rsidR="00475DF6" w:rsidRPr="00893527">
        <w:rPr>
          <w:rFonts w:ascii="Republika" w:hAnsi="Republika"/>
          <w:lang w:val="sl-SI"/>
        </w:rPr>
        <w:t>Glavni cilji programa so usmerjeni v diverzifikacijo izvoza, povečanje števila izvoznikov (</w:t>
      </w:r>
      <w:r w:rsidR="0057316D" w:rsidRPr="00893527">
        <w:rPr>
          <w:rFonts w:ascii="Republika" w:hAnsi="Republika"/>
          <w:lang w:val="sl-SI"/>
        </w:rPr>
        <w:t xml:space="preserve">predvsem </w:t>
      </w:r>
      <w:r w:rsidR="00475DF6" w:rsidRPr="00893527">
        <w:rPr>
          <w:rFonts w:ascii="Republika" w:hAnsi="Republika"/>
          <w:lang w:val="sl-SI"/>
        </w:rPr>
        <w:t xml:space="preserve">MSP), višje pozicioniranje v </w:t>
      </w:r>
      <w:r w:rsidR="0057316D" w:rsidRPr="00893527">
        <w:rPr>
          <w:rFonts w:ascii="Republika" w:hAnsi="Republika"/>
          <w:lang w:val="sl-SI"/>
        </w:rPr>
        <w:t>GVV</w:t>
      </w:r>
      <w:r w:rsidR="00475DF6" w:rsidRPr="00893527">
        <w:rPr>
          <w:rFonts w:ascii="Republika" w:hAnsi="Republika"/>
          <w:lang w:val="sl-SI"/>
        </w:rPr>
        <w:t xml:space="preserve">, zmanjšanje zaostanka pri </w:t>
      </w:r>
      <w:r w:rsidR="0057316D" w:rsidRPr="00893527">
        <w:rPr>
          <w:rFonts w:ascii="Republika" w:hAnsi="Republika"/>
          <w:lang w:val="sl-SI"/>
        </w:rPr>
        <w:t xml:space="preserve">deležu </w:t>
      </w:r>
      <w:r w:rsidR="00475DF6" w:rsidRPr="00893527">
        <w:rPr>
          <w:rFonts w:ascii="Republika" w:hAnsi="Republika"/>
          <w:lang w:val="sl-SI"/>
        </w:rPr>
        <w:t>vhodnih tujih neposredni</w:t>
      </w:r>
      <w:r w:rsidR="001B1FB4" w:rsidRPr="00893527">
        <w:rPr>
          <w:rFonts w:ascii="Republika" w:hAnsi="Republika"/>
          <w:lang w:val="sl-SI"/>
        </w:rPr>
        <w:t>h</w:t>
      </w:r>
      <w:r w:rsidR="00475DF6" w:rsidRPr="00893527">
        <w:rPr>
          <w:rFonts w:ascii="Republika" w:hAnsi="Republika"/>
          <w:lang w:val="sl-SI"/>
        </w:rPr>
        <w:t xml:space="preserve"> investicij </w:t>
      </w:r>
      <w:r w:rsidR="0057316D" w:rsidRPr="00893527">
        <w:rPr>
          <w:rFonts w:ascii="Republika" w:hAnsi="Republika"/>
          <w:lang w:val="sl-SI"/>
        </w:rPr>
        <w:t xml:space="preserve">v BDP </w:t>
      </w:r>
      <w:r w:rsidR="00475DF6" w:rsidRPr="00893527">
        <w:rPr>
          <w:rFonts w:ascii="Republika" w:hAnsi="Republika"/>
          <w:lang w:val="sl-SI"/>
        </w:rPr>
        <w:t>za drugimi državami</w:t>
      </w:r>
      <w:r w:rsidR="00614415" w:rsidRPr="00893527">
        <w:rPr>
          <w:rFonts w:ascii="Republika" w:hAnsi="Republika"/>
          <w:lang w:val="sl-SI"/>
        </w:rPr>
        <w:t xml:space="preserve"> EU</w:t>
      </w:r>
      <w:r w:rsidR="00475DF6" w:rsidRPr="00893527">
        <w:rPr>
          <w:rFonts w:ascii="Republika" w:hAnsi="Republika"/>
          <w:lang w:val="sl-SI"/>
        </w:rPr>
        <w:t>, krepitev sloven</w:t>
      </w:r>
      <w:r w:rsidR="00220A75" w:rsidRPr="00893527">
        <w:rPr>
          <w:rFonts w:ascii="Republika" w:hAnsi="Republika"/>
          <w:lang w:val="sl-SI"/>
        </w:rPr>
        <w:t>s</w:t>
      </w:r>
      <w:r w:rsidR="00475DF6" w:rsidRPr="00893527">
        <w:rPr>
          <w:rFonts w:ascii="Republika" w:hAnsi="Republika"/>
          <w:lang w:val="sl-SI"/>
        </w:rPr>
        <w:t xml:space="preserve">kih investicij v tujini, ciljno usmerjenost </w:t>
      </w:r>
      <w:r w:rsidR="00794C57" w:rsidRPr="00893527">
        <w:rPr>
          <w:rFonts w:ascii="Republika" w:hAnsi="Republika"/>
          <w:lang w:val="sl-SI"/>
        </w:rPr>
        <w:t xml:space="preserve">in </w:t>
      </w:r>
      <w:r w:rsidR="00475DF6" w:rsidRPr="00893527">
        <w:rPr>
          <w:rFonts w:ascii="Republika" w:hAnsi="Republika"/>
          <w:lang w:val="sl-SI"/>
        </w:rPr>
        <w:t xml:space="preserve">izboljšanje </w:t>
      </w:r>
      <w:r w:rsidR="00464136" w:rsidRPr="00893527">
        <w:rPr>
          <w:rFonts w:ascii="Republika" w:hAnsi="Republika"/>
          <w:lang w:val="sl-SI"/>
        </w:rPr>
        <w:t xml:space="preserve">prepoznavnosti Slovenije kot tudi </w:t>
      </w:r>
      <w:r w:rsidR="004536C1" w:rsidRPr="00893527">
        <w:rPr>
          <w:rFonts w:ascii="Republika" w:hAnsi="Republika"/>
          <w:lang w:val="sl-SI"/>
        </w:rPr>
        <w:t>učinkovitost</w:t>
      </w:r>
      <w:r w:rsidR="00475DF6" w:rsidRPr="00893527">
        <w:rPr>
          <w:rFonts w:ascii="Republika" w:hAnsi="Republika"/>
          <w:lang w:val="sl-SI"/>
        </w:rPr>
        <w:t xml:space="preserve"> ekosistema. </w:t>
      </w:r>
      <w:r w:rsidR="003D24C7" w:rsidRPr="00B95E38">
        <w:rPr>
          <w:rFonts w:ascii="Republika" w:hAnsi="Republika"/>
          <w:lang w:val="sl-SI"/>
        </w:rPr>
        <w:t>Ta prizadevanja se nanašajo na</w:t>
      </w:r>
      <w:r w:rsidR="003D24C7" w:rsidRPr="00B95E38">
        <w:rPr>
          <w:rFonts w:ascii="Republika" w:hAnsi="Republika"/>
          <w:b/>
          <w:lang w:val="sl-SI"/>
        </w:rPr>
        <w:t xml:space="preserve"> </w:t>
      </w:r>
      <w:r w:rsidR="00224B42" w:rsidRPr="00B303C9">
        <w:rPr>
          <w:rFonts w:ascii="Republika" w:hAnsi="Republika"/>
          <w:lang w:val="sl-SI"/>
        </w:rPr>
        <w:t>pet</w:t>
      </w:r>
      <w:r w:rsidR="003D24C7" w:rsidRPr="00B303C9">
        <w:rPr>
          <w:rFonts w:ascii="Republika" w:hAnsi="Republika"/>
          <w:lang w:val="sl-SI"/>
        </w:rPr>
        <w:t xml:space="preserve"> </w:t>
      </w:r>
      <w:r w:rsidR="00475DF6" w:rsidRPr="00B303C9">
        <w:rPr>
          <w:rFonts w:ascii="Republika" w:hAnsi="Republika"/>
          <w:lang w:val="sl-SI"/>
        </w:rPr>
        <w:t>ključ</w:t>
      </w:r>
      <w:r w:rsidR="00224B42" w:rsidRPr="00B303C9">
        <w:rPr>
          <w:rFonts w:ascii="Republika" w:hAnsi="Republika"/>
          <w:lang w:val="sl-SI"/>
        </w:rPr>
        <w:t>nih</w:t>
      </w:r>
      <w:r w:rsidR="00475DF6" w:rsidRPr="00B303C9">
        <w:rPr>
          <w:rFonts w:ascii="Republika" w:hAnsi="Republika"/>
          <w:lang w:val="sl-SI"/>
        </w:rPr>
        <w:t xml:space="preserve"> </w:t>
      </w:r>
      <w:r w:rsidR="003D24C7" w:rsidRPr="00B303C9">
        <w:rPr>
          <w:rFonts w:ascii="Republika" w:hAnsi="Republika"/>
          <w:lang w:val="sl-SI"/>
        </w:rPr>
        <w:t>ukrep</w:t>
      </w:r>
      <w:r w:rsidR="00224B42" w:rsidRPr="00B303C9">
        <w:rPr>
          <w:rFonts w:ascii="Republika" w:hAnsi="Republika"/>
          <w:lang w:val="sl-SI"/>
        </w:rPr>
        <w:t>ov</w:t>
      </w:r>
      <w:r w:rsidR="003D24C7" w:rsidRPr="00B303C9">
        <w:rPr>
          <w:rFonts w:ascii="Republika" w:hAnsi="Republika"/>
          <w:lang w:val="sl-SI"/>
        </w:rPr>
        <w:t xml:space="preserve"> za spodbujanje internacionalizacije</w:t>
      </w:r>
      <w:r w:rsidRPr="00B303C9">
        <w:rPr>
          <w:rFonts w:ascii="Republika" w:hAnsi="Republika"/>
          <w:lang w:val="sl-SI"/>
        </w:rPr>
        <w:t xml:space="preserve">. </w:t>
      </w:r>
    </w:p>
    <w:p w14:paraId="3FBE65D5" w14:textId="7C438468" w:rsidR="003D24C7" w:rsidRPr="00893527" w:rsidRDefault="00475DF6" w:rsidP="003D24C7">
      <w:pPr>
        <w:rPr>
          <w:rFonts w:ascii="Republika" w:hAnsi="Republika"/>
          <w:lang w:val="sl-SI"/>
        </w:rPr>
      </w:pPr>
      <w:r w:rsidRPr="00B95E38">
        <w:rPr>
          <w:rFonts w:ascii="Republika" w:hAnsi="Republika"/>
          <w:lang w:val="sl-SI"/>
        </w:rPr>
        <w:t>Cilje inter</w:t>
      </w:r>
      <w:r w:rsidR="00962AC7" w:rsidRPr="00B95E38">
        <w:rPr>
          <w:rFonts w:ascii="Republika" w:hAnsi="Republika"/>
          <w:lang w:val="sl-SI"/>
        </w:rPr>
        <w:t>nacionalizacije slovenskega gos</w:t>
      </w:r>
      <w:r w:rsidRPr="00B95E38">
        <w:rPr>
          <w:rFonts w:ascii="Republika" w:hAnsi="Republika"/>
          <w:lang w:val="sl-SI"/>
        </w:rPr>
        <w:t xml:space="preserve">podarstva, ki jih </w:t>
      </w:r>
      <w:r w:rsidR="001A4573">
        <w:rPr>
          <w:rFonts w:ascii="Republika" w:hAnsi="Republika"/>
          <w:lang w:val="sl-SI"/>
        </w:rPr>
        <w:t>omenja</w:t>
      </w:r>
      <w:r w:rsidR="001A4573" w:rsidRPr="00B95E38">
        <w:rPr>
          <w:rFonts w:ascii="Republika" w:hAnsi="Republika"/>
          <w:lang w:val="sl-SI"/>
        </w:rPr>
        <w:t xml:space="preserve"> </w:t>
      </w:r>
      <w:r w:rsidRPr="00B95E38">
        <w:rPr>
          <w:rFonts w:ascii="Republika" w:hAnsi="Republika"/>
          <w:lang w:val="sl-SI"/>
        </w:rPr>
        <w:t xml:space="preserve">Program, je zaradi </w:t>
      </w:r>
      <w:r w:rsidR="00D71B73" w:rsidRPr="00B95E38">
        <w:rPr>
          <w:rFonts w:ascii="Republika" w:hAnsi="Republika"/>
          <w:lang w:val="sl-SI"/>
        </w:rPr>
        <w:t xml:space="preserve">konvergenčnih ciljev in </w:t>
      </w:r>
      <w:r w:rsidRPr="00B95E38">
        <w:rPr>
          <w:rFonts w:ascii="Republika" w:hAnsi="Republika"/>
          <w:lang w:val="sl-SI"/>
        </w:rPr>
        <w:t xml:space="preserve">sektorskih soodvisnosti možno doseči le s kohezivno razvojno politiko in ukrepi, ki bodo </w:t>
      </w:r>
      <w:r w:rsidR="003E3F12" w:rsidRPr="00893527">
        <w:rPr>
          <w:rFonts w:ascii="Republika" w:hAnsi="Republika"/>
          <w:lang w:val="sl-SI"/>
        </w:rPr>
        <w:t>upoštevali</w:t>
      </w:r>
      <w:r w:rsidR="001A4573" w:rsidRPr="00893527">
        <w:rPr>
          <w:rFonts w:ascii="Republika" w:hAnsi="Republika"/>
          <w:lang w:val="sl-SI"/>
        </w:rPr>
        <w:t xml:space="preserve"> </w:t>
      </w:r>
      <w:r w:rsidRPr="00893527">
        <w:rPr>
          <w:rFonts w:ascii="Republika" w:hAnsi="Republika"/>
          <w:lang w:val="sl-SI"/>
        </w:rPr>
        <w:t>zahtevane spremembe za dosego okrevanja in zelenega ter digitalnega prehoda.</w:t>
      </w:r>
      <w:r w:rsidR="00CB3E46" w:rsidRPr="00893527">
        <w:rPr>
          <w:rFonts w:ascii="Republika" w:hAnsi="Republika"/>
          <w:lang w:val="sl-SI"/>
        </w:rPr>
        <w:t xml:space="preserve"> </w:t>
      </w:r>
      <w:r w:rsidR="00EC48B4" w:rsidRPr="00893527">
        <w:rPr>
          <w:rFonts w:ascii="Republika" w:hAnsi="Republika"/>
          <w:lang w:val="sl-SI"/>
        </w:rPr>
        <w:t>Program sloni na osnutku</w:t>
      </w:r>
      <w:r w:rsidRPr="00B95E38">
        <w:rPr>
          <w:rFonts w:ascii="Republika" w:hAnsi="Republika"/>
          <w:lang w:val="sl-SI"/>
        </w:rPr>
        <w:t>, ki je bil pripravljen za obdobje 2020</w:t>
      </w:r>
      <w:r w:rsidR="001A4573">
        <w:rPr>
          <w:rFonts w:ascii="Republika" w:hAnsi="Republika"/>
          <w:lang w:val="sl-SI"/>
        </w:rPr>
        <w:t>–</w:t>
      </w:r>
      <w:r w:rsidRPr="00B95E38">
        <w:rPr>
          <w:rFonts w:ascii="Republika" w:hAnsi="Republika"/>
          <w:lang w:val="sl-SI"/>
        </w:rPr>
        <w:t xml:space="preserve">2024, </w:t>
      </w:r>
      <w:r w:rsidR="00EC48B4" w:rsidRPr="00B95E38">
        <w:rPr>
          <w:rFonts w:ascii="Republika" w:hAnsi="Republika"/>
          <w:lang w:val="sl-SI"/>
        </w:rPr>
        <w:t xml:space="preserve">vendar </w:t>
      </w:r>
      <w:r w:rsidRPr="00B95E38">
        <w:rPr>
          <w:rFonts w:ascii="Republika" w:hAnsi="Republika"/>
          <w:lang w:val="sl-SI"/>
        </w:rPr>
        <w:t>je bil zaradi globaln</w:t>
      </w:r>
      <w:r w:rsidR="00220A75" w:rsidRPr="00B95E38">
        <w:rPr>
          <w:rFonts w:ascii="Republika" w:hAnsi="Republika"/>
          <w:lang w:val="sl-SI"/>
        </w:rPr>
        <w:t>e</w:t>
      </w:r>
      <w:r w:rsidRPr="00B95E38">
        <w:rPr>
          <w:rFonts w:ascii="Republika" w:hAnsi="Republika"/>
          <w:lang w:val="sl-SI"/>
        </w:rPr>
        <w:t xml:space="preserve"> </w:t>
      </w:r>
      <w:r w:rsidR="00220A75" w:rsidRPr="00B95E38">
        <w:rPr>
          <w:rFonts w:ascii="Republika" w:hAnsi="Republika"/>
          <w:lang w:val="sl-SI"/>
        </w:rPr>
        <w:t xml:space="preserve">epidemiološke krize in njenih posledic ter novih strateških evropskih in slovenskih smernic </w:t>
      </w:r>
      <w:r w:rsidR="00680B11" w:rsidRPr="00B95E38">
        <w:rPr>
          <w:rFonts w:ascii="Republika" w:hAnsi="Republika"/>
          <w:lang w:val="sl-SI"/>
        </w:rPr>
        <w:t>spremenjen</w:t>
      </w:r>
      <w:r w:rsidR="00220A75" w:rsidRPr="00B95E38">
        <w:rPr>
          <w:rFonts w:ascii="Republika" w:hAnsi="Republika"/>
          <w:lang w:val="sl-SI"/>
        </w:rPr>
        <w:t xml:space="preserve"> in </w:t>
      </w:r>
      <w:r w:rsidR="00C817FC">
        <w:rPr>
          <w:rFonts w:ascii="Republika" w:hAnsi="Republika"/>
          <w:lang w:val="sl-SI"/>
        </w:rPr>
        <w:t>posodobljen</w:t>
      </w:r>
      <w:r w:rsidR="00220A75" w:rsidRPr="00B95E38">
        <w:rPr>
          <w:rFonts w:ascii="Republika" w:hAnsi="Republika"/>
          <w:lang w:val="sl-SI"/>
        </w:rPr>
        <w:t xml:space="preserve">. </w:t>
      </w:r>
      <w:r w:rsidR="00C32DD5" w:rsidRPr="00B95E38">
        <w:rPr>
          <w:rFonts w:ascii="Republika" w:hAnsi="Republika"/>
          <w:lang w:val="sl-SI"/>
        </w:rPr>
        <w:t xml:space="preserve">Program </w:t>
      </w:r>
      <w:r w:rsidR="008A3B63" w:rsidRPr="00893527">
        <w:rPr>
          <w:rFonts w:ascii="Republika" w:hAnsi="Republika"/>
          <w:lang w:val="sl-SI"/>
        </w:rPr>
        <w:t>temelji na rezultatih SWOT in drugih analiz</w:t>
      </w:r>
      <w:r w:rsidR="008A3B63" w:rsidRPr="00B95E38">
        <w:rPr>
          <w:rFonts w:ascii="Republika" w:hAnsi="Republika"/>
          <w:lang w:val="sl-SI"/>
        </w:rPr>
        <w:t xml:space="preserve"> (tudi Analiz</w:t>
      </w:r>
      <w:r w:rsidR="00DB45EF">
        <w:rPr>
          <w:rFonts w:ascii="Republika" w:hAnsi="Republika"/>
          <w:lang w:val="sl-SI"/>
        </w:rPr>
        <w:t>e</w:t>
      </w:r>
      <w:r w:rsidR="008A3B63" w:rsidRPr="00B95E38">
        <w:rPr>
          <w:rFonts w:ascii="Republika" w:hAnsi="Republika"/>
          <w:lang w:val="sl-SI"/>
        </w:rPr>
        <w:t xml:space="preserve"> spodbujanja internacionalizacije slovenskih podjetij (v nadaljevanju: Analiza)</w:t>
      </w:r>
      <w:r w:rsidR="008A3B63" w:rsidRPr="00B95E38">
        <w:rPr>
          <w:rStyle w:val="Sprotnaopomba-sklic"/>
          <w:rFonts w:ascii="Republika" w:hAnsi="Republika"/>
          <w:lang w:val="sl-SI"/>
        </w:rPr>
        <w:footnoteReference w:id="1"/>
      </w:r>
      <w:r w:rsidR="008A3B63" w:rsidRPr="00B95E38">
        <w:rPr>
          <w:rFonts w:ascii="Republika" w:hAnsi="Republika"/>
          <w:lang w:val="sl-SI"/>
        </w:rPr>
        <w:t>)</w:t>
      </w:r>
      <w:r w:rsidR="008A3B63" w:rsidRPr="00893527">
        <w:rPr>
          <w:rFonts w:ascii="Republika" w:hAnsi="Republika"/>
          <w:lang w:val="sl-SI"/>
        </w:rPr>
        <w:t xml:space="preserve">, z namenom priprave </w:t>
      </w:r>
      <w:r w:rsidR="00173833" w:rsidRPr="00893527">
        <w:rPr>
          <w:rFonts w:ascii="Republika" w:hAnsi="Republika"/>
          <w:lang w:val="sl-SI"/>
        </w:rPr>
        <w:t xml:space="preserve">ustreznih ukrepov, med drugim tudi </w:t>
      </w:r>
      <w:r w:rsidR="008A3B63" w:rsidRPr="00893527">
        <w:rPr>
          <w:rFonts w:ascii="Republika" w:hAnsi="Republika"/>
          <w:lang w:val="sl-SI"/>
        </w:rPr>
        <w:t xml:space="preserve">seznama prednostnih trgov in sektorjev, na katere bi se morala Slovenija v prihodnjih letih osredotočiti. </w:t>
      </w:r>
      <w:r w:rsidR="00220A75" w:rsidRPr="00B95E38">
        <w:rPr>
          <w:rFonts w:ascii="Republika" w:hAnsi="Republika"/>
          <w:lang w:val="sl-SI"/>
        </w:rPr>
        <w:t xml:space="preserve">Program je usklajen s strateškimi cilji </w:t>
      </w:r>
      <w:r w:rsidR="000C4354" w:rsidRPr="00B95E38">
        <w:rPr>
          <w:rFonts w:ascii="Republika" w:hAnsi="Republika"/>
          <w:lang w:val="sl-SI"/>
        </w:rPr>
        <w:t>RS</w:t>
      </w:r>
      <w:r w:rsidR="00582790" w:rsidRPr="00B95E38">
        <w:rPr>
          <w:rFonts w:ascii="Republika" w:hAnsi="Republika"/>
          <w:lang w:val="sl-SI"/>
        </w:rPr>
        <w:t xml:space="preserve"> in smernicami EU. </w:t>
      </w:r>
      <w:r w:rsidR="003D24C7" w:rsidRPr="00B95E38">
        <w:rPr>
          <w:rFonts w:ascii="Republika" w:hAnsi="Republika"/>
          <w:lang w:val="sl-SI"/>
        </w:rPr>
        <w:t xml:space="preserve">Program prav tako definira </w:t>
      </w:r>
      <w:r w:rsidR="0057316D" w:rsidRPr="00B95E38">
        <w:rPr>
          <w:rFonts w:ascii="Republika" w:hAnsi="Republika"/>
          <w:lang w:val="sl-SI"/>
        </w:rPr>
        <w:t xml:space="preserve">okvirni </w:t>
      </w:r>
      <w:r w:rsidR="003D24C7" w:rsidRPr="00B95E38">
        <w:rPr>
          <w:rFonts w:ascii="Republika" w:hAnsi="Republika"/>
          <w:lang w:val="sl-SI"/>
        </w:rPr>
        <w:t>finančni načrt</w:t>
      </w:r>
      <w:r w:rsidR="0057316D" w:rsidRPr="00B95E38">
        <w:rPr>
          <w:rFonts w:ascii="Republika" w:hAnsi="Republika"/>
          <w:lang w:val="sl-SI"/>
        </w:rPr>
        <w:t>.</w:t>
      </w:r>
      <w:r w:rsidR="003D24C7" w:rsidRPr="00B95E38">
        <w:rPr>
          <w:rFonts w:ascii="Republika" w:hAnsi="Republika"/>
          <w:lang w:val="sl-SI"/>
        </w:rPr>
        <w:t xml:space="preserve"> Za dobro razumevanje rezultatov in vplivov Programa je zasnovan tudi okvir za spremljanje, ki definira ključne kazalnike uspešnosti in odgovornost za spremljanje. </w:t>
      </w:r>
    </w:p>
    <w:p w14:paraId="06557F70" w14:textId="77777777" w:rsidR="0043503D" w:rsidRPr="00B95E38" w:rsidRDefault="0043503D" w:rsidP="003D24C7">
      <w:pPr>
        <w:rPr>
          <w:rFonts w:ascii="Republika" w:hAnsi="Republika"/>
          <w:lang w:val="sl-SI"/>
        </w:rPr>
      </w:pPr>
    </w:p>
    <w:p w14:paraId="1906A41C" w14:textId="6CD615EE" w:rsidR="003D24C7" w:rsidRPr="00B95E38" w:rsidRDefault="00D815D9" w:rsidP="00D815D9">
      <w:pPr>
        <w:rPr>
          <w:rFonts w:ascii="Republika" w:hAnsi="Republika"/>
          <w:lang w:val="sl-SI"/>
        </w:rPr>
      </w:pPr>
      <w:r w:rsidRPr="00B95E38">
        <w:rPr>
          <w:rFonts w:ascii="Republika" w:hAnsi="Republika"/>
          <w:lang w:val="sl-SI"/>
        </w:rPr>
        <w:t xml:space="preserve">Kratek in praktičen povzetek Programa je predstavljen v shematskem prikazu v </w:t>
      </w:r>
      <w:r w:rsidR="00822B92">
        <w:rPr>
          <w:rFonts w:ascii="Republika" w:hAnsi="Republika"/>
          <w:lang w:val="sl-SI"/>
        </w:rPr>
        <w:t>p</w:t>
      </w:r>
      <w:r w:rsidRPr="00B95E38">
        <w:rPr>
          <w:rFonts w:ascii="Republika" w:hAnsi="Republika"/>
          <w:lang w:val="sl-SI"/>
        </w:rPr>
        <w:t>rilogi I.</w:t>
      </w:r>
    </w:p>
    <w:p w14:paraId="00F1D4CF" w14:textId="771CE9FB" w:rsidR="004E472A" w:rsidRPr="00B95E38" w:rsidRDefault="004E472A" w:rsidP="00D815D9">
      <w:pPr>
        <w:rPr>
          <w:rFonts w:ascii="Republika" w:hAnsi="Republika"/>
          <w:lang w:val="sl-SI"/>
        </w:rPr>
      </w:pPr>
    </w:p>
    <w:p w14:paraId="62F64901" w14:textId="77777777" w:rsidR="00181EDE" w:rsidRPr="00B95E38" w:rsidRDefault="00DA01F9" w:rsidP="00132F4F">
      <w:pPr>
        <w:pStyle w:val="Naslov1"/>
      </w:pPr>
      <w:bookmarkStart w:id="3" w:name="_Toc58243481"/>
      <w:bookmarkStart w:id="4" w:name="_Toc66427104"/>
      <w:r w:rsidRPr="00B95E38">
        <w:lastRenderedPageBreak/>
        <w:t xml:space="preserve">VIZIJA IN </w:t>
      </w:r>
      <w:r w:rsidR="0071069B" w:rsidRPr="00B95E38">
        <w:t>STRATEŠKI CILJI</w:t>
      </w:r>
      <w:bookmarkEnd w:id="3"/>
      <w:bookmarkEnd w:id="4"/>
    </w:p>
    <w:p w14:paraId="1D5B92FE" w14:textId="77777777" w:rsidR="0071069B" w:rsidRPr="00B95E38" w:rsidRDefault="0071069B" w:rsidP="00132F4F">
      <w:pPr>
        <w:pStyle w:val="Naslov2"/>
        <w:numPr>
          <w:ilvl w:val="0"/>
          <w:numId w:val="0"/>
        </w:numPr>
      </w:pPr>
    </w:p>
    <w:p w14:paraId="5D22D5C4" w14:textId="77777777" w:rsidR="00293AFA" w:rsidRPr="00B95E38" w:rsidRDefault="00293AFA" w:rsidP="00F16C18">
      <w:pPr>
        <w:rPr>
          <w:rFonts w:ascii="Republika" w:hAnsi="Republika"/>
          <w:b/>
        </w:rPr>
      </w:pPr>
    </w:p>
    <w:p w14:paraId="1C6FA296" w14:textId="77777777" w:rsidR="0071069B" w:rsidRPr="00B95E38" w:rsidRDefault="00F76C7C" w:rsidP="00132F4F">
      <w:pPr>
        <w:pStyle w:val="Naslov2"/>
      </w:pPr>
      <w:bookmarkStart w:id="5" w:name="_Toc58243482"/>
      <w:bookmarkStart w:id="6" w:name="_Toc66427105"/>
      <w:r w:rsidRPr="00B95E38">
        <w:rPr>
          <w:rStyle w:val="Naslov2Znak0"/>
          <w:b/>
          <w:color w:val="auto"/>
          <w:sz w:val="28"/>
          <w:szCs w:val="28"/>
        </w:rPr>
        <w:t>POSLANSTVO IN VIZIJA</w:t>
      </w:r>
      <w:bookmarkEnd w:id="5"/>
      <w:bookmarkEnd w:id="6"/>
    </w:p>
    <w:p w14:paraId="01BD1AEE" w14:textId="77777777" w:rsidR="0071069B" w:rsidRPr="00B95E38" w:rsidRDefault="0071069B" w:rsidP="0071069B">
      <w:pPr>
        <w:rPr>
          <w:rFonts w:ascii="Republika" w:hAnsi="Republika"/>
          <w:lang w:val="sl-SI"/>
        </w:rPr>
      </w:pPr>
    </w:p>
    <w:p w14:paraId="4EBEC60C" w14:textId="5D0CFF87" w:rsidR="00A23F60" w:rsidRPr="00B95E38" w:rsidRDefault="0071069B" w:rsidP="0071069B">
      <w:pPr>
        <w:rPr>
          <w:rFonts w:ascii="Republika" w:hAnsi="Republika"/>
          <w:lang w:val="sl-SI"/>
        </w:rPr>
      </w:pPr>
      <w:r w:rsidRPr="00B95E38">
        <w:rPr>
          <w:rFonts w:ascii="Republika" w:hAnsi="Republika"/>
          <w:lang w:val="sl-SI"/>
        </w:rPr>
        <w:t xml:space="preserve">Splošno </w:t>
      </w:r>
      <w:r w:rsidRPr="00B95E38">
        <w:rPr>
          <w:rFonts w:ascii="Republika" w:hAnsi="Republika"/>
          <w:b/>
          <w:lang w:val="sl-SI"/>
        </w:rPr>
        <w:t xml:space="preserve">poslanstvo </w:t>
      </w:r>
      <w:r w:rsidRPr="00B95E38">
        <w:rPr>
          <w:rFonts w:ascii="Republika" w:hAnsi="Republika"/>
          <w:lang w:val="sl-SI"/>
        </w:rPr>
        <w:t xml:space="preserve">Programa je </w:t>
      </w:r>
      <w:r w:rsidR="00A20FA3" w:rsidRPr="00B95E38">
        <w:rPr>
          <w:rFonts w:ascii="Republika" w:hAnsi="Republika"/>
          <w:lang w:val="sl-SI"/>
        </w:rPr>
        <w:t xml:space="preserve">krepitev internacionalizacije slovenskih zelenih, ustvarjalnih in pametnih izdelkov </w:t>
      </w:r>
      <w:r w:rsidR="003E4F1F" w:rsidRPr="00B95E38">
        <w:rPr>
          <w:rFonts w:ascii="Republika" w:hAnsi="Republika"/>
          <w:lang w:val="sl-SI"/>
        </w:rPr>
        <w:t>in</w:t>
      </w:r>
      <w:r w:rsidR="00A20FA3" w:rsidRPr="00B95E38">
        <w:rPr>
          <w:rFonts w:ascii="Republika" w:hAnsi="Republika"/>
          <w:lang w:val="sl-SI"/>
        </w:rPr>
        <w:t xml:space="preserve"> storitev </w:t>
      </w:r>
      <w:r w:rsidR="00C05752" w:rsidRPr="00B95E38">
        <w:rPr>
          <w:rFonts w:ascii="Republika" w:hAnsi="Republika"/>
          <w:lang w:val="sl-SI"/>
        </w:rPr>
        <w:t xml:space="preserve">v določenih </w:t>
      </w:r>
      <w:r w:rsidR="009A1BEE" w:rsidRPr="00B95E38">
        <w:rPr>
          <w:rFonts w:ascii="Republika" w:hAnsi="Republika"/>
          <w:lang w:val="sl-SI"/>
        </w:rPr>
        <w:t>prebojnih in pr</w:t>
      </w:r>
      <w:r w:rsidR="00C05752" w:rsidRPr="00B95E38">
        <w:rPr>
          <w:rFonts w:ascii="Republika" w:hAnsi="Republika"/>
          <w:lang w:val="sl-SI"/>
        </w:rPr>
        <w:t xml:space="preserve">ioritetnih področjih </w:t>
      </w:r>
      <w:r w:rsidR="00A20FA3" w:rsidRPr="00B95E38">
        <w:rPr>
          <w:rFonts w:ascii="Republika" w:hAnsi="Republika"/>
          <w:lang w:val="sl-SI"/>
        </w:rPr>
        <w:t xml:space="preserve">in s tem </w:t>
      </w:r>
      <w:r w:rsidRPr="00B95E38">
        <w:rPr>
          <w:rFonts w:ascii="Republika" w:hAnsi="Republika"/>
          <w:lang w:val="sl-SI"/>
        </w:rPr>
        <w:t xml:space="preserve">izboljšanje umestitve </w:t>
      </w:r>
      <w:r w:rsidR="00CD5FF2" w:rsidRPr="00B95E38">
        <w:rPr>
          <w:rFonts w:ascii="Republika" w:hAnsi="Republika"/>
          <w:lang w:val="sl-SI"/>
        </w:rPr>
        <w:t xml:space="preserve">slovenskega gospodarstva </w:t>
      </w:r>
      <w:r w:rsidRPr="00B95E38">
        <w:rPr>
          <w:rFonts w:ascii="Republika" w:hAnsi="Republika"/>
          <w:lang w:val="sl-SI"/>
        </w:rPr>
        <w:t xml:space="preserve">v segmente z visoko dodano vrednostjo v </w:t>
      </w:r>
      <w:r w:rsidR="00CD5FF2" w:rsidRPr="00B95E38">
        <w:rPr>
          <w:rFonts w:ascii="Republika" w:hAnsi="Republika"/>
          <w:lang w:val="sl-SI"/>
        </w:rPr>
        <w:t xml:space="preserve">odpornih verigah </w:t>
      </w:r>
      <w:r w:rsidR="003F69E6" w:rsidRPr="00B95E38">
        <w:rPr>
          <w:rFonts w:ascii="Republika" w:hAnsi="Republika"/>
          <w:lang w:val="sl-SI"/>
        </w:rPr>
        <w:t xml:space="preserve">vrednosti </w:t>
      </w:r>
      <w:r w:rsidRPr="00B95E38">
        <w:rPr>
          <w:rFonts w:ascii="Republika" w:hAnsi="Republika"/>
          <w:lang w:val="sl-SI"/>
        </w:rPr>
        <w:t>prek</w:t>
      </w:r>
      <w:r w:rsidR="002B5FFD">
        <w:rPr>
          <w:rFonts w:ascii="Republika" w:hAnsi="Republika"/>
          <w:lang w:val="sl-SI"/>
        </w:rPr>
        <w:t xml:space="preserve"> </w:t>
      </w:r>
      <w:r w:rsidRPr="00B95E38">
        <w:rPr>
          <w:rFonts w:ascii="Republika" w:hAnsi="Republika"/>
          <w:lang w:val="sl-SI"/>
        </w:rPr>
        <w:t>globalizacije</w:t>
      </w:r>
      <w:r w:rsidR="00D815D9" w:rsidRPr="00B95E38">
        <w:rPr>
          <w:rFonts w:ascii="Republika" w:hAnsi="Republika"/>
          <w:lang w:val="sl-SI"/>
        </w:rPr>
        <w:t xml:space="preserve"> in regionalizacij</w:t>
      </w:r>
      <w:r w:rsidR="00F04E91" w:rsidRPr="00B95E38">
        <w:rPr>
          <w:rFonts w:ascii="Republika" w:hAnsi="Republika"/>
          <w:lang w:val="sl-SI"/>
        </w:rPr>
        <w:t>e</w:t>
      </w:r>
      <w:r w:rsidRPr="00B95E38">
        <w:rPr>
          <w:rFonts w:ascii="Republika" w:hAnsi="Republika"/>
          <w:lang w:val="sl-SI"/>
        </w:rPr>
        <w:t xml:space="preserve"> izvoza, povečanja vhodnih TNI </w:t>
      </w:r>
      <w:r w:rsidR="00CD5FF2" w:rsidRPr="00B95E38">
        <w:rPr>
          <w:rFonts w:ascii="Republika" w:hAnsi="Republika"/>
          <w:lang w:val="sl-SI"/>
        </w:rPr>
        <w:t xml:space="preserve">in izhodnih </w:t>
      </w:r>
      <w:r w:rsidRPr="00B95E38">
        <w:rPr>
          <w:rFonts w:ascii="Republika" w:hAnsi="Republika"/>
          <w:lang w:val="sl-SI"/>
        </w:rPr>
        <w:t>investicij</w:t>
      </w:r>
      <w:r w:rsidR="00CD5FF2" w:rsidRPr="00B95E38">
        <w:rPr>
          <w:rFonts w:ascii="Republika" w:hAnsi="Republika"/>
          <w:lang w:val="sl-SI"/>
        </w:rPr>
        <w:t xml:space="preserve"> slovenskih podjetij</w:t>
      </w:r>
      <w:r w:rsidR="005A5494">
        <w:rPr>
          <w:rFonts w:ascii="Republika" w:hAnsi="Republika"/>
          <w:lang w:val="sl-SI"/>
        </w:rPr>
        <w:t xml:space="preserve"> (v nadaljevanju: ITNI)</w:t>
      </w:r>
      <w:r w:rsidRPr="00B95E38">
        <w:rPr>
          <w:rFonts w:ascii="Republika" w:hAnsi="Republika"/>
          <w:lang w:val="sl-SI"/>
        </w:rPr>
        <w:t xml:space="preserve">. </w:t>
      </w:r>
    </w:p>
    <w:p w14:paraId="07C08CF0" w14:textId="77777777" w:rsidR="00331DEA" w:rsidRPr="00B95E38" w:rsidRDefault="00331DEA" w:rsidP="0071069B">
      <w:pPr>
        <w:rPr>
          <w:rFonts w:ascii="Republika" w:hAnsi="Republika"/>
          <w:lang w:val="sl-SI"/>
        </w:rPr>
      </w:pPr>
    </w:p>
    <w:p w14:paraId="00EB7DC0" w14:textId="48DE5C8C" w:rsidR="0071069B" w:rsidRPr="00B95E38" w:rsidRDefault="001C5082" w:rsidP="0071069B">
      <w:pPr>
        <w:rPr>
          <w:rFonts w:ascii="Republika" w:hAnsi="Republika"/>
          <w:lang w:val="sl-SI"/>
        </w:rPr>
      </w:pPr>
      <w:r w:rsidRPr="00B95E38">
        <w:rPr>
          <w:rFonts w:ascii="Republika" w:hAnsi="Republika"/>
          <w:noProof/>
          <w:lang w:val="sl-SI" w:eastAsia="sl-SI"/>
        </w:rPr>
        <mc:AlternateContent>
          <mc:Choice Requires="wps">
            <w:drawing>
              <wp:anchor distT="45720" distB="45720" distL="114300" distR="114300" simplePos="0" relativeHeight="251666432" behindDoc="0" locked="0" layoutInCell="1" allowOverlap="1" wp14:anchorId="75517A5F" wp14:editId="51D08379">
                <wp:simplePos x="0" y="0"/>
                <wp:positionH relativeFrom="column">
                  <wp:posOffset>13335</wp:posOffset>
                </wp:positionH>
                <wp:positionV relativeFrom="paragraph">
                  <wp:posOffset>1291893</wp:posOffset>
                </wp:positionV>
                <wp:extent cx="5909310" cy="1404620"/>
                <wp:effectExtent l="57150" t="38100" r="53340" b="74295"/>
                <wp:wrapSquare wrapText="bothSides"/>
                <wp:docPr id="5"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9310" cy="1404620"/>
                        </a:xfrm>
                        <a:prstGeom prst="rect">
                          <a:avLst/>
                        </a:prstGeom>
                        <a:ln>
                          <a:headEnd/>
                          <a:tailEnd/>
                        </a:ln>
                      </wps:spPr>
                      <wps:style>
                        <a:lnRef idx="0">
                          <a:schemeClr val="accent6"/>
                        </a:lnRef>
                        <a:fillRef idx="3">
                          <a:schemeClr val="accent6"/>
                        </a:fillRef>
                        <a:effectRef idx="3">
                          <a:schemeClr val="accent6"/>
                        </a:effectRef>
                        <a:fontRef idx="minor">
                          <a:schemeClr val="lt1"/>
                        </a:fontRef>
                      </wps:style>
                      <wps:txbx>
                        <w:txbxContent>
                          <w:p w14:paraId="1AC34026" w14:textId="194E6978" w:rsidR="00893527" w:rsidRDefault="00893527"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893527" w:rsidRDefault="00893527"/>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5517A5F" id="_x0000_s1029" type="#_x0000_t202" style="position:absolute;left:0;text-align:left;margin-left:1.05pt;margin-top:101.7pt;width:465.3pt;height:110.6pt;z-index:251666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" fillcolor="#77b64e [3033]" stroked="f">
                <v:fill color2="#6eaa46 [3177]" rotate="t" colors="0 #81b861;.5 #6fb242;1 #61a235" focus="100%" type="gradient">
                  <o:fill v:ext="view" type="gradientUnscaled"/>
                </v:fill>
                <v:shadow on="t" color="black" opacity="41287f" offset="0,1.5pt"/>
                <v:textbox style="mso-fit-shape-to-text:t">
                  <w:txbxContent>
                    <w:p w14:paraId="1AC34026" w14:textId="194E6978" w:rsidR="00893527" w:rsidRDefault="00893527" w:rsidP="001C5082">
                      <w:pPr>
                        <w:pStyle w:val="Napis"/>
                        <w:spacing w:after="0"/>
                        <w:rPr>
                          <w:rFonts w:ascii="Republika" w:hAnsi="Republika"/>
                          <w:b/>
                          <w:noProof/>
                          <w:color w:val="auto"/>
                          <w:sz w:val="22"/>
                          <w:szCs w:val="22"/>
                          <w:lang w:val="sl-SI"/>
                        </w:rPr>
                      </w:pPr>
                      <w:r w:rsidRPr="00D10EC7">
                        <w:rPr>
                          <w:rFonts w:ascii="Republika" w:hAnsi="Republika"/>
                          <w:b/>
                          <w:i w:val="0"/>
                          <w:noProof/>
                          <w:color w:val="auto"/>
                          <w:sz w:val="22"/>
                          <w:szCs w:val="22"/>
                          <w:lang w:val="sl-SI"/>
                        </w:rPr>
                        <w:t xml:space="preserve">Vizija: </w:t>
                      </w:r>
                      <w:r w:rsidRPr="00D10EC7">
                        <w:rPr>
                          <w:rFonts w:ascii="Republika" w:hAnsi="Republika"/>
                          <w:b/>
                          <w:noProof/>
                          <w:color w:val="auto"/>
                          <w:sz w:val="22"/>
                          <w:szCs w:val="22"/>
                          <w:lang w:val="sl-SI"/>
                        </w:rPr>
                        <w:t xml:space="preserve">Slovensko izvozno gospodarstvo in </w:t>
                      </w:r>
                      <w:r>
                        <w:rPr>
                          <w:rFonts w:ascii="Republika" w:hAnsi="Republika"/>
                          <w:b/>
                          <w:noProof/>
                          <w:color w:val="auto"/>
                          <w:sz w:val="22"/>
                          <w:szCs w:val="22"/>
                          <w:lang w:val="sl-SI"/>
                        </w:rPr>
                        <w:t>investicije</w:t>
                      </w:r>
                      <w:r w:rsidRPr="00D10EC7">
                        <w:rPr>
                          <w:rFonts w:ascii="Republika" w:hAnsi="Republika"/>
                          <w:b/>
                          <w:noProof/>
                          <w:color w:val="auto"/>
                          <w:sz w:val="22"/>
                          <w:szCs w:val="22"/>
                          <w:lang w:val="sl-SI"/>
                        </w:rPr>
                        <w:t xml:space="preserve"> so zelen</w:t>
                      </w:r>
                      <w:r>
                        <w:rPr>
                          <w:rFonts w:ascii="Republika" w:hAnsi="Republika"/>
                          <w:b/>
                          <w:noProof/>
                          <w:color w:val="auto"/>
                          <w:sz w:val="22"/>
                          <w:szCs w:val="22"/>
                          <w:lang w:val="sl-SI"/>
                        </w:rPr>
                        <w:t>i</w:t>
                      </w:r>
                      <w:r w:rsidRPr="00D10EC7">
                        <w:rPr>
                          <w:rFonts w:ascii="Republika" w:hAnsi="Republika"/>
                          <w:b/>
                          <w:noProof/>
                          <w:color w:val="auto"/>
                          <w:sz w:val="22"/>
                          <w:szCs w:val="22"/>
                          <w:lang w:val="sl-SI"/>
                        </w:rPr>
                        <w:t xml:space="preserve">, </w:t>
                      </w:r>
                      <w:r>
                        <w:rPr>
                          <w:rFonts w:ascii="Republika" w:hAnsi="Republika"/>
                          <w:b/>
                          <w:noProof/>
                          <w:color w:val="auto"/>
                          <w:sz w:val="22"/>
                          <w:szCs w:val="22"/>
                          <w:lang w:val="sl-SI"/>
                        </w:rPr>
                        <w:t xml:space="preserve">ustvarjalni in </w:t>
                      </w:r>
                      <w:r w:rsidRPr="00D10EC7">
                        <w:rPr>
                          <w:rFonts w:ascii="Republika" w:hAnsi="Republika"/>
                          <w:b/>
                          <w:noProof/>
                          <w:color w:val="auto"/>
                          <w:sz w:val="22"/>
                          <w:szCs w:val="22"/>
                          <w:lang w:val="sl-SI"/>
                        </w:rPr>
                        <w:t>pametn</w:t>
                      </w:r>
                      <w:r>
                        <w:rPr>
                          <w:rFonts w:ascii="Republika" w:hAnsi="Republika"/>
                          <w:b/>
                          <w:noProof/>
                          <w:color w:val="auto"/>
                          <w:sz w:val="22"/>
                          <w:szCs w:val="22"/>
                          <w:lang w:val="sl-SI"/>
                        </w:rPr>
                        <w:t>i.</w:t>
                      </w:r>
                    </w:p>
                    <w:p w14:paraId="4F80A0DC" w14:textId="77777777" w:rsidR="00893527" w:rsidRDefault="00893527"/>
                  </w:txbxContent>
                </v:textbox>
                <w10:wrap type="square"/>
              </v:shape>
            </w:pict>
          </mc:Fallback>
        </mc:AlternateContent>
      </w:r>
      <w:r w:rsidR="0071069B" w:rsidRPr="00B95E38">
        <w:rPr>
          <w:rFonts w:ascii="Republika" w:hAnsi="Republika"/>
          <w:lang w:val="sl-SI"/>
        </w:rPr>
        <w:t xml:space="preserve">To zahteva spremembo splošne strukture slovenskega gospodarstva iz obstoječe drugorazredne </w:t>
      </w:r>
      <w:r w:rsidR="0071069B" w:rsidRPr="00BC3EC2">
        <w:rPr>
          <w:rFonts w:ascii="Republika" w:hAnsi="Republika"/>
          <w:lang w:val="sl-SI"/>
        </w:rPr>
        <w:t>(ang. tier 2)</w:t>
      </w:r>
      <w:r w:rsidR="00163007" w:rsidRPr="00B95E38">
        <w:rPr>
          <w:rFonts w:ascii="Republika" w:hAnsi="Republika"/>
          <w:lang w:val="sl-SI"/>
        </w:rPr>
        <w:t xml:space="preserve"> </w:t>
      </w:r>
      <w:r w:rsidR="0071069B" w:rsidRPr="00B95E38">
        <w:rPr>
          <w:rFonts w:ascii="Republika" w:hAnsi="Republika"/>
          <w:lang w:val="sl-SI"/>
        </w:rPr>
        <w:t>proizvodnje na dejavnosti z višjo dodano vrednostjo v vrednostni verigi, predvsem R</w:t>
      </w:r>
      <w:r w:rsidR="0052499F">
        <w:rPr>
          <w:rFonts w:ascii="Republika" w:hAnsi="Republika"/>
          <w:lang w:val="sl-SI"/>
        </w:rPr>
        <w:t xml:space="preserve"> </w:t>
      </w:r>
      <w:r w:rsidR="0071069B" w:rsidRPr="00B95E38">
        <w:rPr>
          <w:rFonts w:ascii="Republika" w:hAnsi="Republika"/>
          <w:lang w:val="sl-SI"/>
        </w:rPr>
        <w:t>&amp;</w:t>
      </w:r>
      <w:r w:rsidR="0052499F">
        <w:rPr>
          <w:rFonts w:ascii="Republika" w:hAnsi="Republika"/>
          <w:lang w:val="sl-SI"/>
        </w:rPr>
        <w:t xml:space="preserve"> </w:t>
      </w:r>
      <w:r w:rsidR="0071069B" w:rsidRPr="00B95E38">
        <w:rPr>
          <w:rFonts w:ascii="Republika" w:hAnsi="Republika"/>
          <w:lang w:val="sl-SI"/>
        </w:rPr>
        <w:t>R, kot tudi storitve prodaje in poprodajne storitve</w:t>
      </w:r>
      <w:r w:rsidR="00994E7B" w:rsidRPr="00B95E38">
        <w:rPr>
          <w:rFonts w:ascii="Republika" w:hAnsi="Republika"/>
          <w:lang w:val="sl-SI"/>
        </w:rPr>
        <w:t>.</w:t>
      </w:r>
      <w:r w:rsidR="0071069B" w:rsidRPr="00B95E38">
        <w:rPr>
          <w:rFonts w:ascii="Republika" w:hAnsi="Republika"/>
          <w:b/>
          <w:lang w:val="sl-SI"/>
        </w:rPr>
        <w:t xml:space="preserve"> </w:t>
      </w:r>
      <w:r w:rsidR="0071069B" w:rsidRPr="00B95E38">
        <w:rPr>
          <w:rFonts w:ascii="Republika" w:hAnsi="Republika"/>
          <w:lang w:val="sl-SI"/>
        </w:rPr>
        <w:t xml:space="preserve">Kratkoročno </w:t>
      </w:r>
      <w:r w:rsidR="00A20FA3" w:rsidRPr="00B95E38">
        <w:rPr>
          <w:rFonts w:ascii="Republika" w:hAnsi="Republika"/>
          <w:lang w:val="sl-SI"/>
        </w:rPr>
        <w:t>je treb</w:t>
      </w:r>
      <w:r w:rsidR="00032DD3">
        <w:rPr>
          <w:rFonts w:ascii="Republika" w:hAnsi="Republika"/>
          <w:lang w:val="sl-SI"/>
        </w:rPr>
        <w:t>a</w:t>
      </w:r>
      <w:r w:rsidR="00A20FA3" w:rsidRPr="00B95E38">
        <w:rPr>
          <w:rFonts w:ascii="Republika" w:hAnsi="Republika"/>
          <w:lang w:val="sl-SI"/>
        </w:rPr>
        <w:t xml:space="preserve"> posvetiti</w:t>
      </w:r>
      <w:r w:rsidR="0071069B" w:rsidRPr="00B95E38">
        <w:rPr>
          <w:rFonts w:ascii="Republika" w:hAnsi="Republika"/>
          <w:lang w:val="sl-SI"/>
        </w:rPr>
        <w:t xml:space="preserve"> več pozornosti spodbujanju R</w:t>
      </w:r>
      <w:r w:rsidR="00203067">
        <w:rPr>
          <w:rFonts w:ascii="Republika" w:hAnsi="Republika"/>
          <w:lang w:val="sl-SI"/>
        </w:rPr>
        <w:t xml:space="preserve"> </w:t>
      </w:r>
      <w:r w:rsidR="0071069B" w:rsidRPr="00B95E38">
        <w:rPr>
          <w:rFonts w:ascii="Republika" w:hAnsi="Republika"/>
          <w:lang w:val="sl-SI"/>
        </w:rPr>
        <w:t>&amp;</w:t>
      </w:r>
      <w:r w:rsidR="00203067">
        <w:rPr>
          <w:rFonts w:ascii="Republika" w:hAnsi="Republika"/>
          <w:lang w:val="sl-SI"/>
        </w:rPr>
        <w:t xml:space="preserve"> </w:t>
      </w:r>
      <w:r w:rsidR="0071069B" w:rsidRPr="00B95E38">
        <w:rPr>
          <w:rFonts w:ascii="Republika" w:hAnsi="Republika"/>
          <w:lang w:val="sl-SI"/>
        </w:rPr>
        <w:t xml:space="preserve">R </w:t>
      </w:r>
      <w:r w:rsidR="00A20FA3" w:rsidRPr="00B95E38">
        <w:rPr>
          <w:rFonts w:ascii="Republika" w:hAnsi="Republika"/>
          <w:lang w:val="sl-SI"/>
        </w:rPr>
        <w:t xml:space="preserve">in digitalizacije </w:t>
      </w:r>
      <w:r w:rsidR="0071069B" w:rsidRPr="00B95E38">
        <w:rPr>
          <w:rFonts w:ascii="Republika" w:hAnsi="Republika"/>
          <w:lang w:val="sl-SI"/>
        </w:rPr>
        <w:t>za ustvarjanje in oblikovanje visokokakovostnih izdelkov in storitev, ki lahko uspešno konkurirajo na svetovnih trgih. Srednjeročno bi morale investicije in inovacije zajemati tudi prodajne in storitvene dejavnosti, kot so trženje in distribucija, da bi uspešno prodali in distribuirali novo razvite izdelke na globalnem trgu in zagotovili poprodajne storitve.</w:t>
      </w:r>
    </w:p>
    <w:p w14:paraId="6543E8D1" w14:textId="77777777" w:rsidR="0071069B" w:rsidRPr="00893527" w:rsidRDefault="00625996" w:rsidP="0071069B">
      <w:pPr>
        <w:rPr>
          <w:rFonts w:ascii="Republika" w:hAnsi="Republika"/>
          <w:lang w:val="sl-SI"/>
        </w:rPr>
      </w:pPr>
      <w:r w:rsidRPr="00B95E38">
        <w:rPr>
          <w:rFonts w:ascii="Republika" w:hAnsi="Republika"/>
          <w:lang w:val="sl-SI"/>
        </w:rPr>
        <w:t xml:space="preserve">Slovensko izvozno naravnano gospodarstvo, ki temelji na zelenih, ustvarjalnih in pametnih rešitvah, je mednarodno prepoznavno, dosega višjo dodano vrednost in je tako pozicionirano višje v verigi vrednosti. </w:t>
      </w:r>
      <w:r w:rsidR="000E49F2" w:rsidRPr="00893527">
        <w:rPr>
          <w:rFonts w:ascii="Republika" w:hAnsi="Republika"/>
          <w:lang w:val="sl-SI"/>
        </w:rPr>
        <w:t>Ta vizija zajema številne priložnosti za izkoriščanje konkurenčnih prednosti Slovenije in oblikovanje platforme za okrepljeni razvoj osredotočenega umeščanja v svetovni gospodarski prostor.</w:t>
      </w:r>
    </w:p>
    <w:p w14:paraId="7947915C" w14:textId="77777777" w:rsidR="000E49F2" w:rsidRPr="00B95E38" w:rsidRDefault="000E49F2" w:rsidP="0071069B">
      <w:pPr>
        <w:rPr>
          <w:rFonts w:ascii="Republika" w:hAnsi="Republika"/>
          <w:i/>
          <w:lang w:val="sl-SI"/>
        </w:rPr>
      </w:pPr>
    </w:p>
    <w:p w14:paraId="49A07041" w14:textId="1653E8F2" w:rsidR="0071069B" w:rsidRPr="00B95E38" w:rsidRDefault="0071069B" w:rsidP="002A18F2">
      <w:pPr>
        <w:rPr>
          <w:rFonts w:ascii="Republika" w:hAnsi="Republika"/>
          <w:lang w:val="sl-SI"/>
        </w:rPr>
      </w:pPr>
      <w:r w:rsidRPr="00B95E38">
        <w:rPr>
          <w:rFonts w:ascii="Republika" w:hAnsi="Republika"/>
          <w:b/>
          <w:i/>
          <w:lang w:val="sl-SI"/>
        </w:rPr>
        <w:t>Zelena:</w:t>
      </w:r>
      <w:r w:rsidRPr="00B95E38">
        <w:rPr>
          <w:rFonts w:ascii="Republika" w:hAnsi="Republika"/>
          <w:i/>
          <w:lang w:val="sl-SI"/>
        </w:rPr>
        <w:t xml:space="preserve"> Slovenija se bo osredotočila na </w:t>
      </w:r>
      <w:r w:rsidR="00CC7892" w:rsidRPr="00B95E38">
        <w:rPr>
          <w:rFonts w:ascii="Republika" w:hAnsi="Republika"/>
          <w:i/>
          <w:lang w:val="sl-SI"/>
        </w:rPr>
        <w:t xml:space="preserve">okolju prijazno gospodarstvo in trajnostni razvoj, </w:t>
      </w:r>
      <w:r w:rsidRPr="00B95E38">
        <w:rPr>
          <w:rFonts w:ascii="Republika" w:hAnsi="Republika"/>
          <w:i/>
          <w:lang w:val="sl-SI"/>
        </w:rPr>
        <w:t>da bi spodbudila gospodarsko rast</w:t>
      </w:r>
      <w:r w:rsidR="001B5A82" w:rsidRPr="00B95E38">
        <w:rPr>
          <w:rFonts w:ascii="Republika" w:hAnsi="Republika"/>
          <w:i/>
          <w:lang w:val="sl-SI"/>
        </w:rPr>
        <w:t xml:space="preserve">, </w:t>
      </w:r>
      <w:r w:rsidRPr="00B95E38">
        <w:rPr>
          <w:rFonts w:ascii="Republika" w:hAnsi="Republika"/>
          <w:i/>
          <w:lang w:val="sl-SI"/>
        </w:rPr>
        <w:t>ustvarila boljše življenjsko okolje za svoje prebivalce</w:t>
      </w:r>
      <w:r w:rsidR="001B5A82" w:rsidRPr="00B95E38">
        <w:rPr>
          <w:rFonts w:ascii="Republika" w:hAnsi="Republika"/>
          <w:i/>
          <w:lang w:val="sl-SI"/>
        </w:rPr>
        <w:t xml:space="preserve"> in </w:t>
      </w:r>
      <w:r w:rsidR="006E1925" w:rsidRPr="00B95E38">
        <w:rPr>
          <w:rFonts w:ascii="Republika" w:hAnsi="Republika"/>
          <w:i/>
          <w:lang w:val="sl-SI"/>
        </w:rPr>
        <w:t>z zelenimi nišnimi rešitvami soustvarjala trende na globalnem nivoju</w:t>
      </w:r>
      <w:r w:rsidRPr="00B95E38">
        <w:rPr>
          <w:rFonts w:ascii="Republika" w:hAnsi="Republika"/>
          <w:i/>
          <w:lang w:val="sl-SI"/>
        </w:rPr>
        <w:t xml:space="preserve">. </w:t>
      </w:r>
      <w:r w:rsidRPr="00B95E38">
        <w:rPr>
          <w:rFonts w:ascii="Republika" w:hAnsi="Republika"/>
          <w:lang w:val="sl-SI"/>
        </w:rPr>
        <w:t xml:space="preserve">To bo dosegla z odgovorno uporabo naravnih virov, spodbujanjem investiranja v obnovljive vire, povečano samozadostnostjo in večjim vključevanjem lokalnega okolja. Slovenija si želi postati napredna nizkoogljična družba, ki se proaktivno odziva </w:t>
      </w:r>
      <w:r w:rsidR="006E1925" w:rsidRPr="00B95E38">
        <w:rPr>
          <w:rFonts w:ascii="Republika" w:hAnsi="Republika"/>
          <w:lang w:val="sl-SI"/>
        </w:rPr>
        <w:t xml:space="preserve">na globalne izzive, </w:t>
      </w:r>
      <w:r w:rsidRPr="00B95E38">
        <w:rPr>
          <w:rFonts w:ascii="Republika" w:hAnsi="Republika"/>
          <w:lang w:val="sl-SI"/>
        </w:rPr>
        <w:t>soustvarja nove trende</w:t>
      </w:r>
      <w:r w:rsidR="006E1925" w:rsidRPr="00B95E38">
        <w:rPr>
          <w:rFonts w:ascii="Republika" w:hAnsi="Republika"/>
          <w:lang w:val="sl-SI"/>
        </w:rPr>
        <w:t xml:space="preserve"> in s tem povečuje konkurenč</w:t>
      </w:r>
      <w:r w:rsidR="002710F4">
        <w:rPr>
          <w:rFonts w:ascii="Republika" w:hAnsi="Republika"/>
          <w:lang w:val="sl-SI"/>
        </w:rPr>
        <w:t>n</w:t>
      </w:r>
      <w:r w:rsidR="006E1925" w:rsidRPr="00B95E38">
        <w:rPr>
          <w:rFonts w:ascii="Republika" w:hAnsi="Republika"/>
          <w:lang w:val="sl-SI"/>
        </w:rPr>
        <w:t>o prednost slovenskega gospodarstva</w:t>
      </w:r>
      <w:r w:rsidRPr="00B95E38">
        <w:rPr>
          <w:rFonts w:ascii="Republika" w:hAnsi="Republika"/>
          <w:lang w:val="sl-SI"/>
        </w:rPr>
        <w:t xml:space="preserve">. </w:t>
      </w:r>
      <w:r w:rsidR="006A016B">
        <w:rPr>
          <w:rFonts w:ascii="Republika" w:hAnsi="Republika"/>
          <w:lang w:val="sl-SI"/>
        </w:rPr>
        <w:t>I</w:t>
      </w:r>
      <w:r w:rsidRPr="00B95E38">
        <w:rPr>
          <w:rFonts w:ascii="Republika" w:hAnsi="Republika"/>
          <w:lang w:val="sl-SI"/>
        </w:rPr>
        <w:t xml:space="preserve">mplementirala </w:t>
      </w:r>
      <w:r w:rsidR="006A016B">
        <w:rPr>
          <w:rFonts w:ascii="Republika" w:hAnsi="Republika"/>
          <w:lang w:val="sl-SI"/>
        </w:rPr>
        <w:t xml:space="preserve">bo </w:t>
      </w:r>
      <w:r w:rsidRPr="00B95E38">
        <w:rPr>
          <w:rFonts w:ascii="Republika" w:hAnsi="Republika"/>
          <w:lang w:val="sl-SI"/>
        </w:rPr>
        <w:t>programe in iniciative, ki bodo spodbujale gospodarski preboj zelenega gospodarstva na način, da se bo osredotočila na R</w:t>
      </w:r>
      <w:r w:rsidR="00203067">
        <w:rPr>
          <w:rFonts w:ascii="Republika" w:hAnsi="Republika"/>
          <w:lang w:val="sl-SI"/>
        </w:rPr>
        <w:t xml:space="preserve"> </w:t>
      </w:r>
      <w:r w:rsidRPr="00B95E38">
        <w:rPr>
          <w:rFonts w:ascii="Republika" w:hAnsi="Republika"/>
          <w:lang w:val="sl-SI"/>
        </w:rPr>
        <w:t>&amp;</w:t>
      </w:r>
      <w:r w:rsidR="00203067">
        <w:rPr>
          <w:rFonts w:ascii="Republika" w:hAnsi="Republika"/>
          <w:lang w:val="sl-SI"/>
        </w:rPr>
        <w:t xml:space="preserve"> </w:t>
      </w:r>
      <w:r w:rsidRPr="00B95E38">
        <w:rPr>
          <w:rFonts w:ascii="Republika" w:hAnsi="Republika"/>
          <w:lang w:val="sl-SI"/>
        </w:rPr>
        <w:t>R inovativnih zelenih tehnologij, razvila nove vzdržne poslovne modele, zmanjšala splošno porabo virov in spodbujala proizvodnjo izdelkov z dolgo življenjsko dobo, k</w:t>
      </w:r>
      <w:r w:rsidR="002710F4">
        <w:rPr>
          <w:rFonts w:ascii="Republika" w:hAnsi="Republika"/>
          <w:lang w:val="sl-SI"/>
        </w:rPr>
        <w:t>i</w:t>
      </w:r>
      <w:r w:rsidRPr="00B95E38">
        <w:rPr>
          <w:rFonts w:ascii="Republika" w:hAnsi="Republika"/>
          <w:lang w:val="sl-SI"/>
        </w:rPr>
        <w:t xml:space="preserve"> se </w:t>
      </w:r>
      <w:r w:rsidR="002710F4">
        <w:rPr>
          <w:rFonts w:ascii="Republika" w:hAnsi="Republika"/>
          <w:lang w:val="sl-SI"/>
        </w:rPr>
        <w:t xml:space="preserve">jih </w:t>
      </w:r>
      <w:r w:rsidRPr="00B95E38">
        <w:rPr>
          <w:rFonts w:ascii="Republika" w:hAnsi="Republika"/>
          <w:lang w:val="sl-SI"/>
        </w:rPr>
        <w:t xml:space="preserve">lahko ponovno uporabi in reciklira. Z implementacijo novih vzdržnih poslovnih modelov, ki temeljijo na zeleni tehnologiji in rešitvah, bo Slovenija ustvarila gospodarsko rast z minimalnimi </w:t>
      </w:r>
      <w:r w:rsidR="009722D1" w:rsidRPr="00B95E38">
        <w:rPr>
          <w:rFonts w:ascii="Republika" w:hAnsi="Republika"/>
          <w:lang w:val="sl-SI"/>
        </w:rPr>
        <w:t>oziroma</w:t>
      </w:r>
      <w:r w:rsidRPr="00B95E38">
        <w:rPr>
          <w:rFonts w:ascii="Republika" w:hAnsi="Republika"/>
          <w:lang w:val="sl-SI"/>
        </w:rPr>
        <w:t xml:space="preserve"> ničelnimi učinki na okolje.</w:t>
      </w:r>
      <w:r w:rsidR="0098270B" w:rsidRPr="00B95E38">
        <w:rPr>
          <w:rFonts w:ascii="Republika" w:hAnsi="Republika"/>
          <w:lang w:val="sl-SI"/>
        </w:rPr>
        <w:t xml:space="preserve"> </w:t>
      </w:r>
    </w:p>
    <w:p w14:paraId="2AFF54F1" w14:textId="77777777" w:rsidR="00625996" w:rsidRPr="00B95E38" w:rsidRDefault="00625996" w:rsidP="002A18F2">
      <w:pPr>
        <w:rPr>
          <w:rFonts w:ascii="Republika" w:hAnsi="Republika"/>
          <w:lang w:val="sl-SI"/>
        </w:rPr>
      </w:pPr>
    </w:p>
    <w:p w14:paraId="206A6789" w14:textId="51E28AA2" w:rsidR="0071069B" w:rsidRPr="00B95E38" w:rsidRDefault="0071069B" w:rsidP="0071069B">
      <w:pPr>
        <w:rPr>
          <w:rFonts w:ascii="Republika" w:hAnsi="Republika"/>
          <w:lang w:val="sl-SI"/>
        </w:rPr>
      </w:pPr>
      <w:r w:rsidRPr="00B95E38">
        <w:rPr>
          <w:rFonts w:ascii="Republika" w:hAnsi="Republika"/>
          <w:b/>
          <w:i/>
          <w:lang w:val="sl-SI"/>
        </w:rPr>
        <w:t>Ustvarjalna:</w:t>
      </w:r>
      <w:r w:rsidRPr="00B95E38">
        <w:rPr>
          <w:rFonts w:ascii="Republika" w:hAnsi="Republika"/>
          <w:i/>
          <w:lang w:val="sl-SI"/>
        </w:rPr>
        <w:t xml:space="preserve"> Slovenija bo povečala število sredstev za R</w:t>
      </w:r>
      <w:r w:rsidR="00203067">
        <w:rPr>
          <w:rFonts w:ascii="Republika" w:hAnsi="Republika"/>
          <w:i/>
          <w:lang w:val="sl-SI"/>
        </w:rPr>
        <w:t xml:space="preserve"> </w:t>
      </w:r>
      <w:r w:rsidRPr="00B95E38">
        <w:rPr>
          <w:rFonts w:ascii="Republika" w:hAnsi="Republika"/>
          <w:i/>
          <w:lang w:val="sl-SI"/>
        </w:rPr>
        <w:t>&amp;</w:t>
      </w:r>
      <w:r w:rsidR="00203067">
        <w:rPr>
          <w:rFonts w:ascii="Republika" w:hAnsi="Republika"/>
          <w:i/>
          <w:lang w:val="sl-SI"/>
        </w:rPr>
        <w:t xml:space="preserve"> </w:t>
      </w:r>
      <w:r w:rsidRPr="00B95E38">
        <w:rPr>
          <w:rFonts w:ascii="Republika" w:hAnsi="Republika"/>
          <w:i/>
          <w:lang w:val="sl-SI"/>
        </w:rPr>
        <w:t xml:space="preserve">R dejavnosti z namenom inoviranja in razvoja novih visokotehnoloških izdelkov in storitev, ki imajo potencial, da postanejo voditelji na globalnih nišnih trgih. </w:t>
      </w:r>
      <w:r w:rsidRPr="00B95E38">
        <w:rPr>
          <w:rFonts w:ascii="Republika" w:hAnsi="Republika"/>
          <w:lang w:val="sl-SI"/>
        </w:rPr>
        <w:t>Prav tako bo povečala osredotočenost in okrepila pomembnost ustvarjalnih industrij in področij</w:t>
      </w:r>
      <w:r w:rsidR="005F395C">
        <w:rPr>
          <w:rFonts w:ascii="Republika" w:hAnsi="Republika"/>
          <w:lang w:val="sl-SI"/>
        </w:rPr>
        <w:t>,</w:t>
      </w:r>
      <w:r w:rsidRPr="00B95E38">
        <w:rPr>
          <w:rFonts w:ascii="Republika" w:hAnsi="Republika"/>
          <w:lang w:val="sl-SI"/>
        </w:rPr>
        <w:t xml:space="preserve"> kot so industrijsko oblikovanje, oblikovanje blagovne znamke in trženje, kar bo posledično povečalo konkurenčne prednosti slovenskega gospodarstva in okrepilo dodano vrednost zaposlenih, izdelkov, storitev in procesov. R</w:t>
      </w:r>
      <w:r w:rsidR="007F79B9">
        <w:rPr>
          <w:rFonts w:ascii="Republika" w:hAnsi="Republika"/>
          <w:lang w:val="sl-SI"/>
        </w:rPr>
        <w:t xml:space="preserve"> </w:t>
      </w:r>
      <w:r w:rsidRPr="00B95E38">
        <w:rPr>
          <w:rFonts w:ascii="Republika" w:hAnsi="Republika"/>
          <w:lang w:val="sl-SI"/>
        </w:rPr>
        <w:t>&amp;</w:t>
      </w:r>
      <w:r w:rsidR="007F79B9">
        <w:rPr>
          <w:rFonts w:ascii="Republika" w:hAnsi="Republika"/>
          <w:lang w:val="sl-SI"/>
        </w:rPr>
        <w:t xml:space="preserve"> </w:t>
      </w:r>
      <w:r w:rsidRPr="00B95E38">
        <w:rPr>
          <w:rFonts w:ascii="Republika" w:hAnsi="Republika"/>
          <w:lang w:val="sl-SI"/>
        </w:rPr>
        <w:t xml:space="preserve">R, inovativnost in ustvarjalnost so temelj razvoja družbe in gospodarstva. Slovensko gospodarstvo krepi svojo konkurenčnost s povezovanjem raziskovalnih, ustvarjalnih, kulturnih in akademskih sfer. S tem bo spodbudilo izmenjavo znanja in </w:t>
      </w:r>
      <w:r w:rsidRPr="00B95E38">
        <w:rPr>
          <w:rFonts w:ascii="Republika" w:hAnsi="Republika"/>
          <w:lang w:val="sl-SI"/>
        </w:rPr>
        <w:lastRenderedPageBreak/>
        <w:t xml:space="preserve">navzkrižno povezovanje, vrhunsko industrijsko oblikovanje, boljše oblikovanje blagovne znamke in trženje ter uvedbo novih globalnih trendov v ustvarjalni industriji. Podpiralo bo MSP, zagonska </w:t>
      </w:r>
      <w:r w:rsidR="0098270B" w:rsidRPr="00B95E38">
        <w:rPr>
          <w:rFonts w:ascii="Republika" w:hAnsi="Republika"/>
          <w:lang w:val="sl-SI"/>
        </w:rPr>
        <w:t xml:space="preserve">in hitrorastoča </w:t>
      </w:r>
      <w:r w:rsidRPr="00B95E38">
        <w:rPr>
          <w:rFonts w:ascii="Republika" w:hAnsi="Republika"/>
          <w:lang w:val="sl-SI"/>
        </w:rPr>
        <w:t xml:space="preserve">podjetja </w:t>
      </w:r>
      <w:r w:rsidR="0098270B" w:rsidRPr="00B95E38">
        <w:rPr>
          <w:rFonts w:ascii="Republika" w:hAnsi="Republika"/>
          <w:lang w:val="sl-SI"/>
        </w:rPr>
        <w:t>ter</w:t>
      </w:r>
      <w:r w:rsidRPr="00B95E38">
        <w:rPr>
          <w:rFonts w:ascii="Republika" w:hAnsi="Republika"/>
          <w:lang w:val="sl-SI"/>
        </w:rPr>
        <w:t xml:space="preserve"> mlade ljudi, </w:t>
      </w:r>
      <w:r w:rsidR="00166580" w:rsidRPr="00B95E38">
        <w:rPr>
          <w:rFonts w:ascii="Republika" w:hAnsi="Republika"/>
          <w:lang w:val="sl-SI"/>
        </w:rPr>
        <w:t>ki</w:t>
      </w:r>
      <w:r w:rsidRPr="00B95E38">
        <w:rPr>
          <w:rFonts w:ascii="Republika" w:hAnsi="Republika"/>
          <w:lang w:val="sl-SI"/>
        </w:rPr>
        <w:t xml:space="preserve"> na ustvarjalen način uporabljajo svoje znanje in talente ter ustvar</w:t>
      </w:r>
      <w:r w:rsidR="00DB45EF">
        <w:rPr>
          <w:rFonts w:ascii="Republika" w:hAnsi="Republika"/>
          <w:lang w:val="sl-SI"/>
        </w:rPr>
        <w:t xml:space="preserve">jajo </w:t>
      </w:r>
      <w:r w:rsidRPr="00B95E38">
        <w:rPr>
          <w:rFonts w:ascii="Republika" w:hAnsi="Republika"/>
          <w:lang w:val="sl-SI"/>
        </w:rPr>
        <w:t>kulturo, ki temelji na podjetnosti in inovativnosti. Slovenska podjetja bodo ustvarila inovacije, ki izstopajo s svojim vrhunskim dizajnom in so usmerjene k trgu in uporabnikom.</w:t>
      </w:r>
    </w:p>
    <w:p w14:paraId="2D12BF46" w14:textId="77777777" w:rsidR="0071069B" w:rsidRPr="00B95E38" w:rsidRDefault="0071069B" w:rsidP="0071069B">
      <w:pPr>
        <w:rPr>
          <w:rFonts w:ascii="Republika" w:hAnsi="Republika"/>
          <w:lang w:val="sl-SI"/>
        </w:rPr>
      </w:pPr>
    </w:p>
    <w:p w14:paraId="4340A55D" w14:textId="17885328" w:rsidR="0071069B" w:rsidRPr="00893527" w:rsidRDefault="0071069B" w:rsidP="0071069B">
      <w:pPr>
        <w:rPr>
          <w:lang w:val="sl-SI"/>
        </w:rPr>
      </w:pPr>
      <w:r w:rsidRPr="00B95E38">
        <w:rPr>
          <w:rFonts w:ascii="Republika" w:hAnsi="Republika"/>
          <w:b/>
          <w:i/>
          <w:lang w:val="sl-SI"/>
        </w:rPr>
        <w:t>Pametna:</w:t>
      </w:r>
      <w:r w:rsidRPr="00B95E38">
        <w:rPr>
          <w:rFonts w:ascii="Republika" w:hAnsi="Republika"/>
          <w:i/>
          <w:lang w:val="sl-SI"/>
        </w:rPr>
        <w:t xml:space="preserve"> Z investiranjem v </w:t>
      </w:r>
      <w:r w:rsidR="0091254E">
        <w:rPr>
          <w:rFonts w:ascii="Republika" w:hAnsi="Republika"/>
          <w:i/>
          <w:lang w:val="sl-SI"/>
        </w:rPr>
        <w:t>d</w:t>
      </w:r>
      <w:r w:rsidR="00DB2779" w:rsidRPr="00893527">
        <w:rPr>
          <w:rFonts w:ascii="Republika" w:hAnsi="Republika"/>
          <w:i/>
          <w:lang w:val="sl-SI"/>
        </w:rPr>
        <w:t>igitalno transformacijo družbe oz. digitaln</w:t>
      </w:r>
      <w:r w:rsidR="007F7D29" w:rsidRPr="00893527">
        <w:rPr>
          <w:rFonts w:ascii="Republika" w:hAnsi="Republika"/>
          <w:i/>
          <w:lang w:val="sl-SI"/>
        </w:rPr>
        <w:t>o</w:t>
      </w:r>
      <w:r w:rsidR="00DB2779" w:rsidRPr="00893527">
        <w:rPr>
          <w:rFonts w:ascii="Republika" w:hAnsi="Republika"/>
          <w:i/>
          <w:lang w:val="sl-SI"/>
        </w:rPr>
        <w:t xml:space="preserve"> gospodarstv</w:t>
      </w:r>
      <w:r w:rsidR="007F7D29" w:rsidRPr="00893527">
        <w:rPr>
          <w:rFonts w:ascii="Republika" w:hAnsi="Republika"/>
          <w:i/>
          <w:lang w:val="sl-SI"/>
        </w:rPr>
        <w:t>o</w:t>
      </w:r>
      <w:r w:rsidRPr="00B95E38">
        <w:rPr>
          <w:rFonts w:ascii="Republika" w:hAnsi="Republika"/>
          <w:i/>
          <w:lang w:val="sl-SI"/>
        </w:rPr>
        <w:t>, kultur</w:t>
      </w:r>
      <w:r w:rsidR="007F7D29">
        <w:rPr>
          <w:rFonts w:ascii="Republika" w:hAnsi="Republika"/>
          <w:i/>
          <w:lang w:val="sl-SI"/>
        </w:rPr>
        <w:t>o</w:t>
      </w:r>
      <w:r w:rsidRPr="00B95E38">
        <w:rPr>
          <w:rFonts w:ascii="Republika" w:hAnsi="Republika"/>
          <w:i/>
          <w:lang w:val="sl-SI"/>
        </w:rPr>
        <w:t xml:space="preserve"> znanosti in </w:t>
      </w:r>
      <w:r w:rsidR="007C3F5E">
        <w:rPr>
          <w:rFonts w:ascii="Republika" w:hAnsi="Republika"/>
          <w:i/>
          <w:lang w:val="sl-SI"/>
        </w:rPr>
        <w:t xml:space="preserve">v </w:t>
      </w:r>
      <w:r w:rsidRPr="00B95E38">
        <w:rPr>
          <w:rFonts w:ascii="Republika" w:hAnsi="Republika"/>
          <w:i/>
          <w:lang w:val="sl-SI"/>
        </w:rPr>
        <w:t xml:space="preserve">informacijske tehnologije bo Slovenija </w:t>
      </w:r>
      <w:r w:rsidR="008578E3">
        <w:rPr>
          <w:rFonts w:ascii="Republika" w:hAnsi="Republika"/>
          <w:i/>
          <w:lang w:val="sl-SI"/>
        </w:rPr>
        <w:t>ustvarila</w:t>
      </w:r>
      <w:r w:rsidR="008578E3" w:rsidRPr="00B95E38">
        <w:rPr>
          <w:rFonts w:ascii="Republika" w:hAnsi="Republika"/>
          <w:i/>
          <w:lang w:val="sl-SI"/>
        </w:rPr>
        <w:t xml:space="preserve"> </w:t>
      </w:r>
      <w:r w:rsidRPr="00B95E38">
        <w:rPr>
          <w:rFonts w:ascii="Republika" w:hAnsi="Republika"/>
          <w:i/>
          <w:lang w:val="sl-SI"/>
        </w:rPr>
        <w:t xml:space="preserve">pogoje za strateško konkurenčno prednost slovenskega gospodarstva. </w:t>
      </w:r>
      <w:r w:rsidRPr="00B95E38">
        <w:rPr>
          <w:rFonts w:ascii="Republika" w:hAnsi="Republika"/>
          <w:lang w:val="sl-SI"/>
        </w:rPr>
        <w:t>Strateška usmerjenost k hitrejšemu razvoju digitalne družbe</w:t>
      </w:r>
      <w:r w:rsidR="007C3F5E">
        <w:rPr>
          <w:rFonts w:ascii="Republika" w:hAnsi="Republika"/>
          <w:lang w:val="sl-SI"/>
        </w:rPr>
        <w:t>,</w:t>
      </w:r>
      <w:r w:rsidRPr="00B95E38">
        <w:rPr>
          <w:rFonts w:ascii="Republika" w:hAnsi="Republika"/>
          <w:lang w:val="sl-SI"/>
        </w:rPr>
        <w:t xml:space="preserve"> zgrajene na znanosti in informacijskih tehnologijah</w:t>
      </w:r>
      <w:r w:rsidR="007C3F5E">
        <w:rPr>
          <w:rFonts w:ascii="Republika" w:hAnsi="Republika"/>
          <w:lang w:val="sl-SI"/>
        </w:rPr>
        <w:t>,</w:t>
      </w:r>
      <w:r w:rsidRPr="00B95E38">
        <w:rPr>
          <w:rFonts w:ascii="Republika" w:hAnsi="Republika"/>
          <w:lang w:val="sl-SI"/>
        </w:rPr>
        <w:t xml:space="preserve"> bo spodbujala razmere za uvajanje pametnih rešitev (</w:t>
      </w:r>
      <w:r w:rsidRPr="00F53042">
        <w:rPr>
          <w:rFonts w:ascii="Republika" w:hAnsi="Republika"/>
          <w:lang w:val="sl-SI"/>
        </w:rPr>
        <w:t>internet</w:t>
      </w:r>
      <w:r w:rsidR="00F53042">
        <w:rPr>
          <w:rFonts w:ascii="Republika" w:hAnsi="Republika"/>
          <w:lang w:val="sl-SI"/>
        </w:rPr>
        <w:t>ne</w:t>
      </w:r>
      <w:r w:rsidRPr="00F53042">
        <w:rPr>
          <w:rFonts w:ascii="Republika" w:hAnsi="Republika"/>
          <w:lang w:val="sl-SI"/>
        </w:rPr>
        <w:t xml:space="preserve"> stvari,</w:t>
      </w:r>
      <w:r w:rsidRPr="00B95E38">
        <w:rPr>
          <w:rFonts w:ascii="Republika" w:hAnsi="Republika"/>
          <w:lang w:val="sl-SI"/>
        </w:rPr>
        <w:t xml:space="preserve"> </w:t>
      </w:r>
      <w:r w:rsidR="00166580" w:rsidRPr="00B95E38">
        <w:rPr>
          <w:rFonts w:ascii="Republika" w:hAnsi="Republika"/>
          <w:lang w:val="sl-SI"/>
        </w:rPr>
        <w:t xml:space="preserve">umetna inteligenca, </w:t>
      </w:r>
      <w:r w:rsidRPr="00B95E38">
        <w:rPr>
          <w:rFonts w:ascii="Republika" w:hAnsi="Republika"/>
          <w:lang w:val="sl-SI"/>
        </w:rPr>
        <w:t xml:space="preserve">rešitve za tehnologijo podatkovnih blokov (ang. </w:t>
      </w:r>
      <w:r w:rsidR="00166580" w:rsidRPr="00BC3EC2">
        <w:rPr>
          <w:rFonts w:ascii="Republika" w:hAnsi="Republika"/>
          <w:lang w:val="sl-SI"/>
        </w:rPr>
        <w:t>b</w:t>
      </w:r>
      <w:r w:rsidRPr="00BC3EC2">
        <w:rPr>
          <w:rFonts w:ascii="Republika" w:hAnsi="Republika"/>
          <w:lang w:val="sl-SI"/>
        </w:rPr>
        <w:t>lockchain</w:t>
      </w:r>
      <w:r w:rsidRPr="00B95E38">
        <w:rPr>
          <w:rFonts w:ascii="Republika" w:hAnsi="Republika"/>
          <w:lang w:val="sl-SI"/>
        </w:rPr>
        <w:t>),</w:t>
      </w:r>
      <w:r w:rsidR="00DB2779">
        <w:rPr>
          <w:rFonts w:ascii="Republika" w:hAnsi="Republika"/>
          <w:lang w:val="sl-SI"/>
        </w:rPr>
        <w:t xml:space="preserve"> </w:t>
      </w:r>
      <w:r w:rsidR="00DB2779" w:rsidRPr="00893527">
        <w:rPr>
          <w:rFonts w:ascii="Republika" w:hAnsi="Republika"/>
          <w:szCs w:val="22"/>
          <w:lang w:val="sl-SI"/>
        </w:rPr>
        <w:t>področje kvantnega računalništva in kvantnih komunikacij,</w:t>
      </w:r>
      <w:r w:rsidRPr="00B95E38">
        <w:rPr>
          <w:rFonts w:ascii="Republika" w:hAnsi="Republika"/>
          <w:lang w:val="sl-SI"/>
        </w:rPr>
        <w:t xml:space="preserve"> patenti, pametne tehnologije in izdelki itd.) v vseh gospodarskih sektorjih. </w:t>
      </w:r>
      <w:r w:rsidRPr="005930C5">
        <w:rPr>
          <w:rFonts w:ascii="Republika" w:hAnsi="Republika"/>
          <w:lang w:val="sl-SI"/>
        </w:rPr>
        <w:t xml:space="preserve">Slovenija želi postati okolje dobrih praks za prenos akademskega in znanstvenega znanja v </w:t>
      </w:r>
      <w:r w:rsidR="003F69E6" w:rsidRPr="005930C5">
        <w:rPr>
          <w:rFonts w:ascii="Republika" w:hAnsi="Republika"/>
          <w:lang w:val="sl-SI"/>
        </w:rPr>
        <w:t>aplikativne rešitve</w:t>
      </w:r>
      <w:r w:rsidR="001B5A82" w:rsidRPr="005930C5">
        <w:rPr>
          <w:rFonts w:ascii="Republika" w:hAnsi="Republika"/>
          <w:lang w:val="sl-SI"/>
        </w:rPr>
        <w:t xml:space="preserve"> </w:t>
      </w:r>
      <w:r w:rsidR="001B5A82" w:rsidRPr="00893527">
        <w:rPr>
          <w:rFonts w:ascii="Republika" w:hAnsi="Republika"/>
          <w:lang w:val="sl-SI"/>
        </w:rPr>
        <w:t>(zlasti z inštitutov v podjetja)</w:t>
      </w:r>
      <w:r w:rsidR="007F15A6" w:rsidRPr="00893527">
        <w:rPr>
          <w:rFonts w:ascii="Republika" w:hAnsi="Republika"/>
          <w:lang w:val="sl-SI"/>
        </w:rPr>
        <w:t>,</w:t>
      </w:r>
      <w:r w:rsidR="00A044BF" w:rsidRPr="005930C5">
        <w:rPr>
          <w:rFonts w:ascii="Republika" w:hAnsi="Republika"/>
          <w:lang w:val="sl-SI"/>
        </w:rPr>
        <w:t xml:space="preserve"> vključno z njihovo </w:t>
      </w:r>
      <w:r w:rsidR="002F6F09" w:rsidRPr="005930C5">
        <w:rPr>
          <w:rFonts w:ascii="Republika" w:hAnsi="Republika"/>
          <w:lang w:val="sl-SI"/>
        </w:rPr>
        <w:t xml:space="preserve">hitro </w:t>
      </w:r>
      <w:r w:rsidR="00A044BF" w:rsidRPr="005930C5">
        <w:rPr>
          <w:rFonts w:ascii="Republika" w:hAnsi="Republika"/>
          <w:lang w:val="sl-SI"/>
        </w:rPr>
        <w:t>komercializacijo</w:t>
      </w:r>
      <w:r w:rsidR="001B5A82" w:rsidRPr="005930C5">
        <w:rPr>
          <w:rFonts w:ascii="Republika" w:hAnsi="Republika"/>
          <w:lang w:val="sl-SI"/>
        </w:rPr>
        <w:t>,</w:t>
      </w:r>
      <w:r w:rsidR="0098270B" w:rsidRPr="00893527">
        <w:rPr>
          <w:rFonts w:ascii="Republika" w:hAnsi="Republika"/>
          <w:lang w:val="sl-SI"/>
        </w:rPr>
        <w:t xml:space="preserve"> zato bo spodbujala učinkovito sodelovanje in povezave med </w:t>
      </w:r>
      <w:r w:rsidR="001B5A82" w:rsidRPr="00893527">
        <w:rPr>
          <w:rFonts w:ascii="Republika" w:hAnsi="Republika"/>
          <w:lang w:val="sl-SI"/>
        </w:rPr>
        <w:t xml:space="preserve">tovrstnimi </w:t>
      </w:r>
      <w:r w:rsidR="0056512E" w:rsidRPr="00893527">
        <w:rPr>
          <w:rFonts w:ascii="Republika" w:hAnsi="Republika"/>
          <w:lang w:val="sl-SI"/>
        </w:rPr>
        <w:t>ustanovami</w:t>
      </w:r>
      <w:r w:rsidR="001B5A82" w:rsidRPr="00893527">
        <w:rPr>
          <w:rFonts w:ascii="Republika" w:hAnsi="Republika"/>
          <w:lang w:val="sl-SI"/>
        </w:rPr>
        <w:t xml:space="preserve"> in </w:t>
      </w:r>
      <w:r w:rsidR="0098270B" w:rsidRPr="00893527">
        <w:rPr>
          <w:rFonts w:ascii="Republika" w:hAnsi="Republika"/>
          <w:lang w:val="sl-SI"/>
        </w:rPr>
        <w:t xml:space="preserve">podjetji </w:t>
      </w:r>
      <w:r w:rsidR="001B5A82" w:rsidRPr="00893527">
        <w:rPr>
          <w:rFonts w:ascii="Republika" w:hAnsi="Republika"/>
          <w:lang w:val="sl-SI"/>
        </w:rPr>
        <w:t xml:space="preserve">tako </w:t>
      </w:r>
      <w:r w:rsidR="0098270B" w:rsidRPr="00893527">
        <w:rPr>
          <w:rFonts w:ascii="Republika" w:hAnsi="Republika"/>
          <w:lang w:val="sl-SI"/>
        </w:rPr>
        <w:t xml:space="preserve">pri prenosu znanja v prakso </w:t>
      </w:r>
      <w:r w:rsidR="001B5A82" w:rsidRPr="00893527">
        <w:rPr>
          <w:rFonts w:ascii="Republika" w:hAnsi="Republika"/>
          <w:lang w:val="sl-SI"/>
        </w:rPr>
        <w:t>kot tudi</w:t>
      </w:r>
      <w:r w:rsidR="0098270B" w:rsidRPr="00893527">
        <w:rPr>
          <w:rFonts w:ascii="Republika" w:hAnsi="Republika"/>
          <w:lang w:val="sl-SI"/>
        </w:rPr>
        <w:t xml:space="preserve"> pri skupnih ukrepih na tujih trgih.</w:t>
      </w:r>
      <w:r w:rsidR="003F69E6" w:rsidRPr="00B95E38">
        <w:rPr>
          <w:rFonts w:ascii="Republika" w:hAnsi="Republika"/>
          <w:lang w:val="sl-SI"/>
        </w:rPr>
        <w:t xml:space="preserve"> </w:t>
      </w:r>
      <w:r w:rsidRPr="00B95E38">
        <w:rPr>
          <w:rFonts w:ascii="Republika" w:hAnsi="Republika"/>
          <w:lang w:val="sl-SI"/>
        </w:rPr>
        <w:t>Želi spodbujati uvajanje inovativnih pristopov za uporabo, implementacijo digitalnih tehnologij in trendov ter razvoj pametnih rešitev.</w:t>
      </w:r>
    </w:p>
    <w:p w14:paraId="2214BED3" w14:textId="77777777" w:rsidR="001A63FD" w:rsidRPr="00B95E38" w:rsidRDefault="001A63FD" w:rsidP="0071069B">
      <w:pPr>
        <w:rPr>
          <w:rFonts w:ascii="Republika" w:hAnsi="Republika"/>
          <w:lang w:val="sl-SI"/>
        </w:rPr>
      </w:pPr>
    </w:p>
    <w:p w14:paraId="10E9568F" w14:textId="77777777" w:rsidR="001A63FD" w:rsidRPr="00B95E38" w:rsidRDefault="001A63FD" w:rsidP="0071069B">
      <w:pPr>
        <w:rPr>
          <w:rFonts w:ascii="Republika" w:hAnsi="Republika"/>
          <w:lang w:val="sl-SI"/>
        </w:rPr>
      </w:pPr>
    </w:p>
    <w:p w14:paraId="62AA5E60" w14:textId="77777777" w:rsidR="0071069B" w:rsidRPr="00B95E38" w:rsidRDefault="0071069B" w:rsidP="0071069B">
      <w:pPr>
        <w:rPr>
          <w:rFonts w:ascii="Republika" w:hAnsi="Republika"/>
          <w:lang w:val="sl-SI"/>
        </w:rPr>
      </w:pPr>
    </w:p>
    <w:p w14:paraId="3CF36C15" w14:textId="77777777" w:rsidR="0071069B" w:rsidRPr="00B95E38" w:rsidRDefault="000C4226" w:rsidP="00132F4F">
      <w:pPr>
        <w:pStyle w:val="Naslov2"/>
      </w:pPr>
      <w:bookmarkStart w:id="7" w:name="_Toc58243483"/>
      <w:bookmarkStart w:id="8" w:name="_Toc66427106"/>
      <w:r w:rsidRPr="00B95E38">
        <w:t>STRATEŠKI CILJI</w:t>
      </w:r>
      <w:bookmarkEnd w:id="7"/>
      <w:bookmarkEnd w:id="8"/>
    </w:p>
    <w:p w14:paraId="618627FC" w14:textId="77777777" w:rsidR="0071069B" w:rsidRPr="00B95E38" w:rsidRDefault="0071069B" w:rsidP="0071069B">
      <w:pPr>
        <w:rPr>
          <w:rFonts w:ascii="Republika" w:hAnsi="Republika"/>
          <w:lang w:val="sl-SI"/>
        </w:rPr>
      </w:pPr>
    </w:p>
    <w:p w14:paraId="72B8DDE3" w14:textId="7E096DB8" w:rsidR="0061396C" w:rsidRPr="00893527" w:rsidRDefault="004E62C7" w:rsidP="004E62C7">
      <w:pPr>
        <w:rPr>
          <w:rFonts w:ascii="Republika" w:hAnsi="Republika"/>
          <w:lang w:val="sl-SI"/>
        </w:rPr>
      </w:pPr>
      <w:r w:rsidRPr="00B95E38">
        <w:rPr>
          <w:rFonts w:ascii="Republika" w:hAnsi="Republika"/>
          <w:lang w:val="sl-SI"/>
        </w:rPr>
        <w:t xml:space="preserve">Poslanstvo in vizija tega Programa bosta dosežena s pomočjo jasnih in ambicioznih, a dosegljivih </w:t>
      </w:r>
      <w:r w:rsidRPr="00B95E38">
        <w:rPr>
          <w:rFonts w:ascii="Republika" w:hAnsi="Republika"/>
          <w:b/>
          <w:lang w:val="sl-SI"/>
        </w:rPr>
        <w:t>strateških ciljev</w:t>
      </w:r>
      <w:r w:rsidRPr="00B95E38">
        <w:rPr>
          <w:rFonts w:ascii="Republika" w:hAnsi="Republika"/>
          <w:lang w:val="sl-SI"/>
        </w:rPr>
        <w:t xml:space="preserve">, ki se naprej delijo na </w:t>
      </w:r>
      <w:r w:rsidRPr="00B95E38">
        <w:rPr>
          <w:rFonts w:ascii="Republika" w:hAnsi="Republika"/>
          <w:b/>
          <w:lang w:val="sl-SI"/>
        </w:rPr>
        <w:t>operativne cilje</w:t>
      </w:r>
      <w:r w:rsidRPr="00B95E38">
        <w:rPr>
          <w:rFonts w:ascii="Republika" w:hAnsi="Republika"/>
          <w:lang w:val="sl-SI"/>
        </w:rPr>
        <w:t xml:space="preserve"> in </w:t>
      </w:r>
      <w:r w:rsidRPr="00B95E38">
        <w:rPr>
          <w:rFonts w:ascii="Republika" w:hAnsi="Republika"/>
          <w:b/>
          <w:lang w:val="sl-SI"/>
        </w:rPr>
        <w:t>ukrepe</w:t>
      </w:r>
      <w:r w:rsidRPr="00B95E38">
        <w:rPr>
          <w:rFonts w:ascii="Republika" w:hAnsi="Republika"/>
          <w:lang w:val="sl-SI"/>
        </w:rPr>
        <w:t xml:space="preserve">. </w:t>
      </w:r>
      <w:r w:rsidR="0061396C" w:rsidRPr="00893527">
        <w:rPr>
          <w:rFonts w:ascii="Republika" w:hAnsi="Republika"/>
          <w:lang w:val="sl-SI"/>
        </w:rPr>
        <w:t>Uspešno izvajanj</w:t>
      </w:r>
      <w:r w:rsidR="00204640" w:rsidRPr="00893527">
        <w:rPr>
          <w:rFonts w:ascii="Republika" w:hAnsi="Republika"/>
          <w:lang w:val="sl-SI"/>
        </w:rPr>
        <w:t>e</w:t>
      </w:r>
      <w:r w:rsidR="0061396C" w:rsidRPr="00893527">
        <w:rPr>
          <w:rFonts w:ascii="Republika" w:hAnsi="Republika"/>
          <w:lang w:val="sl-SI"/>
        </w:rPr>
        <w:t xml:space="preserve"> Programa bodo odražali tako makroekonoms</w:t>
      </w:r>
      <w:r w:rsidR="00DB45EF" w:rsidRPr="00893527">
        <w:rPr>
          <w:rFonts w:ascii="Republika" w:hAnsi="Republika"/>
          <w:lang w:val="sl-SI"/>
        </w:rPr>
        <w:t>ki kazalniki kot tudi kazalniki</w:t>
      </w:r>
      <w:r w:rsidR="0061396C" w:rsidRPr="00893527">
        <w:rPr>
          <w:rFonts w:ascii="Republika" w:hAnsi="Republika"/>
          <w:lang w:val="sl-SI"/>
        </w:rPr>
        <w:t xml:space="preserve"> rezultatov, upoštevajoč ciljne vrednosti, ki so opredeljene v </w:t>
      </w:r>
      <w:r w:rsidR="0056512E" w:rsidRPr="00893527">
        <w:rPr>
          <w:rFonts w:ascii="Republika" w:hAnsi="Republika"/>
          <w:lang w:val="sl-SI"/>
        </w:rPr>
        <w:t>p</w:t>
      </w:r>
      <w:r w:rsidR="0061396C" w:rsidRPr="00893527">
        <w:rPr>
          <w:rFonts w:ascii="Republika" w:hAnsi="Republika"/>
          <w:lang w:val="sl-SI"/>
        </w:rPr>
        <w:t xml:space="preserve">rilogi III. </w:t>
      </w:r>
      <w:r w:rsidR="00B33DB3" w:rsidRPr="00893527">
        <w:rPr>
          <w:rFonts w:ascii="Republika" w:hAnsi="Republika"/>
          <w:lang w:val="sl-SI"/>
        </w:rPr>
        <w:t>T</w:t>
      </w:r>
      <w:r w:rsidR="0061396C" w:rsidRPr="00893527">
        <w:rPr>
          <w:rFonts w:ascii="Republika" w:hAnsi="Republika"/>
          <w:lang w:val="sl-SI"/>
        </w:rPr>
        <w:t>reb</w:t>
      </w:r>
      <w:r w:rsidR="00B33DB3" w:rsidRPr="00893527">
        <w:rPr>
          <w:rFonts w:ascii="Republika" w:hAnsi="Republika"/>
          <w:lang w:val="sl-SI"/>
        </w:rPr>
        <w:t>a</w:t>
      </w:r>
      <w:r w:rsidR="0061396C" w:rsidRPr="00893527">
        <w:rPr>
          <w:rFonts w:ascii="Republika" w:hAnsi="Republika"/>
          <w:lang w:val="sl-SI"/>
        </w:rPr>
        <w:t xml:space="preserve"> je upoštevati, da so nekateri makroekonomski cilji podvrženi cikličnim trendom, zato njihovih medletnih gibanj ni mogoče neposredno pripisati izključno podpornemu okolju za internacionalizacijo.</w:t>
      </w:r>
    </w:p>
    <w:p w14:paraId="39254A85" w14:textId="77777777" w:rsidR="004E62C7" w:rsidRPr="00B95E38" w:rsidRDefault="004E62C7" w:rsidP="004E62C7">
      <w:pPr>
        <w:rPr>
          <w:rFonts w:ascii="Republika" w:hAnsi="Republika"/>
          <w:lang w:val="sl-SI"/>
        </w:rPr>
      </w:pPr>
      <w:r w:rsidRPr="00B95E38">
        <w:rPr>
          <w:rFonts w:ascii="Republika" w:hAnsi="Republika"/>
          <w:lang w:val="sl-SI"/>
        </w:rPr>
        <w:t>Program sledi petim strateškim ciljem:</w:t>
      </w:r>
    </w:p>
    <w:p w14:paraId="66A8B04C" w14:textId="4AC32BD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SC1: </w:t>
      </w:r>
      <w:r w:rsidRPr="00066E66">
        <w:rPr>
          <w:rFonts w:ascii="Republika" w:hAnsi="Republika"/>
          <w:b/>
          <w:i/>
          <w:color w:val="70AD47" w:themeColor="accent6"/>
          <w:lang w:val="sl-SI"/>
        </w:rPr>
        <w:t>Razno</w:t>
      </w:r>
      <w:r w:rsidR="00B33DB3" w:rsidRPr="00066E66">
        <w:rPr>
          <w:rFonts w:ascii="Republika" w:hAnsi="Republika"/>
          <w:b/>
          <w:i/>
          <w:color w:val="70AD47" w:themeColor="accent6"/>
          <w:lang w:val="sl-SI"/>
        </w:rPr>
        <w:t>vrsten</w:t>
      </w:r>
      <w:r w:rsidRPr="00066E66">
        <w:rPr>
          <w:rFonts w:ascii="Republika" w:hAnsi="Republika"/>
          <w:b/>
          <w:i/>
          <w:color w:val="70AD47" w:themeColor="accent6"/>
          <w:lang w:val="sl-SI"/>
        </w:rPr>
        <w:t xml:space="preserve"> in vzdržen izvoz</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večja dodana vrednost, boljša umeščenost slovenskega izvoza v GVV in večja vzdržnost ter razpršenost izvoza;</w:t>
      </w:r>
    </w:p>
    <w:p w14:paraId="70804799" w14:textId="2B877392"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SC2: </w:t>
      </w:r>
      <w:r w:rsidRPr="00066E66">
        <w:rPr>
          <w:rFonts w:ascii="Republika" w:hAnsi="Republika"/>
          <w:b/>
          <w:i/>
          <w:color w:val="70AD47" w:themeColor="accent6"/>
          <w:lang w:val="sl-SI"/>
        </w:rPr>
        <w:t>Trajnostno naravnane TNI z visoko dodano vrednostjo</w:t>
      </w:r>
      <w:r w:rsidRPr="00066E66">
        <w:rPr>
          <w:rFonts w:ascii="Republika" w:hAnsi="Republika"/>
          <w:i/>
          <w:lang w:val="sl-SI"/>
        </w:rPr>
        <w:t>:</w:t>
      </w:r>
      <w:r w:rsidRPr="00B95E38">
        <w:rPr>
          <w:rFonts w:ascii="Republika" w:hAnsi="Republika"/>
          <w:lang w:val="sl-SI"/>
        </w:rPr>
        <w:t xml:space="preserve"> strateška in ciljno usmerjena podpora za TNI s poudarkom na viziji </w:t>
      </w:r>
      <w:r w:rsidR="005F4BBF">
        <w:rPr>
          <w:rFonts w:ascii="Republika" w:hAnsi="Republika"/>
          <w:lang w:val="sl-SI"/>
        </w:rPr>
        <w:t>»</w:t>
      </w:r>
      <w:r w:rsidRPr="00B95E38">
        <w:rPr>
          <w:rFonts w:ascii="Republika" w:hAnsi="Republika"/>
          <w:lang w:val="sl-SI"/>
        </w:rPr>
        <w:t>Zelena. Ustvarjalna. Pametna.</w:t>
      </w:r>
      <w:r w:rsidR="005F4BBF">
        <w:rPr>
          <w:rFonts w:ascii="Republika" w:hAnsi="Republika"/>
          <w:lang w:val="sl-SI"/>
        </w:rPr>
        <w:t>«</w:t>
      </w:r>
      <w:r w:rsidRPr="00B95E38">
        <w:rPr>
          <w:rFonts w:ascii="Republika" w:hAnsi="Republika"/>
          <w:lang w:val="sl-SI"/>
        </w:rPr>
        <w:t>, ki temelji na uravnoteženem in vzdržnem regionalnem razvoju ter racionalnem prostorskem načrtovanju;</w:t>
      </w:r>
    </w:p>
    <w:p w14:paraId="04479952" w14:textId="3ACDBCC4"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SC3: </w:t>
      </w:r>
      <w:r w:rsidR="00CC7892" w:rsidRPr="00066E66">
        <w:rPr>
          <w:rFonts w:ascii="Republika" w:hAnsi="Republika"/>
          <w:b/>
          <w:i/>
          <w:color w:val="70AD47" w:themeColor="accent6"/>
          <w:lang w:val="sl-SI"/>
        </w:rPr>
        <w:t>Spodbujene slovenske investicije v tujini</w:t>
      </w:r>
      <w:r w:rsidR="00CC7892" w:rsidRPr="00B95E38">
        <w:rPr>
          <w:rFonts w:ascii="Republika" w:hAnsi="Republika"/>
          <w:lang w:val="sl-SI"/>
        </w:rPr>
        <w:t xml:space="preserve">: </w:t>
      </w:r>
      <w:r w:rsidRPr="00B95E38">
        <w:rPr>
          <w:rFonts w:ascii="Republika" w:hAnsi="Republika"/>
          <w:lang w:val="sl-SI"/>
        </w:rPr>
        <w:t>okrepljeno zeleno, ustvarjalno in pametno investiranje slovenskih podjetij</w:t>
      </w:r>
      <w:r w:rsidR="00D37F26" w:rsidRPr="00B95E38">
        <w:rPr>
          <w:rFonts w:ascii="Republika" w:hAnsi="Republika"/>
          <w:lang w:val="sl-SI"/>
        </w:rPr>
        <w:t xml:space="preserve"> v tujini</w:t>
      </w:r>
      <w:r w:rsidRPr="00B95E38">
        <w:rPr>
          <w:rFonts w:ascii="Republika" w:hAnsi="Republika"/>
          <w:lang w:val="sl-SI"/>
        </w:rPr>
        <w:t>;</w:t>
      </w:r>
    </w:p>
    <w:p w14:paraId="49D17F15" w14:textId="77777777"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SC4: </w:t>
      </w:r>
      <w:r w:rsidRPr="00066E66">
        <w:rPr>
          <w:rFonts w:ascii="Republika" w:hAnsi="Republika"/>
          <w:b/>
          <w:i/>
          <w:color w:val="70AD47" w:themeColor="accent6"/>
          <w:lang w:val="sl-SI"/>
        </w:rPr>
        <w:t xml:space="preserve">Slovenija kot </w:t>
      </w:r>
      <w:r w:rsidR="00381D7E" w:rsidRPr="00066E66">
        <w:rPr>
          <w:rFonts w:ascii="Republika" w:hAnsi="Republika"/>
          <w:b/>
          <w:i/>
          <w:color w:val="70AD47" w:themeColor="accent6"/>
          <w:lang w:val="sl-SI"/>
        </w:rPr>
        <w:t xml:space="preserve">prepoznavna </w:t>
      </w:r>
      <w:r w:rsidRPr="00066E66">
        <w:rPr>
          <w:rFonts w:ascii="Republika" w:hAnsi="Republika"/>
          <w:b/>
          <w:i/>
          <w:color w:val="70AD47" w:themeColor="accent6"/>
          <w:lang w:val="sl-SI"/>
        </w:rPr>
        <w:t>gospodarska blagovna znamka</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 xml:space="preserve">izboljšana mednarodna, regionalna, predvsem pa nišna prepoznavnost Slovenije kot zelenega, ustvarjalnega in pametnega gospodarstva, privlačne destinacije za tuje investitorje in </w:t>
      </w:r>
      <w:r w:rsidR="00381D7E" w:rsidRPr="00B95E38">
        <w:rPr>
          <w:rFonts w:ascii="Republika" w:hAnsi="Republika"/>
          <w:lang w:val="sl-SI"/>
        </w:rPr>
        <w:t xml:space="preserve">kakovostnega ter </w:t>
      </w:r>
      <w:r w:rsidRPr="00B95E38">
        <w:rPr>
          <w:rFonts w:ascii="Republika" w:hAnsi="Republika"/>
          <w:lang w:val="sl-SI"/>
        </w:rPr>
        <w:t xml:space="preserve">zanesljivega poslovnega partnerja v </w:t>
      </w:r>
      <w:r w:rsidR="00C213D5" w:rsidRPr="00B95E38">
        <w:rPr>
          <w:rFonts w:ascii="Republika" w:hAnsi="Republika"/>
          <w:lang w:val="sl-SI"/>
        </w:rPr>
        <w:t>Sr</w:t>
      </w:r>
      <w:r w:rsidRPr="00B95E38">
        <w:rPr>
          <w:rFonts w:ascii="Republika" w:hAnsi="Republika"/>
          <w:lang w:val="sl-SI"/>
        </w:rPr>
        <w:t xml:space="preserve">ednji in </w:t>
      </w:r>
      <w:r w:rsidR="00C213D5" w:rsidRPr="00B95E38">
        <w:rPr>
          <w:rFonts w:ascii="Republika" w:hAnsi="Republika"/>
          <w:lang w:val="sl-SI"/>
        </w:rPr>
        <w:t>J</w:t>
      </w:r>
      <w:r w:rsidRPr="00B95E38">
        <w:rPr>
          <w:rFonts w:ascii="Republika" w:hAnsi="Republika"/>
          <w:lang w:val="sl-SI"/>
        </w:rPr>
        <w:t>ugovzhodni Evropi;</w:t>
      </w:r>
    </w:p>
    <w:p w14:paraId="05052D7C" w14:textId="3C74FA6B" w:rsidR="004E62C7" w:rsidRPr="00B95E38" w:rsidRDefault="004E62C7" w:rsidP="00DB6E08">
      <w:pPr>
        <w:pStyle w:val="Odstavekseznama"/>
        <w:numPr>
          <w:ilvl w:val="0"/>
          <w:numId w:val="5"/>
        </w:numPr>
        <w:rPr>
          <w:rFonts w:ascii="Republika" w:hAnsi="Republika"/>
          <w:lang w:val="sl-SI"/>
        </w:rPr>
      </w:pPr>
      <w:r w:rsidRPr="00B95E38">
        <w:rPr>
          <w:rFonts w:ascii="Republika" w:hAnsi="Republika"/>
          <w:lang w:val="sl-SI"/>
        </w:rPr>
        <w:t xml:space="preserve">SC5: </w:t>
      </w:r>
      <w:r w:rsidRPr="00066E66">
        <w:rPr>
          <w:rFonts w:ascii="Republika" w:hAnsi="Republika"/>
          <w:b/>
          <w:i/>
          <w:color w:val="70AD47" w:themeColor="accent6"/>
          <w:lang w:val="sl-SI"/>
        </w:rPr>
        <w:t>Odličen podporni ekosistem</w:t>
      </w:r>
      <w:r w:rsidRPr="00066E66">
        <w:rPr>
          <w:rFonts w:ascii="Republika" w:hAnsi="Republika"/>
          <w:i/>
          <w:lang w:val="sl-SI"/>
        </w:rPr>
        <w:t>:</w:t>
      </w:r>
      <w:r w:rsidRPr="00B95E38">
        <w:rPr>
          <w:rFonts w:ascii="Republika" w:hAnsi="Republika"/>
          <w:b/>
          <w:i/>
          <w:lang w:val="sl-SI"/>
        </w:rPr>
        <w:t xml:space="preserve"> </w:t>
      </w:r>
      <w:r w:rsidRPr="00B95E38">
        <w:rPr>
          <w:rFonts w:ascii="Republika" w:hAnsi="Republika"/>
          <w:lang w:val="sl-SI"/>
        </w:rPr>
        <w:t>usklajeno izvajanje, izboljšane zmogljivosti in kakovost storitev ekosistema za podporo internacionalizaciji.</w:t>
      </w:r>
    </w:p>
    <w:p w14:paraId="32AEB441" w14:textId="77777777" w:rsidR="005F5DD6" w:rsidRPr="00B95E38" w:rsidRDefault="005F5DD6" w:rsidP="005F5DD6">
      <w:pPr>
        <w:rPr>
          <w:rFonts w:ascii="Republika" w:hAnsi="Republika"/>
          <w:lang w:val="sl-SI"/>
        </w:rPr>
      </w:pPr>
    </w:p>
    <w:p w14:paraId="73460304" w14:textId="77777777" w:rsidR="0061396C" w:rsidRPr="00B95E38" w:rsidRDefault="0061396C" w:rsidP="0061396C">
      <w:pPr>
        <w:pStyle w:val="Odstavekseznama"/>
        <w:rPr>
          <w:rFonts w:ascii="Republika" w:hAnsi="Republika"/>
          <w:lang w:val="sl-SI"/>
        </w:rPr>
      </w:pPr>
    </w:p>
    <w:p w14:paraId="5FEEB5C0" w14:textId="77777777" w:rsidR="00625996" w:rsidRPr="00B95E38" w:rsidRDefault="00625996" w:rsidP="0061396C">
      <w:pPr>
        <w:pStyle w:val="Odstavekseznama"/>
        <w:rPr>
          <w:rFonts w:ascii="Republika" w:hAnsi="Republika"/>
          <w:lang w:val="sl-SI"/>
        </w:rPr>
      </w:pPr>
    </w:p>
    <w:p w14:paraId="63BF65FB" w14:textId="77777777" w:rsidR="00625996" w:rsidRPr="00B95E38" w:rsidRDefault="00625996" w:rsidP="0061396C">
      <w:pPr>
        <w:pStyle w:val="Odstavekseznama"/>
        <w:rPr>
          <w:rFonts w:ascii="Republika" w:hAnsi="Republika"/>
          <w:lang w:val="sl-SI"/>
        </w:rPr>
      </w:pPr>
    </w:p>
    <w:p w14:paraId="40B84937" w14:textId="77777777" w:rsidR="00625996" w:rsidRPr="00B95E38" w:rsidRDefault="00625996" w:rsidP="0061396C">
      <w:pPr>
        <w:pStyle w:val="Odstavekseznama"/>
        <w:rPr>
          <w:rFonts w:ascii="Republika" w:hAnsi="Republika"/>
          <w:lang w:val="sl-SI"/>
        </w:rPr>
      </w:pPr>
    </w:p>
    <w:p w14:paraId="6A4BA525" w14:textId="314CCACF" w:rsidR="00625996" w:rsidRPr="0091254E" w:rsidRDefault="00625996" w:rsidP="0091254E">
      <w:pPr>
        <w:rPr>
          <w:rFonts w:ascii="Republika" w:hAnsi="Republika"/>
          <w:lang w:val="sl-SI"/>
        </w:rPr>
      </w:pPr>
    </w:p>
    <w:p w14:paraId="2B944EFD" w14:textId="77777777" w:rsidR="00066E66" w:rsidRDefault="00066E66">
      <w:pPr>
        <w:spacing w:after="160" w:line="259" w:lineRule="auto"/>
        <w:jc w:val="left"/>
        <w:rPr>
          <w:rFonts w:ascii="Republika" w:eastAsiaTheme="minorHAnsi" w:hAnsi="Republika" w:cs="Arial"/>
          <w:b/>
          <w:sz w:val="28"/>
          <w:szCs w:val="20"/>
          <w:lang w:val="sl-SI"/>
        </w:rPr>
      </w:pPr>
      <w:bookmarkStart w:id="9" w:name="_Toc58243484"/>
      <w:bookmarkStart w:id="10" w:name="_Toc66427107"/>
      <w:r w:rsidRPr="00893527">
        <w:rPr>
          <w:lang w:val="sl-SI"/>
        </w:rPr>
        <w:br w:type="page"/>
      </w:r>
    </w:p>
    <w:p w14:paraId="730B7D8A" w14:textId="57748161" w:rsidR="00D815D9" w:rsidRPr="00B95E38" w:rsidRDefault="00E036E1" w:rsidP="00132F4F">
      <w:pPr>
        <w:pStyle w:val="Naslov2"/>
      </w:pPr>
      <w:r w:rsidRPr="00B95E38">
        <w:lastRenderedPageBreak/>
        <w:t>SKLADNOST STRATEŠKIH POLITIK</w:t>
      </w:r>
      <w:bookmarkEnd w:id="9"/>
      <w:bookmarkEnd w:id="10"/>
    </w:p>
    <w:p w14:paraId="1ADC1610" w14:textId="77777777" w:rsidR="003D5B6A" w:rsidRPr="00B95E38" w:rsidRDefault="003D5B6A" w:rsidP="003D5B6A">
      <w:pPr>
        <w:rPr>
          <w:rFonts w:ascii="Republika" w:hAnsi="Republika"/>
          <w:lang w:val="sl-SI"/>
        </w:rPr>
      </w:pPr>
    </w:p>
    <w:p w14:paraId="41469499" w14:textId="7BF03ED7" w:rsidR="009F7AA0" w:rsidRPr="00EA280C" w:rsidRDefault="009F7AA0" w:rsidP="004E600B">
      <w:pPr>
        <w:rPr>
          <w:rFonts w:ascii="Republika" w:hAnsi="Republika"/>
          <w:szCs w:val="22"/>
          <w:lang w:val="sl-SI"/>
        </w:rPr>
      </w:pPr>
      <w:r w:rsidRPr="00EA280C">
        <w:rPr>
          <w:rFonts w:ascii="Republika" w:hAnsi="Republika"/>
          <w:szCs w:val="22"/>
          <w:lang w:val="sl-SI"/>
        </w:rPr>
        <w:t>Program je z namenom</w:t>
      </w:r>
      <w:r w:rsidR="00EA3FEC">
        <w:rPr>
          <w:rFonts w:ascii="Republika" w:hAnsi="Republika"/>
          <w:szCs w:val="22"/>
          <w:lang w:val="sl-SI"/>
        </w:rPr>
        <w:t>, da bi</w:t>
      </w:r>
      <w:r w:rsidRPr="00EA280C">
        <w:rPr>
          <w:rFonts w:ascii="Republika" w:hAnsi="Republika"/>
          <w:szCs w:val="22"/>
          <w:lang w:val="sl-SI"/>
        </w:rPr>
        <w:t xml:space="preserve"> zagotavlja</w:t>
      </w:r>
      <w:r w:rsidR="00EA3FEC">
        <w:rPr>
          <w:rFonts w:ascii="Republika" w:hAnsi="Republika"/>
          <w:szCs w:val="22"/>
          <w:lang w:val="sl-SI"/>
        </w:rPr>
        <w:t>l</w:t>
      </w:r>
      <w:r w:rsidRPr="00EA280C">
        <w:rPr>
          <w:rFonts w:ascii="Republika" w:hAnsi="Republika"/>
          <w:szCs w:val="22"/>
          <w:lang w:val="sl-SI"/>
        </w:rPr>
        <w:t xml:space="preserve"> izvajanj</w:t>
      </w:r>
      <w:r w:rsidR="00EA3FEC">
        <w:rPr>
          <w:rFonts w:ascii="Republika" w:hAnsi="Republika"/>
          <w:szCs w:val="22"/>
          <w:lang w:val="sl-SI"/>
        </w:rPr>
        <w:t>e</w:t>
      </w:r>
      <w:r w:rsidRPr="00EA280C">
        <w:rPr>
          <w:rFonts w:ascii="Republika" w:hAnsi="Republika"/>
          <w:szCs w:val="22"/>
          <w:lang w:val="sl-SI"/>
        </w:rPr>
        <w:t xml:space="preserve"> gospodarske politike in sinergij</w:t>
      </w:r>
      <w:r w:rsidR="00C57FF5">
        <w:rPr>
          <w:rFonts w:ascii="Republika" w:hAnsi="Republika"/>
          <w:szCs w:val="22"/>
          <w:lang w:val="sl-SI"/>
        </w:rPr>
        <w:t>e</w:t>
      </w:r>
      <w:r w:rsidRPr="00EA280C">
        <w:rPr>
          <w:rFonts w:ascii="Republika" w:hAnsi="Republika"/>
          <w:szCs w:val="22"/>
          <w:lang w:val="sl-SI"/>
        </w:rPr>
        <w:t xml:space="preserve"> med obstoječimi instrumenti ter deležniki</w:t>
      </w:r>
      <w:r w:rsidR="00EA3FEC">
        <w:rPr>
          <w:rFonts w:ascii="Republika" w:hAnsi="Republika"/>
          <w:szCs w:val="22"/>
          <w:lang w:val="sl-SI"/>
        </w:rPr>
        <w:t>,</w:t>
      </w:r>
      <w:r w:rsidRPr="00EA280C">
        <w:rPr>
          <w:rFonts w:ascii="Republika" w:hAnsi="Republika"/>
          <w:szCs w:val="22"/>
          <w:lang w:val="sl-SI"/>
        </w:rPr>
        <w:t xml:space="preserve"> usklajen s smernicami nacionalnih in evropskih strateških dokumentov v smislu poslanstva, vizije, ciljev, ciljnih skupin in/ali uporabnikov, prednostnih sektorjev, prednostnih regij, ukrepov in financiranja Programa.  </w:t>
      </w:r>
    </w:p>
    <w:p w14:paraId="4C878DE6" w14:textId="77777777" w:rsidR="009F7AA0" w:rsidRPr="00EA280C" w:rsidRDefault="009F7AA0" w:rsidP="004E600B">
      <w:pPr>
        <w:rPr>
          <w:rFonts w:ascii="Republika" w:hAnsi="Republika"/>
          <w:szCs w:val="22"/>
          <w:lang w:val="sl-SI"/>
        </w:rPr>
      </w:pPr>
    </w:p>
    <w:p w14:paraId="48E56785" w14:textId="33F7A764" w:rsidR="004E600B" w:rsidRPr="00EA280C" w:rsidRDefault="004E600B" w:rsidP="004E600B">
      <w:pPr>
        <w:rPr>
          <w:rFonts w:ascii="Republika" w:hAnsi="Republika"/>
          <w:szCs w:val="22"/>
          <w:lang w:val="sl-SI"/>
        </w:rPr>
      </w:pPr>
      <w:r w:rsidRPr="00EA280C">
        <w:rPr>
          <w:rFonts w:ascii="Republika" w:hAnsi="Republika"/>
          <w:szCs w:val="22"/>
          <w:lang w:val="sl-SI"/>
        </w:rPr>
        <w:t>Pravn</w:t>
      </w:r>
      <w:r w:rsidR="003B64E1">
        <w:rPr>
          <w:rFonts w:ascii="Republika" w:hAnsi="Republika"/>
          <w:szCs w:val="22"/>
          <w:lang w:val="sl-SI"/>
        </w:rPr>
        <w:t>a</w:t>
      </w:r>
      <w:r w:rsidRPr="00EA280C">
        <w:rPr>
          <w:rFonts w:ascii="Republika" w:hAnsi="Republika"/>
          <w:szCs w:val="22"/>
          <w:lang w:val="sl-SI"/>
        </w:rPr>
        <w:t xml:space="preserve"> podlag</w:t>
      </w:r>
      <w:r w:rsidR="003B64E1">
        <w:rPr>
          <w:rFonts w:ascii="Republika" w:hAnsi="Republika"/>
          <w:szCs w:val="22"/>
          <w:lang w:val="sl-SI"/>
        </w:rPr>
        <w:t>a</w:t>
      </w:r>
      <w:r w:rsidRPr="00EA280C">
        <w:rPr>
          <w:rFonts w:ascii="Republika" w:hAnsi="Republika"/>
          <w:szCs w:val="22"/>
          <w:lang w:val="sl-SI"/>
        </w:rPr>
        <w:t xml:space="preserve"> za Program </w:t>
      </w:r>
      <w:r w:rsidR="003B64E1">
        <w:rPr>
          <w:rFonts w:ascii="Republika" w:hAnsi="Republika"/>
          <w:szCs w:val="22"/>
          <w:lang w:val="sl-SI"/>
        </w:rPr>
        <w:t>je</w:t>
      </w:r>
      <w:r w:rsidR="003B64E1" w:rsidRPr="00EA280C">
        <w:rPr>
          <w:rFonts w:ascii="Republika" w:hAnsi="Republika"/>
          <w:szCs w:val="22"/>
          <w:lang w:val="sl-SI"/>
        </w:rPr>
        <w:t xml:space="preserve"> </w:t>
      </w:r>
      <w:r w:rsidRPr="00EA280C">
        <w:rPr>
          <w:rFonts w:ascii="Republika" w:hAnsi="Republika"/>
          <w:b/>
          <w:szCs w:val="22"/>
          <w:lang w:val="sl-SI"/>
        </w:rPr>
        <w:t xml:space="preserve">Zakon o spodbujanju investicij </w:t>
      </w:r>
      <w:r w:rsidRPr="00893527">
        <w:rPr>
          <w:rFonts w:ascii="Republika" w:hAnsi="Republika" w:cs="Arial"/>
          <w:bCs/>
          <w:szCs w:val="22"/>
          <w:shd w:val="clear" w:color="auto" w:fill="FFFFFF"/>
          <w:lang w:val="sl-SI"/>
        </w:rPr>
        <w:t>(Uradni list RS, št. </w:t>
      </w:r>
      <w:hyperlink r:id="rId12" w:tgtFrame="_blank" w:tooltip="Zakon o spodbujanju investicij (ZSInv)" w:history="1">
        <w:r w:rsidRPr="00EA280C">
          <w:rPr>
            <w:rStyle w:val="Hiperpovezava"/>
            <w:rFonts w:ascii="Republika" w:hAnsi="Republika" w:cs="Arial"/>
            <w:bCs/>
            <w:color w:val="auto"/>
            <w:szCs w:val="22"/>
            <w:u w:val="none"/>
            <w:shd w:val="clear" w:color="auto" w:fill="FFFFFF"/>
          </w:rPr>
          <w:t>13/18</w:t>
        </w:r>
      </w:hyperlink>
      <w:r w:rsidRPr="00EA280C">
        <w:rPr>
          <w:rFonts w:ascii="Republika" w:hAnsi="Republika" w:cs="Arial"/>
          <w:bCs/>
          <w:szCs w:val="22"/>
          <w:shd w:val="clear" w:color="auto" w:fill="FFFFFF"/>
        </w:rPr>
        <w:t>),</w:t>
      </w:r>
      <w:r w:rsidRPr="00EA280C">
        <w:rPr>
          <w:rFonts w:ascii="Republika" w:hAnsi="Republika"/>
          <w:b/>
          <w:szCs w:val="22"/>
          <w:lang w:val="sl-SI"/>
        </w:rPr>
        <w:t xml:space="preserve"> </w:t>
      </w:r>
      <w:r w:rsidRPr="00EA280C">
        <w:rPr>
          <w:rFonts w:ascii="Republika" w:hAnsi="Republika" w:cs="Arial"/>
          <w:color w:val="000000"/>
          <w:szCs w:val="22"/>
          <w:shd w:val="clear" w:color="auto" w:fill="FFFFFF"/>
        </w:rPr>
        <w:t>k</w:t>
      </w:r>
      <w:r w:rsidRPr="00EA280C">
        <w:rPr>
          <w:rFonts w:ascii="Republika" w:hAnsi="Republika" w:cs="Arial"/>
          <w:bCs/>
          <w:szCs w:val="22"/>
          <w:shd w:val="clear" w:color="auto" w:fill="FFFFFF"/>
        </w:rPr>
        <w:t xml:space="preserve">i določa, </w:t>
      </w:r>
      <w:r w:rsidRPr="00EA280C">
        <w:rPr>
          <w:rFonts w:ascii="Republika" w:hAnsi="Republika" w:cs="Helv"/>
          <w:szCs w:val="22"/>
        </w:rPr>
        <w:t xml:space="preserve">da </w:t>
      </w:r>
      <w:r w:rsidRPr="00EA280C">
        <w:rPr>
          <w:rFonts w:ascii="Republika" w:hAnsi="Republika" w:cs="Arial"/>
          <w:szCs w:val="22"/>
        </w:rPr>
        <w:t>Vlada na predlog ministrstva sprejme petletni program spodbujanja investicij (26. člen) in internacionalizacije gospodarskih družb (27. člen), v katerem opredeli prioritete in način izvajanja aktivnosti za spodbujanje investicij in internacionalizacije ter določi cilje, ki naj bi bili doseženi z izvajanjem teh aktivnosti</w:t>
      </w:r>
      <w:r w:rsidR="00EB5B6F">
        <w:rPr>
          <w:rFonts w:ascii="Republika" w:hAnsi="Republika" w:cs="Arial"/>
          <w:szCs w:val="22"/>
        </w:rPr>
        <w:t>.</w:t>
      </w:r>
      <w:r w:rsidRPr="00EA280C">
        <w:rPr>
          <w:rFonts w:ascii="Republika" w:hAnsi="Republika" w:cs="Arial"/>
          <w:szCs w:val="22"/>
        </w:rPr>
        <w:t xml:space="preserve"> </w:t>
      </w:r>
      <w:r w:rsidR="00EB5B6F">
        <w:rPr>
          <w:rFonts w:ascii="Republika" w:hAnsi="Republika" w:cs="Arial"/>
          <w:szCs w:val="22"/>
        </w:rPr>
        <w:t>H</w:t>
      </w:r>
      <w:r w:rsidRPr="00EA280C">
        <w:rPr>
          <w:rFonts w:ascii="Republika" w:hAnsi="Republika" w:cs="Arial"/>
          <w:szCs w:val="22"/>
        </w:rPr>
        <w:t>krati se v programu določi tudi obseg in način financiranja ter kazalnik</w:t>
      </w:r>
      <w:r w:rsidR="00EB5B6F">
        <w:rPr>
          <w:rFonts w:ascii="Republika" w:hAnsi="Republika" w:cs="Arial"/>
          <w:szCs w:val="22"/>
        </w:rPr>
        <w:t>e</w:t>
      </w:r>
      <w:r w:rsidRPr="00EA280C">
        <w:rPr>
          <w:rFonts w:ascii="Republika" w:hAnsi="Republika" w:cs="Arial"/>
          <w:szCs w:val="22"/>
        </w:rPr>
        <w:t xml:space="preserve"> za spremljanje učinkovitosti. </w:t>
      </w:r>
      <w:r w:rsidRPr="00EA280C">
        <w:rPr>
          <w:rFonts w:ascii="Republika" w:hAnsi="Republika" w:cs="Arial"/>
          <w:bCs/>
          <w:szCs w:val="22"/>
          <w:shd w:val="clear" w:color="auto" w:fill="FFFFFF"/>
        </w:rPr>
        <w:t>Pomembna je tudi</w:t>
      </w:r>
      <w:r w:rsidRPr="00EA280C">
        <w:rPr>
          <w:rFonts w:ascii="Republika" w:hAnsi="Republika"/>
          <w:b/>
          <w:szCs w:val="22"/>
          <w:lang w:val="sl-SI"/>
        </w:rPr>
        <w:t xml:space="preserve"> Uredba o načinu ugotavljanja pogojev in meril za dodelitev investicijskih spodbud ter pogojev za strateško investicijo </w:t>
      </w:r>
      <w:r w:rsidRPr="00EA280C">
        <w:rPr>
          <w:rFonts w:ascii="Republika" w:hAnsi="Republika" w:cs="Arial"/>
          <w:bCs/>
          <w:szCs w:val="22"/>
          <w:shd w:val="clear" w:color="auto" w:fill="FFFFFF"/>
        </w:rPr>
        <w:t>(Uradni list RS, št. </w:t>
      </w:r>
      <w:hyperlink r:id="rId13" w:tgtFrame="_blank" w:tooltip="Zakon o spodbujanju investicij (ZSInv)" w:history="1">
        <w:r w:rsidRPr="00EA280C">
          <w:rPr>
            <w:rStyle w:val="Hiperpovezava"/>
            <w:rFonts w:ascii="Republika" w:hAnsi="Republika" w:cs="Arial"/>
            <w:bCs/>
            <w:color w:val="auto"/>
            <w:szCs w:val="22"/>
            <w:u w:val="none"/>
            <w:shd w:val="clear" w:color="auto" w:fill="FFFFFF"/>
          </w:rPr>
          <w:t>47/18</w:t>
        </w:r>
      </w:hyperlink>
      <w:r w:rsidRPr="00EA280C">
        <w:rPr>
          <w:rFonts w:ascii="Republika" w:hAnsi="Republika" w:cs="Arial"/>
          <w:bCs/>
          <w:szCs w:val="22"/>
          <w:shd w:val="clear" w:color="auto" w:fill="FFFFFF"/>
        </w:rPr>
        <w:t>), ki določa način ugotavljanja izpolnjevanja pogojev in ovrednotenja meril za dodelitev investicijskih spodbud ter način ugotavljanja izpolnjevanja pogojev za strateško investicijo</w:t>
      </w:r>
      <w:r w:rsidRPr="009000D4">
        <w:rPr>
          <w:rFonts w:ascii="Republika" w:hAnsi="Republika"/>
          <w:szCs w:val="22"/>
          <w:lang w:val="sl-SI"/>
        </w:rPr>
        <w:t>.</w:t>
      </w:r>
      <w:r w:rsidRPr="00EA280C">
        <w:rPr>
          <w:rFonts w:ascii="Republika" w:hAnsi="Republika"/>
          <w:szCs w:val="22"/>
          <w:lang w:val="sl-SI"/>
        </w:rPr>
        <w:t xml:space="preserve"> Zakon določa oblike investicijskih spodbud (subvencije, krediti, garancije, subvencionirane obrestne mere in nakup nepremičnin v lasti samoupravne lokalne skupnosti), pogoje za dodelitev spodbud, merila za dodelitev spodbud (kot so ustvarjena delovna mesta, stopnja tehnološke zahtevnosti investicije, intenzivnost R</w:t>
      </w:r>
      <w:r w:rsidR="00C35466">
        <w:rPr>
          <w:rFonts w:ascii="Republika" w:hAnsi="Republika"/>
          <w:szCs w:val="22"/>
          <w:lang w:val="sl-SI"/>
        </w:rPr>
        <w:t xml:space="preserve"> </w:t>
      </w:r>
      <w:r w:rsidRPr="00EA280C">
        <w:rPr>
          <w:rFonts w:ascii="Republika" w:hAnsi="Republika"/>
          <w:szCs w:val="22"/>
          <w:lang w:val="sl-SI"/>
        </w:rPr>
        <w:t>&amp;</w:t>
      </w:r>
      <w:r w:rsidR="00C35466">
        <w:rPr>
          <w:rFonts w:ascii="Republika" w:hAnsi="Republika"/>
          <w:szCs w:val="22"/>
          <w:lang w:val="sl-SI"/>
        </w:rPr>
        <w:t xml:space="preserve"> </w:t>
      </w:r>
      <w:r w:rsidRPr="00EA280C">
        <w:rPr>
          <w:rFonts w:ascii="Republika" w:hAnsi="Republika"/>
          <w:szCs w:val="22"/>
          <w:lang w:val="sl-SI"/>
        </w:rPr>
        <w:t>D ter inovacij, dodana vrednost na zaposlenega, družbena odgovornost podjetij itd.), postopke za dodeljevanje investicijskih spodbud in aktivnosti za spodbujanje investicij in internacionalizacije podjetij, ter med drugim opredeljuje tudi predstavništva v tujini. Uredba določa način ugotavljanja pogojev za dodelitev spodbud in način ovrednotenja meril za dodelitev spodbud.</w:t>
      </w:r>
    </w:p>
    <w:p w14:paraId="73DA27D7" w14:textId="69AA33CD" w:rsidR="004E600B" w:rsidRPr="00EA280C" w:rsidRDefault="004E600B" w:rsidP="00DA5EC0">
      <w:pPr>
        <w:rPr>
          <w:rFonts w:ascii="Republika" w:hAnsi="Republika"/>
          <w:szCs w:val="22"/>
          <w:lang w:val="sl-SI"/>
        </w:rPr>
      </w:pPr>
    </w:p>
    <w:p w14:paraId="012177C0" w14:textId="672E16F8" w:rsidR="008C161B" w:rsidRPr="00893527" w:rsidRDefault="00EA280C" w:rsidP="00EA280C">
      <w:pPr>
        <w:rPr>
          <w:rFonts w:ascii="Republika" w:hAnsi="Republika" w:cs="Arial"/>
          <w:szCs w:val="22"/>
          <w:lang w:val="sl-SI"/>
        </w:rPr>
      </w:pPr>
      <w:r w:rsidRPr="00893527">
        <w:rPr>
          <w:rFonts w:ascii="Republika" w:hAnsi="Republika" w:cs="Arial"/>
          <w:iCs/>
          <w:szCs w:val="22"/>
          <w:lang w:val="sl-SI" w:eastAsia="sl-SI"/>
        </w:rPr>
        <w:t>Pravn</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podlag</w:t>
      </w:r>
      <w:r w:rsidR="002B5496" w:rsidRPr="00893527">
        <w:rPr>
          <w:rFonts w:ascii="Republika" w:hAnsi="Republika" w:cs="Arial"/>
          <w:iCs/>
          <w:szCs w:val="22"/>
          <w:lang w:val="sl-SI" w:eastAsia="sl-SI"/>
        </w:rPr>
        <w:t>a</w:t>
      </w:r>
      <w:r w:rsidRPr="00893527">
        <w:rPr>
          <w:rFonts w:ascii="Republika" w:hAnsi="Republika" w:cs="Arial"/>
          <w:iCs/>
          <w:szCs w:val="22"/>
          <w:lang w:val="sl-SI" w:eastAsia="sl-SI"/>
        </w:rPr>
        <w:t xml:space="preserve"> za pregled neposrednih tujih naložb </w:t>
      </w:r>
      <w:r w:rsidR="002B5496" w:rsidRPr="00893527">
        <w:rPr>
          <w:rFonts w:ascii="Republika" w:hAnsi="Republika" w:cs="Arial"/>
          <w:iCs/>
          <w:szCs w:val="22"/>
          <w:lang w:val="sl-SI" w:eastAsia="sl-SI"/>
        </w:rPr>
        <w:t>je</w:t>
      </w:r>
      <w:r w:rsidR="002B5496" w:rsidRPr="00893527">
        <w:rPr>
          <w:rFonts w:ascii="Republika" w:hAnsi="Republika" w:cs="Arial"/>
          <w:b/>
          <w:iCs/>
          <w:szCs w:val="22"/>
          <w:lang w:val="sl-SI" w:eastAsia="sl-SI"/>
        </w:rPr>
        <w:t xml:space="preserve"> </w:t>
      </w:r>
      <w:r w:rsidR="004E600B" w:rsidRPr="00893527">
        <w:rPr>
          <w:rFonts w:ascii="Republika" w:hAnsi="Republika" w:cs="Arial"/>
          <w:b/>
          <w:iCs/>
          <w:szCs w:val="22"/>
          <w:lang w:val="sl-SI" w:eastAsia="sl-SI"/>
        </w:rPr>
        <w:t>Zakon o interventnih ukrepih za omilitev in odpravo posledic epidemije</w:t>
      </w:r>
      <w:r w:rsidR="004940CD" w:rsidRPr="00893527">
        <w:rPr>
          <w:rFonts w:ascii="Republika" w:hAnsi="Republika" w:cs="Arial"/>
          <w:b/>
          <w:iCs/>
          <w:szCs w:val="22"/>
          <w:lang w:val="sl-SI" w:eastAsia="sl-SI"/>
        </w:rPr>
        <w:t xml:space="preserve"> covida</w:t>
      </w:r>
      <w:r w:rsidR="004E600B" w:rsidRPr="00893527">
        <w:rPr>
          <w:rFonts w:ascii="Republika" w:hAnsi="Republika" w:cs="Arial"/>
          <w:b/>
          <w:iCs/>
          <w:szCs w:val="22"/>
          <w:lang w:val="sl-SI" w:eastAsia="sl-SI"/>
        </w:rPr>
        <w:t>-19</w:t>
      </w:r>
      <w:r w:rsidR="004E600B" w:rsidRPr="00893527">
        <w:rPr>
          <w:rFonts w:ascii="Republika" w:hAnsi="Republika" w:cs="Arial"/>
          <w:iCs/>
          <w:szCs w:val="22"/>
          <w:lang w:val="sl-SI" w:eastAsia="sl-SI"/>
        </w:rPr>
        <w:t xml:space="preserve"> (Uradni list RS, št. 80/20, 152/20 – ZZUOOP, 175/20 – ZIUOPDVE, 203/20 – ZIUPOPDVE in 15/21 – ZDUOP), ki </w:t>
      </w:r>
      <w:r w:rsidR="009B0565" w:rsidRPr="00893527">
        <w:rPr>
          <w:rFonts w:ascii="Republika" w:hAnsi="Republika" w:cs="Arial"/>
          <w:iCs/>
          <w:szCs w:val="22"/>
          <w:lang w:val="sl-SI" w:eastAsia="sl-SI"/>
        </w:rPr>
        <w:t xml:space="preserve">v 11. poglavju </w:t>
      </w:r>
      <w:r w:rsidR="004E600B" w:rsidRPr="00893527">
        <w:rPr>
          <w:rFonts w:ascii="Republika" w:hAnsi="Republika" w:cs="Arial"/>
          <w:iCs/>
          <w:szCs w:val="22"/>
          <w:lang w:val="sl-SI" w:eastAsia="sl-SI"/>
        </w:rPr>
        <w:t xml:space="preserve">opredeljuje </w:t>
      </w:r>
      <w:r w:rsidR="009B0565" w:rsidRPr="00893527">
        <w:rPr>
          <w:rFonts w:ascii="Republika" w:hAnsi="Republika" w:cs="Arial"/>
          <w:iCs/>
          <w:szCs w:val="22"/>
          <w:lang w:val="sl-SI" w:eastAsia="sl-SI"/>
        </w:rPr>
        <w:t xml:space="preserve">tudi </w:t>
      </w:r>
      <w:r w:rsidR="009F7AA0" w:rsidRPr="00893527">
        <w:rPr>
          <w:rFonts w:ascii="Republika" w:hAnsi="Republika" w:cs="Arial"/>
          <w:color w:val="000000"/>
          <w:szCs w:val="22"/>
          <w:shd w:val="clear" w:color="auto" w:fill="FFFFFF"/>
          <w:lang w:val="sl-SI"/>
        </w:rPr>
        <w:t>postopek, v katerem ministrstvo</w:t>
      </w:r>
      <w:r w:rsidRPr="00893527">
        <w:rPr>
          <w:rFonts w:ascii="Republika" w:hAnsi="Republika" w:cs="Arial"/>
          <w:color w:val="000000"/>
          <w:szCs w:val="22"/>
          <w:shd w:val="clear" w:color="auto" w:fill="FFFFFF"/>
          <w:lang w:val="sl-SI"/>
        </w:rPr>
        <w:t xml:space="preserve">, pristojno za gospodarstvo, </w:t>
      </w:r>
      <w:r w:rsidR="009F7AA0" w:rsidRPr="00893527">
        <w:rPr>
          <w:rFonts w:ascii="Republika" w:hAnsi="Republika" w:cs="Arial"/>
          <w:color w:val="000000"/>
          <w:szCs w:val="22"/>
          <w:shd w:val="clear" w:color="auto" w:fill="FFFFFF"/>
          <w:lang w:val="sl-SI"/>
        </w:rPr>
        <w:t xml:space="preserve">odloča o tem, ali se neposredna tuja naložba na področju dejavnosti iz tretjega odstavka </w:t>
      </w:r>
      <w:r w:rsidRPr="00893527">
        <w:rPr>
          <w:rFonts w:ascii="Republika" w:hAnsi="Republika" w:cs="Arial"/>
          <w:color w:val="000000"/>
          <w:szCs w:val="22"/>
          <w:shd w:val="clear" w:color="auto" w:fill="FFFFFF"/>
          <w:lang w:val="sl-SI"/>
        </w:rPr>
        <w:t xml:space="preserve">72. </w:t>
      </w:r>
      <w:r w:rsidR="009F7AA0" w:rsidRPr="00893527">
        <w:rPr>
          <w:rFonts w:ascii="Republika" w:hAnsi="Republika" w:cs="Arial"/>
          <w:color w:val="000000"/>
          <w:szCs w:val="22"/>
          <w:shd w:val="clear" w:color="auto" w:fill="FFFFFF"/>
          <w:lang w:val="sl-SI"/>
        </w:rPr>
        <w:t xml:space="preserve">člena odobri, določi pogoje za njeno izvedbo, prepove ali prekliče, če predstavlja grožnjo varnosti ali javnemu redu </w:t>
      </w:r>
      <w:r w:rsidRPr="00893527">
        <w:rPr>
          <w:rFonts w:ascii="Republika" w:hAnsi="Republika" w:cs="Arial"/>
          <w:color w:val="000000"/>
          <w:szCs w:val="22"/>
          <w:shd w:val="clear" w:color="auto" w:fill="FFFFFF"/>
          <w:lang w:val="sl-SI"/>
        </w:rPr>
        <w:t>RS</w:t>
      </w:r>
      <w:r w:rsidR="009F7AA0" w:rsidRPr="00893527">
        <w:rPr>
          <w:rFonts w:ascii="Republika" w:hAnsi="Republika" w:cs="Arial"/>
          <w:color w:val="000000"/>
          <w:szCs w:val="22"/>
          <w:shd w:val="clear" w:color="auto" w:fill="FFFFFF"/>
          <w:lang w:val="sl-SI"/>
        </w:rPr>
        <w:t>.</w:t>
      </w:r>
      <w:r w:rsidRPr="00893527">
        <w:rPr>
          <w:rFonts w:ascii="Republika" w:hAnsi="Republika" w:cs="Arial"/>
          <w:color w:val="000000"/>
          <w:szCs w:val="22"/>
          <w:shd w:val="clear" w:color="auto" w:fill="FFFFFF"/>
          <w:lang w:val="sl-SI"/>
        </w:rPr>
        <w:t xml:space="preserve"> Določbe </w:t>
      </w:r>
      <w:r w:rsidR="009B0565" w:rsidRPr="00893527">
        <w:rPr>
          <w:rFonts w:ascii="Republika" w:hAnsi="Republika" w:cs="Arial"/>
          <w:color w:val="000000"/>
          <w:szCs w:val="22"/>
          <w:shd w:val="clear" w:color="auto" w:fill="FFFFFF"/>
          <w:lang w:val="sl-SI"/>
        </w:rPr>
        <w:t>tega</w:t>
      </w:r>
      <w:r w:rsidRPr="00893527">
        <w:rPr>
          <w:rFonts w:ascii="Republika" w:hAnsi="Republika" w:cs="Arial"/>
          <w:color w:val="000000"/>
          <w:szCs w:val="22"/>
          <w:shd w:val="clear" w:color="auto" w:fill="FFFFFF"/>
          <w:lang w:val="sl-SI"/>
        </w:rPr>
        <w:t xml:space="preserve"> poglavja </w:t>
      </w:r>
      <w:r w:rsidRPr="00893527">
        <w:rPr>
          <w:rFonts w:ascii="Republika" w:hAnsi="Republika" w:cs="Arial"/>
          <w:szCs w:val="22"/>
          <w:lang w:val="sl-SI"/>
        </w:rPr>
        <w:t>se uporabljajo do 30. junija 2023</w:t>
      </w:r>
      <w:r w:rsidR="009B0565" w:rsidRPr="00893527">
        <w:rPr>
          <w:rFonts w:ascii="Republika" w:hAnsi="Republika" w:cs="Arial"/>
          <w:szCs w:val="22"/>
          <w:lang w:val="sl-SI"/>
        </w:rPr>
        <w:t xml:space="preserve"> oziroma do sprejetja nove pravne podlage, ki bo opredeljevala pregled TNI. </w:t>
      </w:r>
    </w:p>
    <w:p w14:paraId="5A8F3881" w14:textId="77777777" w:rsidR="008C161B" w:rsidRPr="00EA280C" w:rsidRDefault="008C161B" w:rsidP="00DA5EC0">
      <w:pPr>
        <w:rPr>
          <w:rFonts w:ascii="Republika" w:hAnsi="Republika"/>
          <w:szCs w:val="22"/>
          <w:lang w:val="sl-SI"/>
        </w:rPr>
      </w:pPr>
    </w:p>
    <w:p w14:paraId="3712609D" w14:textId="5D99AFB8" w:rsidR="003D5B6A" w:rsidRPr="00697032" w:rsidRDefault="003D5B6A" w:rsidP="003D5B6A">
      <w:pPr>
        <w:rPr>
          <w:rFonts w:ascii="Republika" w:hAnsi="Republika"/>
          <w:szCs w:val="22"/>
          <w:lang w:val="sl-SI"/>
        </w:rPr>
      </w:pPr>
      <w:r w:rsidRPr="00697032">
        <w:rPr>
          <w:rFonts w:ascii="Republika" w:hAnsi="Republika"/>
          <w:szCs w:val="22"/>
          <w:lang w:val="sl-SI"/>
        </w:rPr>
        <w:t xml:space="preserve">Pri zasledovanju nacionalnih strateških ciljev internacionalizacije Program upošteva predvsem </w:t>
      </w:r>
      <w:r w:rsidR="004C7233">
        <w:rPr>
          <w:rFonts w:ascii="Republika" w:hAnsi="Republika"/>
          <w:szCs w:val="22"/>
          <w:lang w:val="sl-SI"/>
        </w:rPr>
        <w:t>naslednje</w:t>
      </w:r>
      <w:r w:rsidR="004C7233" w:rsidRPr="00697032">
        <w:rPr>
          <w:rFonts w:ascii="Republika" w:hAnsi="Republika"/>
          <w:szCs w:val="22"/>
          <w:lang w:val="sl-SI"/>
        </w:rPr>
        <w:t xml:space="preserve"> </w:t>
      </w:r>
      <w:r w:rsidRPr="00697032">
        <w:rPr>
          <w:rFonts w:ascii="Republika" w:hAnsi="Republika"/>
          <w:szCs w:val="22"/>
          <w:lang w:val="sl-SI"/>
        </w:rPr>
        <w:t>strateške dokumente</w:t>
      </w:r>
      <w:r w:rsidR="0003123B" w:rsidRPr="00697032">
        <w:rPr>
          <w:rFonts w:ascii="Republika" w:hAnsi="Republika"/>
          <w:szCs w:val="22"/>
          <w:lang w:val="sl-SI"/>
        </w:rPr>
        <w:t xml:space="preserve"> RS</w:t>
      </w:r>
      <w:r w:rsidR="004C7233">
        <w:rPr>
          <w:rFonts w:ascii="Republika" w:hAnsi="Republika"/>
          <w:szCs w:val="22"/>
          <w:lang w:val="sl-SI"/>
        </w:rPr>
        <w:t>:</w:t>
      </w:r>
      <w:r w:rsidR="00A8221D">
        <w:rPr>
          <w:rStyle w:val="Sprotnaopomba-sklic"/>
          <w:rFonts w:ascii="Republika" w:hAnsi="Republika"/>
          <w:szCs w:val="22"/>
          <w:lang w:val="sl-SI"/>
        </w:rPr>
        <w:footnoteReference w:id="2"/>
      </w:r>
    </w:p>
    <w:p w14:paraId="7542F9A4" w14:textId="4B97AEFC" w:rsidR="00EA280C" w:rsidRPr="00697032" w:rsidRDefault="00EA280C" w:rsidP="00EA280C">
      <w:pPr>
        <w:pStyle w:val="Odstavekseznama"/>
        <w:numPr>
          <w:ilvl w:val="0"/>
          <w:numId w:val="4"/>
        </w:numPr>
        <w:rPr>
          <w:rFonts w:ascii="Republika" w:hAnsi="Republika"/>
          <w:szCs w:val="22"/>
          <w:lang w:val="sl-SI"/>
        </w:rPr>
      </w:pPr>
      <w:r w:rsidRPr="00697032">
        <w:rPr>
          <w:rFonts w:ascii="Republika" w:hAnsi="Republika"/>
          <w:b/>
          <w:szCs w:val="22"/>
          <w:lang w:val="sl-SI"/>
        </w:rPr>
        <w:t>Slovenska industrijska strategija 2021</w:t>
      </w:r>
      <w:r w:rsidR="00137A29">
        <w:rPr>
          <w:rFonts w:ascii="Republika" w:hAnsi="Republika"/>
          <w:b/>
          <w:szCs w:val="22"/>
          <w:lang w:val="sl-SI"/>
        </w:rPr>
        <w:t>–</w:t>
      </w:r>
      <w:r w:rsidRPr="00697032">
        <w:rPr>
          <w:rFonts w:ascii="Republika" w:hAnsi="Republika"/>
          <w:b/>
          <w:szCs w:val="22"/>
          <w:lang w:val="sl-SI"/>
        </w:rPr>
        <w:t xml:space="preserve">2030 </w:t>
      </w:r>
      <w:r w:rsidRPr="00697032">
        <w:rPr>
          <w:rFonts w:ascii="Republika" w:hAnsi="Republika"/>
          <w:szCs w:val="22"/>
          <w:lang w:val="sl-SI"/>
        </w:rPr>
        <w:t>(v nadaljevanju: SIS)</w:t>
      </w:r>
      <w:r>
        <w:rPr>
          <w:rFonts w:ascii="Republika" w:hAnsi="Republika"/>
          <w:szCs w:val="22"/>
          <w:lang w:val="sl-SI"/>
        </w:rPr>
        <w:t>, ki</w:t>
      </w:r>
      <w:r w:rsidRPr="00697032">
        <w:rPr>
          <w:rFonts w:ascii="Republika" w:hAnsi="Republika"/>
          <w:szCs w:val="22"/>
          <w:lang w:val="sl-SI"/>
        </w:rPr>
        <w:t xml:space="preserve"> opredeljuje prednostne smeri industrijskega in gospodarskega razvoja Slovenije, tudi </w:t>
      </w:r>
      <w:r w:rsidR="006A2C58">
        <w:rPr>
          <w:rFonts w:ascii="Republika" w:hAnsi="Republika"/>
          <w:szCs w:val="22"/>
          <w:lang w:val="sl-SI"/>
        </w:rPr>
        <w:t>s</w:t>
      </w:r>
      <w:r w:rsidR="006A2C58" w:rsidRPr="00697032">
        <w:rPr>
          <w:rFonts w:ascii="Republika" w:hAnsi="Republika"/>
          <w:szCs w:val="22"/>
          <w:lang w:val="sl-SI"/>
        </w:rPr>
        <w:t xml:space="preserve"> </w:t>
      </w:r>
      <w:r w:rsidRPr="00697032">
        <w:rPr>
          <w:rFonts w:ascii="Republika" w:hAnsi="Republika"/>
          <w:szCs w:val="22"/>
          <w:lang w:val="sl-SI"/>
        </w:rPr>
        <w:t>podporo izvoznikom in TNI, z namenom</w:t>
      </w:r>
      <w:r w:rsidR="006A2C58">
        <w:rPr>
          <w:rFonts w:ascii="Republika" w:hAnsi="Republika"/>
          <w:szCs w:val="22"/>
          <w:lang w:val="sl-SI"/>
        </w:rPr>
        <w:t>, da bi</w:t>
      </w:r>
      <w:r w:rsidRPr="00697032">
        <w:rPr>
          <w:rFonts w:ascii="Republika" w:hAnsi="Republika"/>
          <w:szCs w:val="22"/>
          <w:lang w:val="sl-SI"/>
        </w:rPr>
        <w:t xml:space="preserve"> dosega</w:t>
      </w:r>
      <w:r w:rsidR="006A2C58">
        <w:rPr>
          <w:rFonts w:ascii="Republika" w:hAnsi="Republika"/>
          <w:szCs w:val="22"/>
          <w:lang w:val="sl-SI"/>
        </w:rPr>
        <w:t>l</w:t>
      </w:r>
      <w:r w:rsidRPr="00697032">
        <w:rPr>
          <w:rFonts w:ascii="Republika" w:hAnsi="Republika"/>
          <w:szCs w:val="22"/>
          <w:lang w:val="sl-SI"/>
        </w:rPr>
        <w:t xml:space="preserve">a višje dodane vrednosti. </w:t>
      </w:r>
      <w:r w:rsidRPr="00893527">
        <w:rPr>
          <w:rFonts w:ascii="Republika" w:hAnsi="Republika"/>
          <w:szCs w:val="22"/>
          <w:lang w:val="sl-SI"/>
        </w:rPr>
        <w:t xml:space="preserve">Industrija s svojo izvozno usmerjenostjo in inovativnostjo predstavlja temelje blaginje in razvoja Slovenije ter je vitalni del njenega gospodarstva. Slovenska podjetja v predelovalni dejavnosti ustvarijo skoraj tretjino celotne prodaje in dve tretjini celotnega izvoza. SIS bo z uravnoteženim spodbujanjem vseh treh komponent trajnostnega razvoja (družba, okolje, gospodarstvo) zagotavljala konkurenčnost gospodarstva in ustvarila pogoje za prestrukturiranje industrije v industrijo znanja in inovativnosti za nova in bolj kakovostna delovna mesta ter </w:t>
      </w:r>
      <w:r w:rsidR="008B450B" w:rsidRPr="00893527">
        <w:rPr>
          <w:rFonts w:ascii="Republika" w:hAnsi="Republika"/>
          <w:szCs w:val="22"/>
          <w:lang w:val="sl-SI"/>
        </w:rPr>
        <w:t xml:space="preserve">za </w:t>
      </w:r>
      <w:r w:rsidRPr="00893527">
        <w:rPr>
          <w:rFonts w:ascii="Republika" w:hAnsi="Republika"/>
          <w:szCs w:val="22"/>
          <w:lang w:val="sl-SI"/>
        </w:rPr>
        <w:t xml:space="preserve">prehod v zeleno, ustvarjalno in pametno gospodarstvo, kar je osnova za vizijo in doseganje ciljev tega Programa. </w:t>
      </w:r>
    </w:p>
    <w:p w14:paraId="5711490A" w14:textId="22ADABC7" w:rsidR="0037125F"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St</w:t>
      </w:r>
      <w:r w:rsidR="002766E4">
        <w:rPr>
          <w:rFonts w:ascii="Republika" w:hAnsi="Republika"/>
          <w:b/>
          <w:szCs w:val="22"/>
          <w:lang w:val="sl-SI"/>
        </w:rPr>
        <w:t>rategija razvoja Slovenije 2030</w:t>
      </w:r>
      <w:r w:rsidR="002766E4" w:rsidRPr="002766E4">
        <w:rPr>
          <w:rFonts w:ascii="Republika" w:hAnsi="Republika"/>
          <w:szCs w:val="22"/>
          <w:lang w:val="sl-SI"/>
        </w:rPr>
        <w:t>,</w:t>
      </w:r>
      <w:r w:rsidR="002766E4">
        <w:rPr>
          <w:rFonts w:ascii="Republika" w:hAnsi="Republika"/>
          <w:b/>
          <w:szCs w:val="22"/>
          <w:lang w:val="sl-SI"/>
        </w:rPr>
        <w:t xml:space="preserve"> </w:t>
      </w:r>
      <w:r w:rsidR="002766E4" w:rsidRPr="002766E4">
        <w:rPr>
          <w:rFonts w:ascii="Republika" w:hAnsi="Republika"/>
          <w:szCs w:val="22"/>
          <w:lang w:val="sl-SI"/>
        </w:rPr>
        <w:t xml:space="preserve">ki </w:t>
      </w:r>
      <w:r w:rsidRPr="00697032">
        <w:rPr>
          <w:rFonts w:ascii="Republika" w:hAnsi="Republika"/>
          <w:szCs w:val="22"/>
          <w:lang w:val="sl-SI"/>
        </w:rPr>
        <w:t xml:space="preserve">postavlja najvišje dolgoročne prioritete Slovenije, med katere </w:t>
      </w:r>
      <w:r w:rsidRPr="00893527">
        <w:rPr>
          <w:rFonts w:ascii="Republika" w:hAnsi="Republika"/>
          <w:szCs w:val="22"/>
          <w:lang w:val="sl-SI"/>
        </w:rPr>
        <w:t>za doseganje osrednjega cilja strategije, to je kakovostnega življenja za vse,</w:t>
      </w:r>
      <w:r w:rsidRPr="00697032">
        <w:rPr>
          <w:rFonts w:ascii="Republika" w:hAnsi="Republika"/>
          <w:szCs w:val="22"/>
          <w:lang w:val="sl-SI"/>
        </w:rPr>
        <w:t xml:space="preserve"> sodijo </w:t>
      </w:r>
      <w:r w:rsidRPr="00893527">
        <w:rPr>
          <w:rFonts w:ascii="Republika" w:hAnsi="Republika"/>
          <w:szCs w:val="22"/>
          <w:lang w:val="sl-SI"/>
        </w:rPr>
        <w:lastRenderedPageBreak/>
        <w:t>visoko produktivno gospodarstvo, ki ustvarja dodano vrednost za vse,</w:t>
      </w:r>
      <w:r w:rsidRPr="00697032">
        <w:rPr>
          <w:rFonts w:ascii="Republika" w:hAnsi="Republika"/>
          <w:szCs w:val="22"/>
          <w:lang w:val="sl-SI"/>
        </w:rPr>
        <w:t xml:space="preserve"> gospodarska stabilnost, konkurenčen in družbeno odgovoren poslovni in raziskovalni sektor, vključujoč trg dela in visokokakovostna delovna mesta, nizkoogljično krožno gospodarstvo in vzdržno upravljanje z naravnimi viri. </w:t>
      </w:r>
      <w:r w:rsidR="0037125F" w:rsidRPr="00697032">
        <w:rPr>
          <w:rFonts w:ascii="Republika" w:hAnsi="Republika"/>
          <w:szCs w:val="22"/>
          <w:lang w:val="sl-SI"/>
        </w:rPr>
        <w:t xml:space="preserve">Za doseganje gospodarske stabilnosti je </w:t>
      </w:r>
      <w:r w:rsidR="0037125F" w:rsidRPr="00893527">
        <w:rPr>
          <w:rFonts w:ascii="Republika" w:hAnsi="Republika"/>
          <w:lang w:val="sl-SI"/>
        </w:rPr>
        <w:t xml:space="preserve">spodbujanje internacionalizacije podjetij </w:t>
      </w:r>
      <w:r w:rsidR="00A23F60" w:rsidRPr="00893527">
        <w:rPr>
          <w:rFonts w:ascii="Republika" w:hAnsi="Republika"/>
          <w:lang w:val="sl-SI"/>
        </w:rPr>
        <w:t xml:space="preserve">(še posebej MSP) </w:t>
      </w:r>
      <w:r w:rsidR="0037125F" w:rsidRPr="00893527">
        <w:rPr>
          <w:rFonts w:ascii="Republika" w:hAnsi="Republika"/>
          <w:lang w:val="sl-SI"/>
        </w:rPr>
        <w:t xml:space="preserve">z neposrednimi </w:t>
      </w:r>
      <w:r w:rsidR="00A23F60" w:rsidRPr="00893527">
        <w:rPr>
          <w:rFonts w:ascii="Republika" w:hAnsi="Republika"/>
          <w:lang w:val="sl-SI"/>
        </w:rPr>
        <w:t xml:space="preserve">izhodnimi in vhodnimi </w:t>
      </w:r>
      <w:r w:rsidR="0037125F" w:rsidRPr="00893527">
        <w:rPr>
          <w:rFonts w:ascii="Republika" w:hAnsi="Republika"/>
          <w:lang w:val="sl-SI"/>
        </w:rPr>
        <w:t xml:space="preserve">tujimi investicijami </w:t>
      </w:r>
      <w:r w:rsidR="00A23F60" w:rsidRPr="00893527">
        <w:rPr>
          <w:rFonts w:ascii="Republika" w:hAnsi="Republika"/>
          <w:lang w:val="sl-SI"/>
        </w:rPr>
        <w:t>ter</w:t>
      </w:r>
      <w:r w:rsidR="0037125F" w:rsidRPr="00893527">
        <w:rPr>
          <w:rFonts w:ascii="Republika" w:hAnsi="Republika"/>
          <w:lang w:val="sl-SI"/>
        </w:rPr>
        <w:t xml:space="preserve"> vključevanjem v </w:t>
      </w:r>
      <w:r w:rsidR="002B1BDB" w:rsidRPr="00893527">
        <w:rPr>
          <w:rFonts w:ascii="Republika" w:hAnsi="Republika"/>
          <w:lang w:val="sl-SI"/>
        </w:rPr>
        <w:t>GVV</w:t>
      </w:r>
      <w:r w:rsidR="0037125F" w:rsidRPr="00893527">
        <w:rPr>
          <w:rFonts w:ascii="Republika" w:hAnsi="Republika"/>
          <w:lang w:val="sl-SI"/>
        </w:rPr>
        <w:t xml:space="preserve"> </w:t>
      </w:r>
      <w:r w:rsidR="00A23F60" w:rsidRPr="00893527">
        <w:rPr>
          <w:rFonts w:ascii="Republika" w:hAnsi="Republika"/>
          <w:lang w:val="sl-SI"/>
        </w:rPr>
        <w:t>in</w:t>
      </w:r>
      <w:r w:rsidR="0037125F" w:rsidRPr="00893527">
        <w:rPr>
          <w:rFonts w:ascii="Republika" w:hAnsi="Republika"/>
          <w:lang w:val="sl-SI"/>
        </w:rPr>
        <w:t xml:space="preserve"> z vključitvijo raziskovalnih organizacij v mednarodno okolje izjemnega pomena.</w:t>
      </w:r>
    </w:p>
    <w:p w14:paraId="4D2BF4F3" w14:textId="54A83804" w:rsidR="003D5B6A" w:rsidRPr="00697032" w:rsidRDefault="003D5B6A" w:rsidP="00DB6E08">
      <w:pPr>
        <w:pStyle w:val="Odstavekseznama"/>
        <w:numPr>
          <w:ilvl w:val="0"/>
          <w:numId w:val="4"/>
        </w:numPr>
        <w:rPr>
          <w:rFonts w:ascii="Republika" w:hAnsi="Republika"/>
          <w:szCs w:val="22"/>
          <w:lang w:val="sl-SI"/>
        </w:rPr>
      </w:pPr>
      <w:r w:rsidRPr="00697032">
        <w:rPr>
          <w:rFonts w:ascii="Republika" w:hAnsi="Republika"/>
          <w:b/>
          <w:szCs w:val="22"/>
          <w:lang w:val="sl-SI"/>
        </w:rPr>
        <w:t xml:space="preserve">Strategija pametne specializacije </w:t>
      </w:r>
      <w:r w:rsidRPr="00697032">
        <w:rPr>
          <w:rFonts w:ascii="Republika" w:hAnsi="Republika"/>
          <w:szCs w:val="22"/>
          <w:lang w:val="sl-SI"/>
        </w:rPr>
        <w:t>(</w:t>
      </w:r>
      <w:r w:rsidR="00DB45EF" w:rsidRPr="00697032">
        <w:rPr>
          <w:rFonts w:ascii="Republika" w:hAnsi="Republika"/>
          <w:szCs w:val="22"/>
          <w:lang w:val="sl-SI"/>
        </w:rPr>
        <w:t>v nadaljevanju</w:t>
      </w:r>
      <w:r w:rsidRPr="00697032">
        <w:rPr>
          <w:rFonts w:ascii="Republika" w:hAnsi="Republika"/>
          <w:szCs w:val="22"/>
          <w:lang w:val="sl-SI"/>
        </w:rPr>
        <w:t xml:space="preserve">: S4) </w:t>
      </w:r>
      <w:r w:rsidR="00ED7A06">
        <w:rPr>
          <w:rFonts w:ascii="Republika" w:hAnsi="Republika"/>
          <w:szCs w:val="22"/>
          <w:lang w:val="sl-SI"/>
        </w:rPr>
        <w:t>in</w:t>
      </w:r>
      <w:r w:rsidR="00ED7A06" w:rsidRPr="00697032">
        <w:rPr>
          <w:rFonts w:ascii="Republika" w:hAnsi="Republika"/>
          <w:szCs w:val="22"/>
          <w:lang w:val="sl-SI"/>
        </w:rPr>
        <w:t xml:space="preserve"> </w:t>
      </w:r>
      <w:r w:rsidRPr="00697032">
        <w:rPr>
          <w:rFonts w:ascii="Republika" w:hAnsi="Republika"/>
          <w:szCs w:val="22"/>
          <w:lang w:val="sl-SI"/>
        </w:rPr>
        <w:t xml:space="preserve">usmeritve za prenovljeno </w:t>
      </w:r>
      <w:r w:rsidRPr="00893527">
        <w:rPr>
          <w:rFonts w:ascii="Republika" w:hAnsi="Republika"/>
          <w:szCs w:val="22"/>
          <w:shd w:val="clear" w:color="auto" w:fill="FFFFFF"/>
          <w:lang w:val="sl-SI"/>
        </w:rPr>
        <w:t>Strategijo pametne specializacije v novi finančni perspektivi 2021</w:t>
      </w:r>
      <w:r w:rsidR="00ED7A06" w:rsidRPr="00893527">
        <w:rPr>
          <w:rFonts w:ascii="Republika" w:hAnsi="Republika"/>
          <w:szCs w:val="22"/>
          <w:shd w:val="clear" w:color="auto" w:fill="FFFFFF"/>
          <w:lang w:val="sl-SI"/>
        </w:rPr>
        <w:t>–</w:t>
      </w:r>
      <w:r w:rsidRPr="00893527">
        <w:rPr>
          <w:rFonts w:ascii="Republika" w:hAnsi="Republika"/>
          <w:szCs w:val="22"/>
          <w:shd w:val="clear" w:color="auto" w:fill="FFFFFF"/>
          <w:lang w:val="sl-SI"/>
        </w:rPr>
        <w:t>2027</w:t>
      </w:r>
      <w:r w:rsidR="002766E4">
        <w:rPr>
          <w:rFonts w:ascii="Republika" w:hAnsi="Republika"/>
          <w:szCs w:val="22"/>
          <w:lang w:val="sl-SI"/>
        </w:rPr>
        <w:t xml:space="preserve">, ki </w:t>
      </w:r>
      <w:r w:rsidRPr="00697032">
        <w:rPr>
          <w:rFonts w:ascii="Republika" w:hAnsi="Republika"/>
          <w:szCs w:val="22"/>
          <w:lang w:val="sl-SI"/>
        </w:rPr>
        <w:t>poudarja</w:t>
      </w:r>
      <w:r w:rsidR="00665EFC">
        <w:rPr>
          <w:rFonts w:ascii="Republika" w:hAnsi="Republika"/>
          <w:szCs w:val="22"/>
          <w:lang w:val="sl-SI"/>
        </w:rPr>
        <w:t>jo</w:t>
      </w:r>
      <w:r w:rsidRPr="00697032">
        <w:rPr>
          <w:rFonts w:ascii="Republika" w:hAnsi="Republika"/>
          <w:szCs w:val="22"/>
          <w:lang w:val="sl-SI"/>
        </w:rPr>
        <w:t xml:space="preserve"> potrebo po krepitvi inovacijskih sposobnosti, transformaciji in razvejanosti industrij v nove tržne segmente ter pomembnost zagonskih in hitrorastočih podjetij. Predlog prenovljene S4 daje velik poudarek digitalizaciji, rasti in </w:t>
      </w:r>
      <w:r w:rsidRPr="00893527">
        <w:rPr>
          <w:rFonts w:ascii="Republika" w:hAnsi="Republika" w:cs="Calibri"/>
          <w:color w:val="222222"/>
          <w:szCs w:val="22"/>
          <w:shd w:val="clear" w:color="auto" w:fill="FFFFFF"/>
          <w:lang w:val="sl-SI"/>
        </w:rPr>
        <w:t>konkurenčnosti MSP ter področju znanja in spretnosti za pametno specializacijo poleg raziskav, razvoja in inovacij.</w:t>
      </w:r>
      <w:r w:rsidRPr="00697032">
        <w:rPr>
          <w:rFonts w:ascii="Republika" w:hAnsi="Republika"/>
          <w:szCs w:val="22"/>
          <w:lang w:val="sl-SI"/>
        </w:rPr>
        <w:t xml:space="preserve"> S4 spodbuja rast in razvoj</w:t>
      </w:r>
      <w:r w:rsidR="000F545C">
        <w:rPr>
          <w:rFonts w:ascii="Republika" w:hAnsi="Republika"/>
          <w:szCs w:val="22"/>
          <w:lang w:val="sl-SI"/>
        </w:rPr>
        <w:t xml:space="preserve"> na</w:t>
      </w:r>
      <w:r w:rsidRPr="00697032">
        <w:rPr>
          <w:rFonts w:ascii="Republika" w:hAnsi="Republika"/>
          <w:szCs w:val="22"/>
          <w:lang w:val="sl-SI"/>
        </w:rPr>
        <w:t xml:space="preserve"> tistih področjih gospodarstva, kjer ima Slovenija primerjalne prednosti v smislu znanja, zmogljivosti in inovacijskega potenciala. Čeprav je internacionalizacija le ena od prioritet S4, ima vsesplošen vpliv </w:t>
      </w:r>
      <w:r w:rsidR="000F545C">
        <w:rPr>
          <w:rFonts w:ascii="Republika" w:hAnsi="Republika"/>
          <w:szCs w:val="22"/>
          <w:lang w:val="sl-SI"/>
        </w:rPr>
        <w:t>s</w:t>
      </w:r>
      <w:r w:rsidR="000F545C" w:rsidRPr="00697032">
        <w:rPr>
          <w:rFonts w:ascii="Republika" w:hAnsi="Republika"/>
          <w:szCs w:val="22"/>
          <w:lang w:val="sl-SI"/>
        </w:rPr>
        <w:t xml:space="preserve"> </w:t>
      </w:r>
      <w:r w:rsidRPr="00697032">
        <w:rPr>
          <w:rFonts w:ascii="Republika" w:hAnsi="Republika"/>
          <w:szCs w:val="22"/>
          <w:lang w:val="sl-SI"/>
        </w:rPr>
        <w:t>spodbujanj</w:t>
      </w:r>
      <w:r w:rsidR="000F545C">
        <w:rPr>
          <w:rFonts w:ascii="Republika" w:hAnsi="Republika"/>
          <w:szCs w:val="22"/>
          <w:lang w:val="sl-SI"/>
        </w:rPr>
        <w:t>em</w:t>
      </w:r>
      <w:r w:rsidRPr="00697032">
        <w:rPr>
          <w:rFonts w:ascii="Republika" w:hAnsi="Republika"/>
          <w:szCs w:val="22"/>
          <w:lang w:val="sl-SI"/>
        </w:rPr>
        <w:t xml:space="preserve"> boljše umeščenosti slovenskih podjetij v GVV (predvsem </w:t>
      </w:r>
      <w:r w:rsidR="000F545C">
        <w:rPr>
          <w:rFonts w:ascii="Republika" w:hAnsi="Republika"/>
          <w:szCs w:val="22"/>
          <w:lang w:val="sl-SI"/>
        </w:rPr>
        <w:t>z</w:t>
      </w:r>
      <w:r w:rsidR="000F545C" w:rsidRPr="00697032">
        <w:rPr>
          <w:rFonts w:ascii="Republika" w:hAnsi="Republika"/>
          <w:szCs w:val="22"/>
          <w:lang w:val="sl-SI"/>
        </w:rPr>
        <w:t xml:space="preserve"> </w:t>
      </w:r>
      <w:r w:rsidRPr="00697032">
        <w:rPr>
          <w:rFonts w:ascii="Republika" w:hAnsi="Republika"/>
          <w:szCs w:val="22"/>
          <w:lang w:val="sl-SI"/>
        </w:rPr>
        <w:t>izvoz</w:t>
      </w:r>
      <w:r w:rsidR="000F545C">
        <w:rPr>
          <w:rFonts w:ascii="Republika" w:hAnsi="Republika"/>
          <w:szCs w:val="22"/>
          <w:lang w:val="sl-SI"/>
        </w:rPr>
        <w:t>om</w:t>
      </w:r>
      <w:r w:rsidRPr="00697032">
        <w:rPr>
          <w:rFonts w:ascii="Republika" w:hAnsi="Republika"/>
          <w:szCs w:val="22"/>
          <w:lang w:val="sl-SI"/>
        </w:rPr>
        <w:t xml:space="preserve"> z visoko dodano vrednostjo) in umeščenosti Slovenije kot središč</w:t>
      </w:r>
      <w:r w:rsidR="000F545C">
        <w:rPr>
          <w:rFonts w:ascii="Republika" w:hAnsi="Republika"/>
          <w:szCs w:val="22"/>
          <w:lang w:val="sl-SI"/>
        </w:rPr>
        <w:t>a</w:t>
      </w:r>
      <w:r w:rsidRPr="00697032">
        <w:rPr>
          <w:rFonts w:ascii="Republika" w:hAnsi="Republika"/>
          <w:szCs w:val="22"/>
          <w:lang w:val="sl-SI"/>
        </w:rPr>
        <w:t xml:space="preserve"> za R</w:t>
      </w:r>
      <w:r w:rsidR="00AF0DB8">
        <w:rPr>
          <w:rFonts w:ascii="Republika" w:hAnsi="Republika"/>
          <w:szCs w:val="22"/>
          <w:lang w:val="sl-SI"/>
        </w:rPr>
        <w:t xml:space="preserve"> </w:t>
      </w:r>
      <w:r w:rsidRPr="00697032">
        <w:rPr>
          <w:rFonts w:ascii="Republika" w:hAnsi="Republika"/>
          <w:szCs w:val="22"/>
          <w:lang w:val="sl-SI"/>
        </w:rPr>
        <w:t>&amp;</w:t>
      </w:r>
      <w:r w:rsidR="00AF0DB8">
        <w:rPr>
          <w:rFonts w:ascii="Republika" w:hAnsi="Republika"/>
          <w:szCs w:val="22"/>
          <w:lang w:val="sl-SI"/>
        </w:rPr>
        <w:t xml:space="preserve"> </w:t>
      </w:r>
      <w:r w:rsidRPr="00697032">
        <w:rPr>
          <w:rFonts w:ascii="Republika" w:hAnsi="Republika"/>
          <w:szCs w:val="22"/>
          <w:lang w:val="sl-SI"/>
        </w:rPr>
        <w:t>R ter inovacije (predvsem prek TNI).</w:t>
      </w:r>
    </w:p>
    <w:p w14:paraId="6450A613" w14:textId="5FB80B12" w:rsidR="00E7457F" w:rsidRPr="00EA6C7C" w:rsidRDefault="000C4354" w:rsidP="00E7457F">
      <w:pPr>
        <w:pStyle w:val="Odstavekseznama"/>
        <w:numPr>
          <w:ilvl w:val="0"/>
          <w:numId w:val="4"/>
        </w:numPr>
        <w:rPr>
          <w:rFonts w:ascii="Republika" w:hAnsi="Republika"/>
          <w:szCs w:val="22"/>
          <w:lang w:val="sl-SI"/>
        </w:rPr>
      </w:pPr>
      <w:r w:rsidRPr="00893527">
        <w:rPr>
          <w:rFonts w:ascii="Republika" w:hAnsi="Republika"/>
          <w:b/>
          <w:lang w:val="sl-SI"/>
        </w:rPr>
        <w:t>Strategija mednarodnega razvojnega sodelovanja in humanitarne pomoči Re</w:t>
      </w:r>
      <w:r w:rsidR="00665EFC" w:rsidRPr="00893527">
        <w:rPr>
          <w:rFonts w:ascii="Republika" w:hAnsi="Republika"/>
          <w:b/>
          <w:lang w:val="sl-SI"/>
        </w:rPr>
        <w:t>publike Slovenije do leta 2030</w:t>
      </w:r>
      <w:r w:rsidR="00665EFC" w:rsidRPr="00893527">
        <w:rPr>
          <w:rFonts w:ascii="Republika" w:hAnsi="Republika"/>
          <w:lang w:val="sl-SI"/>
        </w:rPr>
        <w:t>, ki</w:t>
      </w:r>
      <w:r w:rsidR="00665EFC" w:rsidRPr="00893527">
        <w:rPr>
          <w:rFonts w:ascii="Republika" w:hAnsi="Republika"/>
          <w:bCs/>
          <w:lang w:val="sl-SI"/>
        </w:rPr>
        <w:t xml:space="preserve"> </w:t>
      </w:r>
      <w:r w:rsidRPr="00893527">
        <w:rPr>
          <w:rFonts w:ascii="Republika" w:hAnsi="Republika"/>
          <w:lang w:val="sl-SI"/>
        </w:rPr>
        <w:t xml:space="preserve">opredeljuje usmeritve za aktivno delovanje Slovenije na večstranski </w:t>
      </w:r>
      <w:r w:rsidR="00822DAE" w:rsidRPr="00893527">
        <w:rPr>
          <w:rFonts w:ascii="Republika" w:hAnsi="Republika"/>
          <w:lang w:val="sl-SI"/>
        </w:rPr>
        <w:t xml:space="preserve">in dvostranski </w:t>
      </w:r>
      <w:r w:rsidRPr="00893527">
        <w:rPr>
          <w:rFonts w:ascii="Republika" w:hAnsi="Republika"/>
          <w:lang w:val="sl-SI"/>
        </w:rPr>
        <w:t>ravni. Hkrati vzpostavlja okvir za krepitev dvostranskega razvojnega sodelovanja, katerega prednost je večja vidnost in prepoznavnost donatorice, posledično večja podpora domače javnosti</w:t>
      </w:r>
      <w:r w:rsidR="00C45F12" w:rsidRPr="00893527">
        <w:rPr>
          <w:rFonts w:ascii="Republika" w:hAnsi="Republika"/>
          <w:lang w:val="sl-SI"/>
        </w:rPr>
        <w:t xml:space="preserve"> in možnost večjega vključevanja deležnikov iz Slovenije.</w:t>
      </w:r>
      <w:r w:rsidR="00822DAE" w:rsidRPr="00893527">
        <w:rPr>
          <w:rFonts w:ascii="Republika" w:hAnsi="Republika"/>
          <w:lang w:val="sl-SI"/>
        </w:rPr>
        <w:t xml:space="preserve"> </w:t>
      </w:r>
      <w:r w:rsidR="004501A4" w:rsidRPr="00697032">
        <w:rPr>
          <w:rFonts w:ascii="Republika" w:hAnsi="Republika"/>
          <w:szCs w:val="22"/>
          <w:lang w:val="sl-SI"/>
        </w:rPr>
        <w:t>MRS</w:t>
      </w:r>
      <w:r w:rsidR="00C22BBE" w:rsidRPr="00697032">
        <w:rPr>
          <w:rFonts w:ascii="Republika" w:hAnsi="Republika"/>
          <w:b/>
          <w:szCs w:val="22"/>
          <w:lang w:val="sl-SI"/>
        </w:rPr>
        <w:t xml:space="preserve"> </w:t>
      </w:r>
      <w:r w:rsidR="00C22BBE" w:rsidRPr="00697032">
        <w:rPr>
          <w:rFonts w:ascii="Republika" w:hAnsi="Republika"/>
          <w:szCs w:val="22"/>
          <w:lang w:val="sl-SI"/>
        </w:rPr>
        <w:t xml:space="preserve">prispeva k bolj uravnoteženemu in pravičnemu svetovnemu razvoju </w:t>
      </w:r>
      <w:r w:rsidR="00036265">
        <w:rPr>
          <w:rFonts w:ascii="Republika" w:hAnsi="Republika"/>
          <w:szCs w:val="22"/>
          <w:lang w:val="sl-SI"/>
        </w:rPr>
        <w:t>in</w:t>
      </w:r>
      <w:r w:rsidR="00036265" w:rsidRPr="00697032">
        <w:rPr>
          <w:rFonts w:ascii="Republika" w:hAnsi="Republika"/>
          <w:szCs w:val="22"/>
          <w:lang w:val="sl-SI"/>
        </w:rPr>
        <w:t xml:space="preserve"> </w:t>
      </w:r>
      <w:r w:rsidR="00C22BBE" w:rsidRPr="00697032">
        <w:rPr>
          <w:rFonts w:ascii="Republika" w:hAnsi="Republika"/>
          <w:szCs w:val="22"/>
          <w:lang w:val="sl-SI"/>
        </w:rPr>
        <w:t>spodbuja reševanje posledic humanitarnih kriz, krepitev odpornosti na krize in njihovo preprečevanje</w:t>
      </w:r>
      <w:r w:rsidR="00C45F12" w:rsidRPr="00697032">
        <w:rPr>
          <w:rFonts w:ascii="Republika" w:hAnsi="Republika"/>
          <w:szCs w:val="22"/>
          <w:lang w:val="sl-SI"/>
        </w:rPr>
        <w:t>,</w:t>
      </w:r>
      <w:r w:rsidR="00C22BBE" w:rsidRPr="00697032">
        <w:rPr>
          <w:rFonts w:ascii="Republika" w:hAnsi="Republika"/>
          <w:szCs w:val="22"/>
          <w:lang w:val="sl-SI"/>
        </w:rPr>
        <w:t xml:space="preserve"> hkrati pa prispeva h gospodarskem razvoju donatork in partnerskih držav.</w:t>
      </w:r>
      <w:r w:rsidR="00822DAE">
        <w:rPr>
          <w:rFonts w:ascii="Republika" w:hAnsi="Republika"/>
          <w:szCs w:val="22"/>
          <w:lang w:val="sl-SI"/>
        </w:rPr>
        <w:t xml:space="preserve"> </w:t>
      </w:r>
      <w:r w:rsidR="00822DAE" w:rsidRPr="00B95E38">
        <w:rPr>
          <w:rFonts w:ascii="Republika" w:hAnsi="Republika"/>
          <w:szCs w:val="22"/>
          <w:lang w:val="sl-SI"/>
        </w:rPr>
        <w:t>MRS</w:t>
      </w:r>
      <w:r w:rsidR="00822DAE" w:rsidRPr="00893527">
        <w:rPr>
          <w:rFonts w:ascii="Republika" w:hAnsi="Republika"/>
          <w:lang w:val="sl-SI"/>
        </w:rPr>
        <w:t xml:space="preserve"> </w:t>
      </w:r>
      <w:r w:rsidR="00036265" w:rsidRPr="00893527">
        <w:rPr>
          <w:rFonts w:ascii="Republika" w:hAnsi="Republika"/>
          <w:lang w:val="sl-SI"/>
        </w:rPr>
        <w:t xml:space="preserve">je </w:t>
      </w:r>
      <w:r w:rsidR="00822DAE" w:rsidRPr="00893527">
        <w:rPr>
          <w:rFonts w:ascii="Republika" w:hAnsi="Republika"/>
          <w:lang w:val="sl-SI"/>
        </w:rPr>
        <w:t xml:space="preserve">lahko hkrati pomembno orodje pospeševanja slovenskega izvoza in tudi vstopa na težje dosegljive tuje trge.  </w:t>
      </w:r>
    </w:p>
    <w:p w14:paraId="708F332C" w14:textId="6952E8C0" w:rsidR="009B0565" w:rsidRPr="00893527" w:rsidRDefault="009B0565" w:rsidP="00EA280C">
      <w:pPr>
        <w:rPr>
          <w:rFonts w:ascii="Republika" w:hAnsi="Republika"/>
          <w:lang w:val="sl-SI"/>
        </w:rPr>
      </w:pPr>
    </w:p>
    <w:p w14:paraId="334F7366" w14:textId="77777777" w:rsidR="009B0565" w:rsidRPr="00893527" w:rsidRDefault="009B0565" w:rsidP="00EA280C">
      <w:pPr>
        <w:rPr>
          <w:rFonts w:ascii="Republika" w:hAnsi="Republika"/>
          <w:lang w:val="sl-SI"/>
        </w:rPr>
      </w:pPr>
    </w:p>
    <w:p w14:paraId="5A525138" w14:textId="77665618" w:rsidR="00EA280C" w:rsidRPr="00DA5EC0" w:rsidRDefault="00EA280C" w:rsidP="00EA280C">
      <w:pPr>
        <w:rPr>
          <w:rFonts w:ascii="Republika" w:hAnsi="Republika"/>
          <w:szCs w:val="22"/>
          <w:lang w:val="sl-SI"/>
        </w:rPr>
      </w:pPr>
      <w:r>
        <w:rPr>
          <w:rFonts w:ascii="Republika" w:hAnsi="Republika"/>
          <w:szCs w:val="22"/>
          <w:lang w:val="sl-SI"/>
        </w:rPr>
        <w:t xml:space="preserve">Program prav tako upošteva smernice </w:t>
      </w:r>
      <w:r w:rsidRPr="00084DDB">
        <w:rPr>
          <w:rFonts w:ascii="Republika" w:hAnsi="Republika"/>
          <w:szCs w:val="22"/>
          <w:lang w:val="sl-SI"/>
        </w:rPr>
        <w:t>Večletn</w:t>
      </w:r>
      <w:r>
        <w:rPr>
          <w:rFonts w:ascii="Republika" w:hAnsi="Republika"/>
          <w:szCs w:val="22"/>
          <w:lang w:val="sl-SI"/>
        </w:rPr>
        <w:t>ega</w:t>
      </w:r>
      <w:r w:rsidRPr="00084DDB">
        <w:rPr>
          <w:rFonts w:ascii="Republika" w:hAnsi="Republika"/>
          <w:szCs w:val="22"/>
          <w:lang w:val="sl-SI"/>
        </w:rPr>
        <w:t xml:space="preserve"> finančn</w:t>
      </w:r>
      <w:r>
        <w:rPr>
          <w:rFonts w:ascii="Republika" w:hAnsi="Republika"/>
          <w:szCs w:val="22"/>
          <w:lang w:val="sl-SI"/>
        </w:rPr>
        <w:t>ega</w:t>
      </w:r>
      <w:r w:rsidRPr="00084DDB">
        <w:rPr>
          <w:rFonts w:ascii="Republika" w:hAnsi="Republika"/>
          <w:szCs w:val="22"/>
          <w:lang w:val="sl-SI"/>
        </w:rPr>
        <w:t xml:space="preserve"> načrt</w:t>
      </w:r>
      <w:r>
        <w:rPr>
          <w:rFonts w:ascii="Republika" w:hAnsi="Republika"/>
          <w:szCs w:val="22"/>
          <w:lang w:val="sl-SI"/>
        </w:rPr>
        <w:t>a</w:t>
      </w:r>
      <w:r w:rsidRPr="00084DDB">
        <w:rPr>
          <w:rFonts w:ascii="Republika" w:hAnsi="Republika"/>
          <w:szCs w:val="22"/>
          <w:lang w:val="sl-SI"/>
        </w:rPr>
        <w:t xml:space="preserve"> za izvajanje evropske kohezijske politike 2021–2027 (v nadaljevanju: VF), </w:t>
      </w:r>
      <w:r w:rsidR="009B0565">
        <w:rPr>
          <w:rFonts w:ascii="Republika" w:hAnsi="Republika"/>
          <w:szCs w:val="22"/>
          <w:lang w:val="sl-SI"/>
        </w:rPr>
        <w:t xml:space="preserve">ki </w:t>
      </w:r>
      <w:r w:rsidR="0068151B">
        <w:rPr>
          <w:rFonts w:ascii="Republika" w:hAnsi="Republika"/>
          <w:szCs w:val="22"/>
          <w:lang w:val="sl-SI"/>
        </w:rPr>
        <w:t>je</w:t>
      </w:r>
      <w:r w:rsidR="0068151B" w:rsidRPr="00084DDB">
        <w:rPr>
          <w:rFonts w:ascii="Republika" w:hAnsi="Republika"/>
          <w:szCs w:val="22"/>
          <w:lang w:val="sl-SI"/>
        </w:rPr>
        <w:t xml:space="preserve"> </w:t>
      </w:r>
      <w:r w:rsidRPr="00084DDB">
        <w:rPr>
          <w:rFonts w:ascii="Republika" w:hAnsi="Republika"/>
          <w:szCs w:val="22"/>
          <w:lang w:val="sl-SI"/>
        </w:rPr>
        <w:t>pomemben vir financiranja ukrepov Programa</w:t>
      </w:r>
      <w:r w:rsidR="009B0565">
        <w:rPr>
          <w:rFonts w:ascii="Republika" w:hAnsi="Republika"/>
          <w:szCs w:val="22"/>
          <w:lang w:val="sl-SI"/>
        </w:rPr>
        <w:t xml:space="preserve">, kot tudi </w:t>
      </w:r>
      <w:r w:rsidRPr="00084DDB">
        <w:rPr>
          <w:rFonts w:ascii="Republika" w:hAnsi="Republika"/>
          <w:szCs w:val="22"/>
          <w:lang w:val="sl-SI"/>
        </w:rPr>
        <w:t>Nacionalni načrt za okrevanje in odpornost 2020</w:t>
      </w:r>
      <w:r w:rsidR="00AF0DB8">
        <w:rPr>
          <w:rFonts w:ascii="Republika" w:hAnsi="Republika"/>
          <w:szCs w:val="22"/>
          <w:lang w:val="sl-SI"/>
        </w:rPr>
        <w:t>–</w:t>
      </w:r>
      <w:r w:rsidRPr="00084DDB">
        <w:rPr>
          <w:rFonts w:ascii="Republika" w:hAnsi="Republika"/>
          <w:szCs w:val="22"/>
          <w:lang w:val="sl-SI"/>
        </w:rPr>
        <w:t>2026</w:t>
      </w:r>
      <w:r w:rsidR="002A0A06">
        <w:rPr>
          <w:rFonts w:ascii="Republika" w:hAnsi="Republika"/>
          <w:szCs w:val="22"/>
          <w:lang w:val="sl-SI"/>
        </w:rPr>
        <w:t xml:space="preserve"> (v nadaljevanju: NOO)</w:t>
      </w:r>
      <w:r w:rsidRPr="00084DDB">
        <w:rPr>
          <w:rFonts w:ascii="Republika" w:hAnsi="Republika"/>
          <w:szCs w:val="22"/>
          <w:lang w:val="sl-SI"/>
        </w:rPr>
        <w:t>, katerega v</w:t>
      </w:r>
      <w:r w:rsidRPr="00084DDB">
        <w:rPr>
          <w:rFonts w:ascii="Republika" w:hAnsi="Republika" w:cs="Calibri"/>
          <w:color w:val="000000"/>
          <w:szCs w:val="22"/>
          <w:lang w:val="sl-SI"/>
        </w:rPr>
        <w:t>sebina je vezana na specifične prioritete</w:t>
      </w:r>
      <w:r>
        <w:rPr>
          <w:rFonts w:ascii="Republika" w:hAnsi="Republika" w:cs="Calibri"/>
          <w:color w:val="000000"/>
          <w:szCs w:val="22"/>
          <w:lang w:val="sl-SI"/>
        </w:rPr>
        <w:t>,</w:t>
      </w:r>
      <w:r w:rsidRPr="00084DDB">
        <w:rPr>
          <w:rFonts w:ascii="Republika" w:hAnsi="Republika" w:cs="Calibri"/>
          <w:color w:val="000000"/>
          <w:szCs w:val="22"/>
          <w:lang w:val="sl-SI"/>
        </w:rPr>
        <w:t xml:space="preserve"> kot so digitalno, zeleno gospodarstvo, produktivnost, trg dela, izobraževanje in spretnosti, R</w:t>
      </w:r>
      <w:r w:rsidR="0015514E">
        <w:rPr>
          <w:rFonts w:ascii="Republika" w:hAnsi="Republika" w:cs="Calibri"/>
          <w:color w:val="000000"/>
          <w:szCs w:val="22"/>
          <w:lang w:val="sl-SI"/>
        </w:rPr>
        <w:t xml:space="preserve"> </w:t>
      </w:r>
      <w:r w:rsidRPr="00084DDB">
        <w:rPr>
          <w:rFonts w:ascii="Republika" w:hAnsi="Republika" w:cs="Calibri"/>
          <w:color w:val="000000"/>
          <w:szCs w:val="22"/>
          <w:lang w:val="sl-SI"/>
        </w:rPr>
        <w:t>&amp;</w:t>
      </w:r>
      <w:r w:rsidR="00AF0DB8">
        <w:rPr>
          <w:rFonts w:ascii="Republika" w:hAnsi="Republika" w:cs="Calibri"/>
          <w:color w:val="000000"/>
          <w:szCs w:val="22"/>
          <w:lang w:val="sl-SI"/>
        </w:rPr>
        <w:t xml:space="preserve"> </w:t>
      </w:r>
      <w:r w:rsidRPr="00084DDB">
        <w:rPr>
          <w:rFonts w:ascii="Republika" w:hAnsi="Republika" w:cs="Calibri"/>
          <w:color w:val="000000"/>
          <w:szCs w:val="22"/>
          <w:lang w:val="sl-SI"/>
        </w:rPr>
        <w:t xml:space="preserve">R ipd. </w:t>
      </w:r>
      <w:r w:rsidR="009B0565">
        <w:rPr>
          <w:rFonts w:ascii="Republika" w:hAnsi="Republika"/>
          <w:color w:val="111111"/>
          <w:szCs w:val="22"/>
          <w:lang w:val="sl-SI" w:eastAsia="sl-SI"/>
        </w:rPr>
        <w:t xml:space="preserve">Viri financiranja so opredeljeni v 6. poglavju. </w:t>
      </w:r>
    </w:p>
    <w:p w14:paraId="3981940C" w14:textId="5DC5C627" w:rsidR="00EA6C7C" w:rsidRDefault="00EA6C7C" w:rsidP="00EA6C7C">
      <w:pPr>
        <w:rPr>
          <w:rFonts w:ascii="Republika" w:hAnsi="Republika"/>
          <w:szCs w:val="22"/>
          <w:lang w:val="sl-SI"/>
        </w:rPr>
      </w:pPr>
    </w:p>
    <w:p w14:paraId="074FAF12" w14:textId="404DE465" w:rsidR="00EA280C" w:rsidRDefault="00EA280C" w:rsidP="00EA6C7C">
      <w:pPr>
        <w:rPr>
          <w:rFonts w:ascii="Republika" w:hAnsi="Republika"/>
          <w:szCs w:val="22"/>
          <w:lang w:val="sl-SI"/>
        </w:rPr>
      </w:pPr>
    </w:p>
    <w:p w14:paraId="073FD781" w14:textId="77777777" w:rsidR="00EA280C" w:rsidRPr="00EA6C7C" w:rsidRDefault="00EA280C" w:rsidP="00EA6C7C">
      <w:pPr>
        <w:rPr>
          <w:rFonts w:ascii="Republika" w:hAnsi="Republika"/>
          <w:szCs w:val="22"/>
          <w:lang w:val="sl-SI"/>
        </w:rPr>
      </w:pPr>
    </w:p>
    <w:p w14:paraId="4FC10CC9" w14:textId="5BB0EAD9" w:rsidR="00185CB6" w:rsidRPr="00B95E38" w:rsidRDefault="00185CB6" w:rsidP="00203E47">
      <w:pPr>
        <w:pStyle w:val="Odstavekseznama"/>
        <w:ind w:left="426"/>
        <w:rPr>
          <w:rFonts w:ascii="Republika" w:eastAsiaTheme="minorHAnsi" w:hAnsi="Republika" w:cs="Arial"/>
          <w:b/>
          <w:sz w:val="28"/>
          <w:szCs w:val="20"/>
          <w:lang w:val="sl-SI"/>
        </w:rPr>
      </w:pPr>
      <w:r w:rsidRPr="00B95E38">
        <w:rPr>
          <w:rFonts w:ascii="Republika" w:hAnsi="Republika"/>
        </w:rPr>
        <w:br w:type="page"/>
      </w:r>
    </w:p>
    <w:p w14:paraId="3C14620C" w14:textId="77777777" w:rsidR="00C44289" w:rsidRPr="00B95E38" w:rsidRDefault="00875838" w:rsidP="00132F4F">
      <w:pPr>
        <w:pStyle w:val="Naslov1"/>
      </w:pPr>
      <w:bookmarkStart w:id="11" w:name="_Toc66427108"/>
      <w:r w:rsidRPr="00B95E38">
        <w:lastRenderedPageBreak/>
        <w:t>SLOVENIJA IN GLOBALNI TRENDI</w:t>
      </w:r>
      <w:bookmarkEnd w:id="11"/>
      <w:r w:rsidR="00EC2268" w:rsidRPr="00B95E38">
        <w:t xml:space="preserve"> </w:t>
      </w:r>
    </w:p>
    <w:p w14:paraId="750236D4" w14:textId="77777777" w:rsidR="00C44289" w:rsidRPr="00B95E38" w:rsidRDefault="00C44289" w:rsidP="00DC0F56">
      <w:pPr>
        <w:jc w:val="left"/>
        <w:rPr>
          <w:rFonts w:ascii="Republika" w:hAnsi="Republika"/>
          <w:color w:val="C00000"/>
          <w:sz w:val="20"/>
          <w:szCs w:val="20"/>
        </w:rPr>
      </w:pPr>
    </w:p>
    <w:p w14:paraId="70FE665D" w14:textId="77777777" w:rsidR="00C44289" w:rsidRPr="00B95E38" w:rsidRDefault="00C44289" w:rsidP="00DC0F56">
      <w:pPr>
        <w:jc w:val="left"/>
        <w:rPr>
          <w:rFonts w:ascii="Republika" w:hAnsi="Republika"/>
          <w:color w:val="C00000"/>
          <w:sz w:val="20"/>
          <w:szCs w:val="20"/>
        </w:rPr>
      </w:pPr>
    </w:p>
    <w:p w14:paraId="6AA9E7A8" w14:textId="77777777" w:rsidR="00DC0F56" w:rsidRPr="00B95E38" w:rsidRDefault="00A512CD" w:rsidP="00132F4F">
      <w:pPr>
        <w:pStyle w:val="Naslov2"/>
      </w:pPr>
      <w:bookmarkStart w:id="12" w:name="_Toc58243486"/>
      <w:bookmarkStart w:id="13" w:name="_Toc66427109"/>
      <w:r w:rsidRPr="00B95E38">
        <w:t>SVETOVN</w:t>
      </w:r>
      <w:r w:rsidR="00E96D69" w:rsidRPr="00B95E38">
        <w:t>A</w:t>
      </w:r>
      <w:r w:rsidRPr="00B95E38">
        <w:t xml:space="preserve"> GOSPODARSK</w:t>
      </w:r>
      <w:r w:rsidR="00E96D69" w:rsidRPr="00B95E38">
        <w:t>A</w:t>
      </w:r>
      <w:r w:rsidR="00C44289" w:rsidRPr="00B95E38">
        <w:t xml:space="preserve"> </w:t>
      </w:r>
      <w:bookmarkEnd w:id="12"/>
      <w:r w:rsidR="00E96D69" w:rsidRPr="00B95E38">
        <w:t>GIBANJA</w:t>
      </w:r>
      <w:bookmarkEnd w:id="13"/>
    </w:p>
    <w:p w14:paraId="13290B33" w14:textId="77777777" w:rsidR="00DC0F56" w:rsidRPr="00B95E38" w:rsidRDefault="00DC0F56" w:rsidP="00DC0F56">
      <w:pPr>
        <w:jc w:val="left"/>
        <w:rPr>
          <w:rFonts w:ascii="Republika" w:hAnsi="Republika"/>
          <w:color w:val="C00000"/>
          <w:sz w:val="20"/>
          <w:szCs w:val="20"/>
        </w:rPr>
      </w:pPr>
    </w:p>
    <w:p w14:paraId="289F5DF9" w14:textId="76F79F84" w:rsidR="00A044BF" w:rsidRPr="00B95E38" w:rsidRDefault="00B20AF9" w:rsidP="00A044BF">
      <w:pPr>
        <w:rPr>
          <w:rFonts w:ascii="Republika" w:hAnsi="Republika"/>
          <w:szCs w:val="22"/>
        </w:rPr>
      </w:pPr>
      <w:r w:rsidRPr="00B95E38">
        <w:rPr>
          <w:rFonts w:ascii="Republika" w:hAnsi="Republika"/>
          <w:szCs w:val="22"/>
        </w:rPr>
        <w:t>Svet je v letu 2020 prizadela pa</w:t>
      </w:r>
      <w:r w:rsidR="00BC203B" w:rsidRPr="00B95E38">
        <w:rPr>
          <w:rFonts w:ascii="Republika" w:hAnsi="Republika"/>
          <w:szCs w:val="22"/>
        </w:rPr>
        <w:t>n</w:t>
      </w:r>
      <w:r w:rsidRPr="00B95E38">
        <w:rPr>
          <w:rFonts w:ascii="Republika" w:hAnsi="Republika"/>
          <w:szCs w:val="22"/>
        </w:rPr>
        <w:t xml:space="preserve">demija </w:t>
      </w:r>
      <w:r w:rsidR="004940CD" w:rsidRPr="00B95E38">
        <w:rPr>
          <w:rFonts w:ascii="Republika" w:hAnsi="Republika"/>
          <w:szCs w:val="22"/>
        </w:rPr>
        <w:t>covid</w:t>
      </w:r>
      <w:r w:rsidR="004940CD">
        <w:rPr>
          <w:rFonts w:ascii="Republika" w:hAnsi="Republika"/>
          <w:szCs w:val="22"/>
        </w:rPr>
        <w:t>a</w:t>
      </w:r>
      <w:r w:rsidRPr="00B95E38">
        <w:rPr>
          <w:rFonts w:ascii="Republika" w:hAnsi="Republika"/>
          <w:szCs w:val="22"/>
        </w:rPr>
        <w:t>-19 in ohromila že tako krhko</w:t>
      </w:r>
      <w:r w:rsidR="00DD3E85" w:rsidRPr="00B95E38">
        <w:rPr>
          <w:rFonts w:ascii="Republika" w:hAnsi="Republika"/>
          <w:szCs w:val="22"/>
        </w:rPr>
        <w:t xml:space="preserve"> svetovno gospodarstvo. </w:t>
      </w:r>
      <w:r w:rsidR="00903706" w:rsidRPr="00B95E38">
        <w:rPr>
          <w:rFonts w:ascii="Republika" w:hAnsi="Republika"/>
          <w:szCs w:val="22"/>
        </w:rPr>
        <w:t xml:space="preserve">Povzročila je motnje v dobavnih verigah, industrijski proizvodnji, zunanji trgovini in pretoku kapitala. Šok, ki ga doživlja </w:t>
      </w:r>
      <w:r w:rsidR="00D42498" w:rsidRPr="00B95E38">
        <w:rPr>
          <w:rFonts w:ascii="Republika" w:hAnsi="Republika"/>
          <w:szCs w:val="22"/>
        </w:rPr>
        <w:t xml:space="preserve">svetovno </w:t>
      </w:r>
      <w:r w:rsidR="00903706" w:rsidRPr="00B95E38">
        <w:rPr>
          <w:rFonts w:ascii="Republika" w:hAnsi="Republika"/>
          <w:szCs w:val="22"/>
        </w:rPr>
        <w:t xml:space="preserve">gospodarstvo, je veliko </w:t>
      </w:r>
      <w:r w:rsidR="00A044BF" w:rsidRPr="00B95E38">
        <w:rPr>
          <w:rFonts w:ascii="Republika" w:hAnsi="Republika"/>
          <w:szCs w:val="22"/>
        </w:rPr>
        <w:t xml:space="preserve">močnejši ter glede na svoj izvor in naravo bistveno drugačen od zadnje gospodarsko-finančne krize, ki jo je sprožil globalni finančni sistem. </w:t>
      </w:r>
    </w:p>
    <w:p w14:paraId="04E4E703" w14:textId="77777777" w:rsidR="00084382" w:rsidRPr="00B95E38" w:rsidRDefault="00084382" w:rsidP="000745C0">
      <w:pPr>
        <w:rPr>
          <w:rFonts w:ascii="Republika" w:hAnsi="Republika"/>
          <w:szCs w:val="22"/>
        </w:rPr>
      </w:pPr>
    </w:p>
    <w:p w14:paraId="5C7F117D" w14:textId="1F185066" w:rsidR="00A02420" w:rsidRPr="00B95E38" w:rsidRDefault="009D5006" w:rsidP="00C1030F">
      <w:pPr>
        <w:rPr>
          <w:rFonts w:ascii="Republika" w:hAnsi="Republika"/>
          <w:szCs w:val="22"/>
        </w:rPr>
      </w:pPr>
      <w:r w:rsidRPr="00B95E38">
        <w:rPr>
          <w:rFonts w:ascii="Republika" w:hAnsi="Republika"/>
          <w:szCs w:val="22"/>
        </w:rPr>
        <w:t>S</w:t>
      </w:r>
      <w:r w:rsidR="005F5ACA" w:rsidRPr="00B95E38">
        <w:rPr>
          <w:rFonts w:ascii="Republika" w:hAnsi="Republika"/>
          <w:szCs w:val="22"/>
        </w:rPr>
        <w:t xml:space="preserve">vetovno gospodarstvo </w:t>
      </w:r>
      <w:r w:rsidRPr="00B95E38">
        <w:rPr>
          <w:rFonts w:ascii="Republika" w:hAnsi="Republika"/>
          <w:szCs w:val="22"/>
        </w:rPr>
        <w:t xml:space="preserve">se je </w:t>
      </w:r>
      <w:r w:rsidR="005F5ACA" w:rsidRPr="00B95E38">
        <w:rPr>
          <w:rFonts w:ascii="Republika" w:hAnsi="Republika"/>
          <w:szCs w:val="22"/>
        </w:rPr>
        <w:t xml:space="preserve">v letu 2020 skrčilo za </w:t>
      </w:r>
      <w:r w:rsidR="00072241">
        <w:rPr>
          <w:rFonts w:ascii="Republika" w:hAnsi="Republika"/>
          <w:szCs w:val="22"/>
        </w:rPr>
        <w:t>3</w:t>
      </w:r>
      <w:r w:rsidR="001E1B71" w:rsidRPr="00B95E38">
        <w:rPr>
          <w:rFonts w:ascii="Republika" w:hAnsi="Republika"/>
          <w:szCs w:val="22"/>
        </w:rPr>
        <w:t>,</w:t>
      </w:r>
      <w:r w:rsidR="00072241">
        <w:rPr>
          <w:rFonts w:ascii="Republika" w:hAnsi="Republika"/>
          <w:szCs w:val="22"/>
        </w:rPr>
        <w:t>4</w:t>
      </w:r>
      <w:r w:rsidR="005F5ACA" w:rsidRPr="00B95E38">
        <w:rPr>
          <w:rFonts w:ascii="Republika" w:hAnsi="Republika"/>
          <w:szCs w:val="22"/>
        </w:rPr>
        <w:t xml:space="preserve"> </w:t>
      </w:r>
      <w:r w:rsidR="00A02420" w:rsidRPr="00B95E38">
        <w:rPr>
          <w:rFonts w:ascii="Republika" w:hAnsi="Republika"/>
          <w:szCs w:val="22"/>
        </w:rPr>
        <w:t>odstot</w:t>
      </w:r>
      <w:r w:rsidR="005F5ACA" w:rsidRPr="00B95E38">
        <w:rPr>
          <w:rFonts w:ascii="Republika" w:hAnsi="Republika"/>
          <w:szCs w:val="22"/>
        </w:rPr>
        <w:t>ka</w:t>
      </w:r>
      <w:r w:rsidR="00D95EA2">
        <w:rPr>
          <w:rFonts w:ascii="Republika" w:hAnsi="Republika"/>
          <w:szCs w:val="22"/>
        </w:rPr>
        <w:t>,</w:t>
      </w:r>
      <w:r w:rsidRPr="00B95E38">
        <w:rPr>
          <w:rStyle w:val="Sprotnaopomba-sklic"/>
          <w:rFonts w:ascii="Republika" w:hAnsi="Republika"/>
          <w:szCs w:val="22"/>
        </w:rPr>
        <w:footnoteReference w:id="3"/>
      </w:r>
      <w:r w:rsidR="00680660" w:rsidRPr="00B95E38">
        <w:rPr>
          <w:rFonts w:ascii="Republika" w:hAnsi="Republika"/>
          <w:szCs w:val="22"/>
        </w:rPr>
        <w:t xml:space="preserve"> vrednost mednarodne trgovine se je zmanjšala za približno 8 odstotkov</w:t>
      </w:r>
      <w:r w:rsidR="00D95EA2">
        <w:rPr>
          <w:rFonts w:ascii="Republika" w:hAnsi="Republika"/>
          <w:szCs w:val="22"/>
        </w:rPr>
        <w:t>,</w:t>
      </w:r>
      <w:r w:rsidR="00C52301" w:rsidRPr="00B95E38">
        <w:rPr>
          <w:rStyle w:val="Sprotnaopomba-sklic"/>
          <w:rFonts w:ascii="Republika" w:hAnsi="Republika"/>
          <w:szCs w:val="22"/>
        </w:rPr>
        <w:footnoteReference w:id="4"/>
      </w:r>
      <w:r w:rsidR="005F5ACA" w:rsidRPr="00B95E38">
        <w:rPr>
          <w:rFonts w:ascii="Republika" w:hAnsi="Republika"/>
          <w:szCs w:val="22"/>
        </w:rPr>
        <w:t xml:space="preserve"> </w:t>
      </w:r>
      <w:r w:rsidR="00A02420" w:rsidRPr="00B95E38">
        <w:rPr>
          <w:rFonts w:ascii="Republika" w:hAnsi="Republika"/>
          <w:szCs w:val="22"/>
        </w:rPr>
        <w:t xml:space="preserve">tokovi tujih neposrednih </w:t>
      </w:r>
      <w:r w:rsidR="00A90D43" w:rsidRPr="00B95E38">
        <w:rPr>
          <w:rFonts w:ascii="Republika" w:hAnsi="Republika"/>
          <w:szCs w:val="22"/>
        </w:rPr>
        <w:t>investicij</w:t>
      </w:r>
      <w:r w:rsidR="00A02420" w:rsidRPr="00B95E38">
        <w:rPr>
          <w:rFonts w:ascii="Republika" w:hAnsi="Republika"/>
          <w:szCs w:val="22"/>
        </w:rPr>
        <w:t xml:space="preserve"> </w:t>
      </w:r>
      <w:r w:rsidR="00680660" w:rsidRPr="00B95E38">
        <w:rPr>
          <w:rFonts w:ascii="Republika" w:hAnsi="Republika"/>
          <w:szCs w:val="22"/>
        </w:rPr>
        <w:t xml:space="preserve">pa </w:t>
      </w:r>
      <w:r w:rsidR="00A02420" w:rsidRPr="00B95E38">
        <w:rPr>
          <w:rFonts w:ascii="Republika" w:hAnsi="Republika"/>
          <w:szCs w:val="22"/>
        </w:rPr>
        <w:t>za 4</w:t>
      </w:r>
      <w:r w:rsidR="004536C1" w:rsidRPr="00B95E38">
        <w:rPr>
          <w:rFonts w:ascii="Republika" w:hAnsi="Republika"/>
          <w:szCs w:val="22"/>
        </w:rPr>
        <w:t>2</w:t>
      </w:r>
      <w:r w:rsidR="00A02420" w:rsidRPr="00B95E38">
        <w:rPr>
          <w:rFonts w:ascii="Republika" w:hAnsi="Republika"/>
          <w:szCs w:val="22"/>
        </w:rPr>
        <w:t xml:space="preserve"> odstotkov</w:t>
      </w:r>
      <w:r w:rsidR="00A90D43" w:rsidRPr="00B95E38">
        <w:rPr>
          <w:rFonts w:ascii="Republika" w:hAnsi="Republika"/>
          <w:szCs w:val="22"/>
        </w:rPr>
        <w:t xml:space="preserve"> (v razvitih državah za 69 odstotkov, v državah v razvoju za 12 odstotkov)</w:t>
      </w:r>
      <w:r w:rsidR="00D95EA2">
        <w:rPr>
          <w:rFonts w:ascii="Republika" w:hAnsi="Republika"/>
          <w:szCs w:val="22"/>
        </w:rPr>
        <w:t>.</w:t>
      </w:r>
      <w:r w:rsidR="001B20D6" w:rsidRPr="00B95E38">
        <w:rPr>
          <w:rStyle w:val="Sprotnaopomba-sklic"/>
          <w:rFonts w:ascii="Republika" w:hAnsi="Republika"/>
          <w:szCs w:val="22"/>
        </w:rPr>
        <w:footnoteReference w:id="5"/>
      </w:r>
      <w:r w:rsidR="00A02420" w:rsidRPr="00B95E38">
        <w:rPr>
          <w:rFonts w:ascii="Republika" w:hAnsi="Republika"/>
          <w:szCs w:val="22"/>
        </w:rPr>
        <w:t xml:space="preserve"> Tako močan padec svetovne trgovine in </w:t>
      </w:r>
      <w:r w:rsidR="00A90D43" w:rsidRPr="00B95E38">
        <w:rPr>
          <w:rFonts w:ascii="Republika" w:hAnsi="Republika"/>
          <w:szCs w:val="22"/>
        </w:rPr>
        <w:t>TNI</w:t>
      </w:r>
      <w:r w:rsidR="00A02420" w:rsidRPr="00B95E38">
        <w:rPr>
          <w:rFonts w:ascii="Republika" w:hAnsi="Republika"/>
          <w:szCs w:val="22"/>
        </w:rPr>
        <w:t xml:space="preserve"> ima daljnosežne posledice za gospodarstva in družbe. Ker se kriza razlikuje po panogah in državah, se neenakosti znotraj in med državami, vključno z revščino v nekaterih državah, neizogibno poveč</w:t>
      </w:r>
      <w:r w:rsidR="005F5ACA" w:rsidRPr="00B95E38">
        <w:rPr>
          <w:rFonts w:ascii="Republika" w:hAnsi="Republika"/>
          <w:szCs w:val="22"/>
        </w:rPr>
        <w:t>uje</w:t>
      </w:r>
      <w:r w:rsidR="002B1BDB" w:rsidRPr="00B95E38">
        <w:rPr>
          <w:rFonts w:ascii="Republika" w:hAnsi="Republika"/>
          <w:szCs w:val="22"/>
        </w:rPr>
        <w:t>jo</w:t>
      </w:r>
      <w:r w:rsidR="00A02420" w:rsidRPr="00B95E38">
        <w:rPr>
          <w:rFonts w:ascii="Republika" w:hAnsi="Republika"/>
          <w:szCs w:val="22"/>
        </w:rPr>
        <w:t xml:space="preserve">. </w:t>
      </w:r>
      <w:r w:rsidR="00C1030F">
        <w:rPr>
          <w:rFonts w:ascii="Republika" w:hAnsi="Republika"/>
          <w:szCs w:val="22"/>
        </w:rPr>
        <w:t>Kljub okrevanju se n</w:t>
      </w:r>
      <w:r w:rsidR="00A02420" w:rsidRPr="00B95E38">
        <w:rPr>
          <w:rFonts w:ascii="Republika" w:hAnsi="Republika"/>
          <w:szCs w:val="22"/>
        </w:rPr>
        <w:t xml:space="preserve">ajvečji upad proizvodnje kaže v razvitem svetu, največja gospodarska in socialna škoda </w:t>
      </w:r>
      <w:r w:rsidR="00A90D43" w:rsidRPr="00B95E38">
        <w:rPr>
          <w:rFonts w:ascii="Republika" w:hAnsi="Republika"/>
          <w:szCs w:val="22"/>
        </w:rPr>
        <w:t>pa</w:t>
      </w:r>
      <w:r w:rsidR="00A02420" w:rsidRPr="00B95E38">
        <w:rPr>
          <w:rFonts w:ascii="Republika" w:hAnsi="Republika"/>
          <w:szCs w:val="22"/>
        </w:rPr>
        <w:t xml:space="preserve"> v državah v razvoju</w:t>
      </w:r>
      <w:r w:rsidR="00695FEB">
        <w:rPr>
          <w:rFonts w:ascii="Republika" w:hAnsi="Republika"/>
          <w:szCs w:val="22"/>
        </w:rPr>
        <w:t>.</w:t>
      </w:r>
      <w:r w:rsidR="00A02420" w:rsidRPr="00B95E38">
        <w:rPr>
          <w:rFonts w:ascii="Republika" w:hAnsi="Republika"/>
          <w:szCs w:val="22"/>
        </w:rPr>
        <w:t xml:space="preserve"> </w:t>
      </w:r>
      <w:r w:rsidR="00F34A65" w:rsidRPr="00B95E38">
        <w:rPr>
          <w:rFonts w:ascii="Republika" w:hAnsi="Republika"/>
          <w:szCs w:val="22"/>
          <w:lang w:val="sl-SI"/>
        </w:rPr>
        <w:t xml:space="preserve">BDP evrskega območja </w:t>
      </w:r>
      <w:r w:rsidR="006702B5" w:rsidRPr="00B95E38">
        <w:rPr>
          <w:rFonts w:ascii="Republika" w:hAnsi="Republika"/>
          <w:szCs w:val="22"/>
          <w:lang w:val="sl-SI"/>
        </w:rPr>
        <w:t xml:space="preserve">se je </w:t>
      </w:r>
      <w:r w:rsidR="00F34A65" w:rsidRPr="00B95E38">
        <w:rPr>
          <w:rFonts w:ascii="Republika" w:hAnsi="Republika"/>
          <w:szCs w:val="22"/>
          <w:lang w:val="sl-SI"/>
        </w:rPr>
        <w:t xml:space="preserve">v </w:t>
      </w:r>
      <w:r w:rsidR="00A02420" w:rsidRPr="00B95E38">
        <w:rPr>
          <w:rFonts w:ascii="Republika" w:hAnsi="Republika"/>
          <w:szCs w:val="22"/>
          <w:lang w:val="sl-SI"/>
        </w:rPr>
        <w:t>let</w:t>
      </w:r>
      <w:r w:rsidR="00F34A65" w:rsidRPr="00B95E38">
        <w:rPr>
          <w:rFonts w:ascii="Republika" w:hAnsi="Republika"/>
          <w:szCs w:val="22"/>
          <w:lang w:val="sl-SI"/>
        </w:rPr>
        <w:t>u</w:t>
      </w:r>
      <w:r w:rsidR="006702B5" w:rsidRPr="00B95E38">
        <w:rPr>
          <w:rFonts w:ascii="Republika" w:hAnsi="Republika"/>
          <w:szCs w:val="22"/>
          <w:lang w:val="sl-SI"/>
        </w:rPr>
        <w:t xml:space="preserve"> 2020 zaradi pandemije skrčil</w:t>
      </w:r>
      <w:r w:rsidR="00A02420" w:rsidRPr="00B95E38">
        <w:rPr>
          <w:rFonts w:ascii="Republika" w:hAnsi="Republika"/>
          <w:szCs w:val="22"/>
          <w:lang w:val="sl-SI"/>
        </w:rPr>
        <w:t xml:space="preserve"> za </w:t>
      </w:r>
      <w:r w:rsidR="0034198F">
        <w:rPr>
          <w:rFonts w:ascii="Republika" w:hAnsi="Republika"/>
          <w:szCs w:val="22"/>
          <w:lang w:val="sl-SI"/>
        </w:rPr>
        <w:t>6</w:t>
      </w:r>
      <w:r w:rsidR="00A02420" w:rsidRPr="00B95E38">
        <w:rPr>
          <w:rFonts w:ascii="Republika" w:hAnsi="Republika"/>
          <w:szCs w:val="22"/>
          <w:lang w:val="sl-SI"/>
        </w:rPr>
        <w:t>,</w:t>
      </w:r>
      <w:r w:rsidR="0034198F">
        <w:rPr>
          <w:rFonts w:ascii="Republika" w:hAnsi="Republika"/>
          <w:szCs w:val="22"/>
          <w:lang w:val="sl-SI"/>
        </w:rPr>
        <w:t>8</w:t>
      </w:r>
      <w:r w:rsidR="00331AF1" w:rsidRPr="00B95E38">
        <w:rPr>
          <w:rFonts w:ascii="Republika" w:hAnsi="Republika"/>
          <w:szCs w:val="22"/>
          <w:lang w:val="sl-SI"/>
        </w:rPr>
        <w:t xml:space="preserve"> </w:t>
      </w:r>
      <w:r w:rsidR="00A02420" w:rsidRPr="00B95E38">
        <w:rPr>
          <w:rFonts w:ascii="Republika" w:hAnsi="Republika"/>
          <w:szCs w:val="22"/>
          <w:lang w:val="sl-SI"/>
        </w:rPr>
        <w:t xml:space="preserve">odstotka, </w:t>
      </w:r>
      <w:r w:rsidR="00331AF1" w:rsidRPr="00B95E38">
        <w:rPr>
          <w:rFonts w:ascii="Republika" w:hAnsi="Republika"/>
          <w:szCs w:val="22"/>
          <w:lang w:val="sl-SI"/>
        </w:rPr>
        <w:t xml:space="preserve">v naslednjih dveh letih pa naj bi aktivnost okrevala s </w:t>
      </w:r>
      <w:r w:rsidR="00A02420" w:rsidRPr="00B95E38">
        <w:rPr>
          <w:rFonts w:ascii="Republika" w:hAnsi="Republika"/>
          <w:szCs w:val="22"/>
          <w:lang w:val="sl-SI"/>
        </w:rPr>
        <w:t>3,</w:t>
      </w:r>
      <w:r w:rsidR="0034198F">
        <w:rPr>
          <w:rFonts w:ascii="Republika" w:hAnsi="Republika"/>
          <w:szCs w:val="22"/>
          <w:lang w:val="sl-SI"/>
        </w:rPr>
        <w:t>9</w:t>
      </w:r>
      <w:r w:rsidR="005F5ACA" w:rsidRPr="00B95E38">
        <w:rPr>
          <w:rFonts w:ascii="Republika" w:hAnsi="Republika"/>
          <w:szCs w:val="22"/>
          <w:lang w:val="sl-SI"/>
        </w:rPr>
        <w:t xml:space="preserve"> oz</w:t>
      </w:r>
      <w:r w:rsidR="006702B5" w:rsidRPr="00B95E38">
        <w:rPr>
          <w:rFonts w:ascii="Republika" w:hAnsi="Republika"/>
          <w:szCs w:val="22"/>
          <w:lang w:val="sl-SI"/>
        </w:rPr>
        <w:t>.</w:t>
      </w:r>
      <w:r w:rsidR="005F5ACA" w:rsidRPr="00B95E38">
        <w:rPr>
          <w:rFonts w:ascii="Republika" w:hAnsi="Republika"/>
          <w:szCs w:val="22"/>
          <w:lang w:val="sl-SI"/>
        </w:rPr>
        <w:t xml:space="preserve"> 3,</w:t>
      </w:r>
      <w:r w:rsidR="0034198F">
        <w:rPr>
          <w:rFonts w:ascii="Republika" w:hAnsi="Republika"/>
          <w:szCs w:val="22"/>
          <w:lang w:val="sl-SI"/>
        </w:rPr>
        <w:t>8</w:t>
      </w:r>
      <w:r w:rsidR="00331AF1" w:rsidRPr="00B95E38">
        <w:rPr>
          <w:rFonts w:ascii="Republika" w:hAnsi="Republika"/>
          <w:szCs w:val="22"/>
          <w:lang w:val="sl-SI"/>
        </w:rPr>
        <w:t>-odstotno rastjo</w:t>
      </w:r>
      <w:r w:rsidR="00893527">
        <w:rPr>
          <w:rFonts w:ascii="Republika" w:hAnsi="Republika"/>
          <w:szCs w:val="22"/>
          <w:lang w:val="sl-SI"/>
        </w:rPr>
        <w:t>.</w:t>
      </w:r>
      <w:r w:rsidR="00C1030F" w:rsidRPr="00C1030F">
        <w:rPr>
          <w:rFonts w:ascii="Republika" w:hAnsi="Republika"/>
          <w:szCs w:val="22"/>
        </w:rPr>
        <w:t xml:space="preserve"> </w:t>
      </w:r>
      <w:r w:rsidR="00C1030F">
        <w:rPr>
          <w:rFonts w:ascii="Republika" w:hAnsi="Republika"/>
          <w:szCs w:val="22"/>
        </w:rPr>
        <w:t xml:space="preserve">Napovedi so sicer vzpodbudne, saj naj bi bila </w:t>
      </w:r>
      <w:r w:rsidR="00C1030F" w:rsidRPr="00C1030F">
        <w:rPr>
          <w:rFonts w:ascii="Republika" w:hAnsi="Republika"/>
          <w:szCs w:val="22"/>
        </w:rPr>
        <w:t>vrednost svetovne trgovine za leto 2021 približno 20</w:t>
      </w:r>
      <w:r w:rsidR="005A36E4">
        <w:rPr>
          <w:rFonts w:ascii="Republika" w:hAnsi="Republika"/>
          <w:szCs w:val="22"/>
        </w:rPr>
        <w:t xml:space="preserve"> odstotkov</w:t>
      </w:r>
      <w:r w:rsidR="00C1030F" w:rsidRPr="00C1030F">
        <w:rPr>
          <w:rFonts w:ascii="Republika" w:hAnsi="Republika"/>
          <w:szCs w:val="22"/>
        </w:rPr>
        <w:t xml:space="preserve"> oziroma 28</w:t>
      </w:r>
      <w:r w:rsidR="005A36E4">
        <w:rPr>
          <w:rFonts w:ascii="Republika" w:hAnsi="Republika"/>
          <w:szCs w:val="22"/>
        </w:rPr>
        <w:t xml:space="preserve"> odstotkov</w:t>
      </w:r>
      <w:r w:rsidR="00C1030F" w:rsidRPr="00C1030F">
        <w:rPr>
          <w:rFonts w:ascii="Republika" w:hAnsi="Republika"/>
          <w:szCs w:val="22"/>
        </w:rPr>
        <w:t xml:space="preserve"> višja kot leta 2019 oziroma 2020</w:t>
      </w:r>
      <w:r w:rsidR="00EF6E3C">
        <w:rPr>
          <w:rStyle w:val="Sprotnaopomba-sklic"/>
          <w:rFonts w:ascii="Republika" w:hAnsi="Republika"/>
          <w:szCs w:val="22"/>
        </w:rPr>
        <w:footnoteReference w:id="6"/>
      </w:r>
      <w:r w:rsidR="008F2093">
        <w:rPr>
          <w:rFonts w:ascii="Republika" w:hAnsi="Republika"/>
          <w:szCs w:val="22"/>
        </w:rPr>
        <w:t xml:space="preserve">, vendar ostaja veliko izzivov – od motenj v dobavnih verigah, visokih cen nekaterih dobrin do prekomernega zadolževanja nekaterih vlad.  </w:t>
      </w:r>
    </w:p>
    <w:p w14:paraId="11CED97B" w14:textId="77777777" w:rsidR="00A02420" w:rsidRPr="00B95E38" w:rsidRDefault="00A02420" w:rsidP="00A02420">
      <w:pPr>
        <w:rPr>
          <w:rFonts w:ascii="Republika" w:hAnsi="Republika"/>
          <w:szCs w:val="22"/>
          <w:lang w:val="sl-SI"/>
        </w:rPr>
      </w:pPr>
    </w:p>
    <w:p w14:paraId="4779FAD5" w14:textId="5254D52A" w:rsidR="00921060" w:rsidRPr="00B95E38" w:rsidRDefault="00921060" w:rsidP="00921060">
      <w:pPr>
        <w:rPr>
          <w:rFonts w:ascii="Republika" w:hAnsi="Republika" w:cs="Arial"/>
          <w:bCs/>
          <w:szCs w:val="22"/>
          <w:lang w:val="sl-SI"/>
        </w:rPr>
      </w:pPr>
      <w:r w:rsidRPr="00B95E38">
        <w:rPr>
          <w:rFonts w:ascii="Republika" w:hAnsi="Republika"/>
          <w:szCs w:val="22"/>
          <w:lang w:val="sl-SI"/>
        </w:rPr>
        <w:t xml:space="preserve">Okrevanje je odvisno od morebitnih novih izbruhov epidemije </w:t>
      </w:r>
      <w:r w:rsidR="004940CD" w:rsidRPr="00B95E38">
        <w:rPr>
          <w:rFonts w:ascii="Republika" w:hAnsi="Republika"/>
          <w:szCs w:val="22"/>
          <w:lang w:val="sl-SI"/>
        </w:rPr>
        <w:t>covid</w:t>
      </w:r>
      <w:r w:rsidR="004940CD">
        <w:rPr>
          <w:rFonts w:ascii="Republika" w:hAnsi="Republika"/>
          <w:szCs w:val="22"/>
          <w:lang w:val="sl-SI"/>
        </w:rPr>
        <w:t>a</w:t>
      </w:r>
      <w:r w:rsidRPr="00B95E38">
        <w:rPr>
          <w:rFonts w:ascii="Republika" w:hAnsi="Republika"/>
          <w:szCs w:val="22"/>
          <w:lang w:val="sl-SI"/>
        </w:rPr>
        <w:t xml:space="preserve">-19 </w:t>
      </w:r>
      <w:r w:rsidR="009722D1" w:rsidRPr="00B95E38">
        <w:rPr>
          <w:rFonts w:ascii="Republika" w:hAnsi="Republika"/>
          <w:lang w:val="sl-SI"/>
        </w:rPr>
        <w:t>oziroma</w:t>
      </w:r>
      <w:r w:rsidRPr="00B95E38">
        <w:rPr>
          <w:rFonts w:ascii="Republika" w:hAnsi="Republika"/>
          <w:szCs w:val="22"/>
          <w:lang w:val="sl-SI"/>
        </w:rPr>
        <w:t xml:space="preserve"> trajanja pandemije </w:t>
      </w:r>
      <w:r w:rsidR="009B2760">
        <w:rPr>
          <w:rFonts w:ascii="Republika" w:hAnsi="Republika"/>
          <w:szCs w:val="22"/>
          <w:lang w:val="sl-SI"/>
        </w:rPr>
        <w:t xml:space="preserve">kot </w:t>
      </w:r>
      <w:r w:rsidRPr="00B95E38">
        <w:rPr>
          <w:rFonts w:ascii="Republika" w:hAnsi="Republika"/>
          <w:szCs w:val="22"/>
          <w:lang w:val="sl-SI"/>
        </w:rPr>
        <w:t xml:space="preserve">tudi od gospodarskih ukrepov v posameznih državah </w:t>
      </w:r>
      <w:r w:rsidR="001E494E" w:rsidRPr="00B95E38">
        <w:rPr>
          <w:rFonts w:ascii="Republika" w:hAnsi="Republika"/>
          <w:szCs w:val="22"/>
          <w:lang w:val="sl-SI"/>
        </w:rPr>
        <w:t>in</w:t>
      </w:r>
      <w:r w:rsidRPr="00B95E38">
        <w:rPr>
          <w:rFonts w:ascii="Republika" w:hAnsi="Republika"/>
          <w:szCs w:val="22"/>
          <w:lang w:val="sl-SI"/>
        </w:rPr>
        <w:t xml:space="preserve"> od pravočasne večstranske podpore </w:t>
      </w:r>
      <w:r w:rsidR="001931EF">
        <w:rPr>
          <w:rFonts w:ascii="Republika" w:hAnsi="Republika"/>
          <w:szCs w:val="22"/>
          <w:lang w:val="sl-SI"/>
        </w:rPr>
        <w:t xml:space="preserve">pri </w:t>
      </w:r>
      <w:r w:rsidRPr="00B95E38">
        <w:rPr>
          <w:rFonts w:ascii="Republika" w:hAnsi="Republika"/>
          <w:szCs w:val="22"/>
          <w:lang w:val="sl-SI"/>
        </w:rPr>
        <w:t xml:space="preserve">skupnem reševanju izzivov. Ukrepanje vlad mora biti usmerjeno v hitro in močno okrevanje družbe kot celote in združiti produktivnost ter </w:t>
      </w:r>
      <w:r w:rsidR="00A65F2F">
        <w:rPr>
          <w:rFonts w:ascii="Republika" w:hAnsi="Republika"/>
          <w:szCs w:val="22"/>
          <w:lang w:val="sl-SI"/>
        </w:rPr>
        <w:t>gospodarsko</w:t>
      </w:r>
      <w:r w:rsidR="00A65F2F" w:rsidRPr="00B95E38">
        <w:rPr>
          <w:rFonts w:ascii="Republika" w:hAnsi="Republika"/>
          <w:szCs w:val="22"/>
          <w:lang w:val="sl-SI"/>
        </w:rPr>
        <w:t xml:space="preserve"> </w:t>
      </w:r>
      <w:r w:rsidRPr="00B95E38">
        <w:rPr>
          <w:rFonts w:ascii="Republika" w:hAnsi="Republika"/>
          <w:szCs w:val="22"/>
          <w:lang w:val="sl-SI"/>
        </w:rPr>
        <w:t xml:space="preserve">učinkovitost s cilji vključenosti, odpornosti in trajnosti. Žal vse več držav </w:t>
      </w:r>
      <w:r w:rsidR="009722D1" w:rsidRPr="00B95E38">
        <w:rPr>
          <w:rFonts w:ascii="Republika" w:hAnsi="Republika"/>
          <w:lang w:val="sl-SI"/>
        </w:rPr>
        <w:t>oziroma</w:t>
      </w:r>
      <w:r w:rsidRPr="00B95E38">
        <w:rPr>
          <w:rFonts w:ascii="Republika" w:hAnsi="Republika"/>
          <w:szCs w:val="22"/>
          <w:lang w:val="sl-SI"/>
        </w:rPr>
        <w:t xml:space="preserve"> njihovih gospodarskih in političnih povezav (npr. EU, ASEAN ipd.) uvaja protekcionistične ukrepe in nadzira kritične zaloge proizvodov in surovin, kar je </w:t>
      </w:r>
      <w:r w:rsidR="00A65F2F">
        <w:rPr>
          <w:rFonts w:ascii="Republika" w:hAnsi="Republika"/>
          <w:szCs w:val="22"/>
          <w:lang w:val="sl-SI"/>
        </w:rPr>
        <w:t>potem</w:t>
      </w:r>
      <w:r w:rsidR="00A65F2F" w:rsidRPr="00B95E38">
        <w:rPr>
          <w:rFonts w:ascii="Republika" w:hAnsi="Republika"/>
          <w:szCs w:val="22"/>
          <w:lang w:val="sl-SI"/>
        </w:rPr>
        <w:t xml:space="preserve"> </w:t>
      </w:r>
      <w:r w:rsidRPr="00B95E38">
        <w:rPr>
          <w:rFonts w:ascii="Republika" w:hAnsi="Republika"/>
          <w:szCs w:val="22"/>
          <w:lang w:val="sl-SI"/>
        </w:rPr>
        <w:t>povezano s tveganji, ki jih prinaša prevelika odvisnost od ene države.</w:t>
      </w:r>
    </w:p>
    <w:p w14:paraId="2D988B3B" w14:textId="77777777" w:rsidR="00A02420" w:rsidRPr="00893527" w:rsidRDefault="00A02420" w:rsidP="00A2399B">
      <w:pPr>
        <w:rPr>
          <w:rFonts w:ascii="Republika" w:hAnsi="Republika" w:cs="Arial"/>
          <w:bCs/>
          <w:szCs w:val="22"/>
          <w:lang w:val="sl-SI"/>
        </w:rPr>
      </w:pPr>
    </w:p>
    <w:p w14:paraId="502225B5" w14:textId="30CB7CCD" w:rsidR="00A2399B" w:rsidRPr="00893527" w:rsidRDefault="00A2399B" w:rsidP="00A2399B">
      <w:pPr>
        <w:rPr>
          <w:rFonts w:ascii="Republika" w:hAnsi="Republika" w:cs="Arial"/>
          <w:bCs/>
          <w:szCs w:val="22"/>
          <w:lang w:val="sl-SI"/>
        </w:rPr>
      </w:pPr>
      <w:r w:rsidRPr="00893527">
        <w:rPr>
          <w:rFonts w:ascii="Republika" w:hAnsi="Republika" w:cs="Arial"/>
          <w:bCs/>
          <w:szCs w:val="22"/>
          <w:lang w:val="sl-SI"/>
        </w:rPr>
        <w:t xml:space="preserve">Soočanje s posledicami globalne pandemije </w:t>
      </w:r>
      <w:r w:rsidR="00D15818" w:rsidRPr="00893527">
        <w:rPr>
          <w:rFonts w:ascii="Republika" w:hAnsi="Republika" w:cs="Arial"/>
          <w:bCs/>
          <w:szCs w:val="22"/>
          <w:lang w:val="sl-SI"/>
        </w:rPr>
        <w:t>covida</w:t>
      </w:r>
      <w:r w:rsidRPr="00893527">
        <w:rPr>
          <w:rFonts w:ascii="Republika" w:hAnsi="Republika" w:cs="Arial"/>
          <w:bCs/>
          <w:szCs w:val="22"/>
          <w:lang w:val="sl-SI"/>
        </w:rPr>
        <w:t xml:space="preserve">-19 je sicer zadnji v vrsti izzivov, s katerimi se sooča svetovno gospodarstvo. Podnebne spremembe, </w:t>
      </w:r>
      <w:r w:rsidRPr="00893527">
        <w:rPr>
          <w:rFonts w:ascii="Republika" w:hAnsi="Republika"/>
          <w:lang w:val="sl-SI"/>
        </w:rPr>
        <w:t>dostop do strateških surovin</w:t>
      </w:r>
      <w:r w:rsidRPr="00B95E38">
        <w:rPr>
          <w:rFonts w:ascii="Republika" w:hAnsi="Republika"/>
          <w:szCs w:val="22"/>
          <w:lang w:val="sl-SI"/>
        </w:rPr>
        <w:t xml:space="preserve"> in druge</w:t>
      </w:r>
      <w:r w:rsidRPr="00B95E38">
        <w:rPr>
          <w:rFonts w:ascii="Republika" w:hAnsi="Republika"/>
          <w:b/>
          <w:szCs w:val="22"/>
          <w:lang w:val="sl-SI"/>
        </w:rPr>
        <w:t xml:space="preserve"> </w:t>
      </w:r>
      <w:bookmarkStart w:id="14" w:name="_GoBack"/>
      <w:bookmarkEnd w:id="14"/>
      <w:r w:rsidRPr="00893527">
        <w:rPr>
          <w:rFonts w:ascii="Republika" w:hAnsi="Republika" w:cs="Arial"/>
          <w:bCs/>
          <w:szCs w:val="22"/>
          <w:lang w:val="sl-SI"/>
        </w:rPr>
        <w:t>trajnostne zahteve</w:t>
      </w:r>
      <w:r w:rsidRPr="00893527">
        <w:rPr>
          <w:rFonts w:ascii="Republika" w:hAnsi="Republika"/>
          <w:lang w:val="sl-SI"/>
        </w:rPr>
        <w:t xml:space="preserve">, </w:t>
      </w:r>
      <w:r w:rsidRPr="00893527">
        <w:rPr>
          <w:rFonts w:ascii="Republika" w:hAnsi="Republika" w:cs="Arial"/>
          <w:bCs/>
          <w:szCs w:val="22"/>
          <w:lang w:val="sl-SI"/>
        </w:rPr>
        <w:t xml:space="preserve">demografski trendi, povezani s staranjem prebivalstva, urbanizacija, nova industrijska revolucija, nevzdržne zadolženosti, vse večji </w:t>
      </w:r>
      <w:r w:rsidR="00C5794C" w:rsidRPr="00893527">
        <w:rPr>
          <w:rFonts w:ascii="Republika" w:hAnsi="Republika" w:cs="Arial"/>
          <w:bCs/>
          <w:szCs w:val="22"/>
          <w:lang w:val="sl-SI"/>
        </w:rPr>
        <w:t xml:space="preserve">gospodarski </w:t>
      </w:r>
      <w:r w:rsidRPr="00893527">
        <w:rPr>
          <w:rFonts w:ascii="Republika" w:hAnsi="Republika" w:cs="Arial"/>
          <w:bCs/>
          <w:szCs w:val="22"/>
          <w:lang w:val="sl-SI"/>
        </w:rPr>
        <w:t xml:space="preserve">nacionalizem in </w:t>
      </w:r>
      <w:r w:rsidRPr="00B95E38">
        <w:rPr>
          <w:rFonts w:ascii="Republika" w:hAnsi="Republika"/>
          <w:szCs w:val="22"/>
          <w:lang w:val="sl-SI"/>
        </w:rPr>
        <w:t xml:space="preserve">trgovinski protekcionizem, geopolitično merjenje moči </w:t>
      </w:r>
      <w:r w:rsidR="00872A66">
        <w:rPr>
          <w:rFonts w:ascii="Republika" w:hAnsi="Republika"/>
          <w:szCs w:val="22"/>
          <w:lang w:val="sl-SI"/>
        </w:rPr>
        <w:t>in</w:t>
      </w:r>
      <w:r w:rsidR="00872A66" w:rsidRPr="00B95E38">
        <w:rPr>
          <w:rFonts w:ascii="Republika" w:hAnsi="Republika"/>
          <w:szCs w:val="22"/>
          <w:lang w:val="sl-SI"/>
        </w:rPr>
        <w:t xml:space="preserve"> </w:t>
      </w:r>
      <w:r w:rsidRPr="00B95E38">
        <w:rPr>
          <w:rFonts w:ascii="Republika" w:hAnsi="Republika"/>
          <w:szCs w:val="22"/>
          <w:lang w:val="sl-SI"/>
        </w:rPr>
        <w:t xml:space="preserve">negotova gospodarska politika </w:t>
      </w:r>
      <w:r w:rsidRPr="00893527">
        <w:rPr>
          <w:rFonts w:ascii="Republika" w:hAnsi="Republika" w:cs="Arial"/>
          <w:bCs/>
          <w:szCs w:val="22"/>
          <w:lang w:val="sl-SI"/>
        </w:rPr>
        <w:t xml:space="preserve">so že pred globalno zdravstveno krizo izjemno vplivali na mednarodno trgovino. Tudi sedanji upad svetovne trgovine z blagom in storitvami sledi večletni negativni rasti </w:t>
      </w:r>
      <w:r w:rsidR="00C5794C" w:rsidRPr="00893527">
        <w:rPr>
          <w:rFonts w:ascii="Republika" w:hAnsi="Republika" w:cs="Arial"/>
          <w:bCs/>
          <w:szCs w:val="22"/>
          <w:lang w:val="sl-SI"/>
        </w:rPr>
        <w:t xml:space="preserve">ali stagniranju </w:t>
      </w:r>
      <w:r w:rsidRPr="00893527">
        <w:rPr>
          <w:rFonts w:ascii="Republika" w:hAnsi="Republika" w:cs="Arial"/>
          <w:bCs/>
          <w:szCs w:val="22"/>
          <w:lang w:val="sl-SI"/>
        </w:rPr>
        <w:t xml:space="preserve">tujih neposrednih naložb. Predvsem razvite države bodo morale vložiti skupen in koordiniran napor za rast in razvoj ter blaginjo vseh </w:t>
      </w:r>
      <w:r w:rsidR="00A23F60" w:rsidRPr="00893527">
        <w:rPr>
          <w:rFonts w:ascii="Republika" w:hAnsi="Republika" w:cs="Arial"/>
          <w:bCs/>
          <w:szCs w:val="22"/>
          <w:lang w:val="sl-SI"/>
        </w:rPr>
        <w:t>prebivalcev sveta</w:t>
      </w:r>
      <w:r w:rsidRPr="00893527">
        <w:rPr>
          <w:rFonts w:ascii="Republika" w:hAnsi="Republika" w:cs="Arial"/>
          <w:bCs/>
          <w:szCs w:val="22"/>
          <w:lang w:val="sl-SI"/>
        </w:rPr>
        <w:t xml:space="preserve"> in prevetriti sistem odprte trgovine, ki sicer prinaša veliko prednosti, hkrati pa tudi slabosti v smislu vse večje neenakosti. </w:t>
      </w:r>
    </w:p>
    <w:p w14:paraId="490D7156" w14:textId="77777777" w:rsidR="004505CC" w:rsidRPr="00B95E38" w:rsidRDefault="004505CC" w:rsidP="00715FB2">
      <w:pPr>
        <w:rPr>
          <w:rFonts w:ascii="Republika" w:hAnsi="Republika"/>
          <w:lang w:val="sl-SI"/>
        </w:rPr>
      </w:pPr>
    </w:p>
    <w:p w14:paraId="23C1CF41" w14:textId="03DCF161" w:rsidR="00962161" w:rsidRPr="00B95E38" w:rsidRDefault="00875838" w:rsidP="00715FB2">
      <w:pPr>
        <w:rPr>
          <w:rFonts w:ascii="Republika" w:hAnsi="Republika"/>
          <w:lang w:val="sl-SI"/>
        </w:rPr>
      </w:pPr>
      <w:r w:rsidRPr="00B95E38">
        <w:rPr>
          <w:rFonts w:ascii="Republika" w:hAnsi="Republika"/>
          <w:lang w:val="sl-SI"/>
        </w:rPr>
        <w:t>Svetovne okoliščine in razmere so se v zadnjih petdesetih letih temeljito spremenile</w:t>
      </w:r>
      <w:r w:rsidR="00715FB2" w:rsidRPr="00B95E38">
        <w:rPr>
          <w:rFonts w:ascii="Republika" w:hAnsi="Republika"/>
          <w:lang w:val="sl-SI"/>
        </w:rPr>
        <w:t>.</w:t>
      </w:r>
      <w:r w:rsidR="00962161" w:rsidRPr="00B95E38">
        <w:rPr>
          <w:rFonts w:ascii="Republika" w:hAnsi="Republika"/>
          <w:lang w:val="sl-SI"/>
        </w:rPr>
        <w:t xml:space="preserve"> Svet, ki bi moral biti zaradi reševanja skupnih problemov vse bolj povezan, je vse bolj decentraliziran.</w:t>
      </w:r>
      <w:r w:rsidRPr="00B95E38">
        <w:rPr>
          <w:rFonts w:ascii="Republika" w:hAnsi="Republika"/>
          <w:lang w:val="sl-SI"/>
        </w:rPr>
        <w:t xml:space="preserve"> </w:t>
      </w:r>
      <w:r w:rsidR="00AD2ED4" w:rsidRPr="00B95E38">
        <w:rPr>
          <w:rFonts w:ascii="Republika" w:hAnsi="Republika"/>
          <w:lang w:val="sl-SI"/>
        </w:rPr>
        <w:t>Na pravilih osnovan sistem Bretton-Woods, ki je bil ustanovljen po drugi svetovni vojni, se sooča z geopolitičnimi napetostmi, medtem ko negativni vidiki globalizacije</w:t>
      </w:r>
      <w:r w:rsidR="00962161" w:rsidRPr="00B95E38">
        <w:rPr>
          <w:rFonts w:ascii="Republika" w:hAnsi="Republika"/>
          <w:lang w:val="sl-SI"/>
        </w:rPr>
        <w:t xml:space="preserve">, trgovinske vojne in </w:t>
      </w:r>
      <w:r w:rsidR="00AD2ED4" w:rsidRPr="00B95E38">
        <w:rPr>
          <w:rFonts w:ascii="Republika" w:hAnsi="Republika"/>
          <w:lang w:val="sl-SI"/>
        </w:rPr>
        <w:t xml:space="preserve">nepredvidljivost vodilnih </w:t>
      </w:r>
      <w:r w:rsidR="00AD2ED4" w:rsidRPr="00B95E38">
        <w:rPr>
          <w:rFonts w:ascii="Republika" w:hAnsi="Republika"/>
          <w:lang w:val="sl-SI"/>
        </w:rPr>
        <w:lastRenderedPageBreak/>
        <w:t xml:space="preserve">mednarodnih institucij močno prispevajo k nadaljnji destabilizaciji obstoječega </w:t>
      </w:r>
      <w:r w:rsidR="001E569F">
        <w:rPr>
          <w:rFonts w:ascii="Republika" w:hAnsi="Republika"/>
          <w:lang w:val="sl-SI"/>
        </w:rPr>
        <w:t>gospodarskega</w:t>
      </w:r>
      <w:r w:rsidR="001E569F" w:rsidRPr="00B95E38">
        <w:rPr>
          <w:rFonts w:ascii="Republika" w:hAnsi="Republika"/>
          <w:lang w:val="sl-SI"/>
        </w:rPr>
        <w:t xml:space="preserve"> </w:t>
      </w:r>
      <w:r w:rsidR="00AD2ED4" w:rsidRPr="00B95E38">
        <w:rPr>
          <w:rFonts w:ascii="Republika" w:hAnsi="Republika"/>
          <w:lang w:val="sl-SI"/>
        </w:rPr>
        <w:t>sistema</w:t>
      </w:r>
      <w:r w:rsidR="005565C5" w:rsidRPr="00B95E38">
        <w:rPr>
          <w:rFonts w:ascii="Republika" w:hAnsi="Republika"/>
          <w:lang w:val="sl-SI"/>
        </w:rPr>
        <w:t>.</w:t>
      </w:r>
      <w:r w:rsidR="00ED270F" w:rsidRPr="00B95E38">
        <w:rPr>
          <w:rFonts w:ascii="Republika" w:hAnsi="Republika"/>
          <w:lang w:val="sl-SI"/>
        </w:rPr>
        <w:t xml:space="preserve"> Oblikujejo se mednarodna finančna in institucionalna središča, ki utegnejo spremeniti razmerja centrov odločanja </w:t>
      </w:r>
      <w:r w:rsidR="009722D1" w:rsidRPr="00B95E38">
        <w:rPr>
          <w:rFonts w:ascii="Republika" w:hAnsi="Republika"/>
          <w:lang w:val="sl-SI"/>
        </w:rPr>
        <w:t xml:space="preserve">oziroma </w:t>
      </w:r>
      <w:r w:rsidR="00ED270F" w:rsidRPr="00B95E38">
        <w:rPr>
          <w:rFonts w:ascii="Republika" w:hAnsi="Republika"/>
          <w:lang w:val="sl-SI"/>
        </w:rPr>
        <w:t xml:space="preserve">dosedanje mednarodno ravnotežje z uveljavljenimi </w:t>
      </w:r>
      <w:r w:rsidR="00ED270F" w:rsidRPr="00893527">
        <w:rPr>
          <w:rFonts w:ascii="Republika" w:hAnsi="Republika"/>
          <w:lang w:val="sl-SI"/>
        </w:rPr>
        <w:t>gospodarskimi, finančnimi in institucionalnimi centri (npr. organizacije za s</w:t>
      </w:r>
      <w:r w:rsidR="001E494E" w:rsidRPr="00893527">
        <w:rPr>
          <w:rFonts w:ascii="Republika" w:hAnsi="Republika"/>
          <w:lang w:val="sl-SI"/>
        </w:rPr>
        <w:t>tandardizacijo, sedeži arbitraž</w:t>
      </w:r>
      <w:r w:rsidR="00ED270F" w:rsidRPr="00893527">
        <w:rPr>
          <w:rFonts w:ascii="Republika" w:hAnsi="Republika"/>
          <w:lang w:val="sl-SI"/>
        </w:rPr>
        <w:t xml:space="preserve"> ipd.) v Evropi in ZDA.</w:t>
      </w:r>
      <w:r w:rsidR="00AD2ED4" w:rsidRPr="00B95E38">
        <w:rPr>
          <w:rFonts w:ascii="Republika" w:hAnsi="Republika"/>
          <w:lang w:val="sl-SI"/>
        </w:rPr>
        <w:t xml:space="preserve"> </w:t>
      </w:r>
      <w:r w:rsidR="00962161" w:rsidRPr="00B95E38">
        <w:rPr>
          <w:rFonts w:ascii="Republika" w:hAnsi="Republika"/>
          <w:lang w:val="sl-SI"/>
        </w:rPr>
        <w:t xml:space="preserve">EU je izgubila status prve izvozne velesile, glavna izvoznica je postala Kitajska, krepijo se tudi druge države v razvoju, predvsem na račun rasti lastne industrijske in energetske baze. </w:t>
      </w:r>
      <w:r w:rsidR="00715FB2" w:rsidRPr="00B95E38">
        <w:rPr>
          <w:rFonts w:ascii="Republika" w:hAnsi="Republika"/>
          <w:lang w:val="sl-SI"/>
        </w:rPr>
        <w:t>Poleg tega je Kitajska skupaj s 14 državami v azijsko-pacifiški regiji nedavno podpisala enega največjih sporazumov o prosti trgovini v zgodovini (Regionalno celovito gospodarsko partnerstvo (RCEP)), ki zajema 2,2 milijard</w:t>
      </w:r>
      <w:r w:rsidR="006B7B98">
        <w:rPr>
          <w:rFonts w:ascii="Republika" w:hAnsi="Republika"/>
          <w:lang w:val="sl-SI"/>
        </w:rPr>
        <w:t>e</w:t>
      </w:r>
      <w:r w:rsidR="00715FB2" w:rsidRPr="00B95E38">
        <w:rPr>
          <w:rFonts w:ascii="Republika" w:hAnsi="Republika"/>
          <w:lang w:val="sl-SI"/>
        </w:rPr>
        <w:t xml:space="preserve"> ljudi in 30</w:t>
      </w:r>
      <w:r w:rsidR="00131DDE" w:rsidRPr="00B95E38">
        <w:rPr>
          <w:rFonts w:ascii="Republika" w:hAnsi="Republika"/>
          <w:lang w:val="sl-SI"/>
        </w:rPr>
        <w:t xml:space="preserve"> odstotkov</w:t>
      </w:r>
      <w:r w:rsidR="00715FB2" w:rsidRPr="00B95E38">
        <w:rPr>
          <w:rFonts w:ascii="Republika" w:hAnsi="Republika"/>
          <w:lang w:val="sl-SI"/>
        </w:rPr>
        <w:t xml:space="preserve"> svetovne gospodarske proizvodnje. </w:t>
      </w:r>
      <w:r w:rsidR="00962161" w:rsidRPr="00B95E38">
        <w:rPr>
          <w:rFonts w:ascii="Republika" w:hAnsi="Republika"/>
          <w:lang w:val="sl-SI"/>
        </w:rPr>
        <w:t xml:space="preserve">EU je glede na velikost svojega trga </w:t>
      </w:r>
      <w:r w:rsidR="008C73EC">
        <w:rPr>
          <w:rFonts w:ascii="Republika" w:hAnsi="Republika"/>
          <w:lang w:val="sl-SI"/>
        </w:rPr>
        <w:t>razmeroma</w:t>
      </w:r>
      <w:r w:rsidR="008C73EC" w:rsidRPr="00B95E38">
        <w:rPr>
          <w:rFonts w:ascii="Republika" w:hAnsi="Republika"/>
          <w:lang w:val="sl-SI"/>
        </w:rPr>
        <w:t xml:space="preserve"> </w:t>
      </w:r>
      <w:r w:rsidR="00962161" w:rsidRPr="00B95E38">
        <w:rPr>
          <w:rFonts w:ascii="Republika" w:hAnsi="Republika"/>
          <w:lang w:val="sl-SI"/>
        </w:rPr>
        <w:t xml:space="preserve">šibka in ne izkorišča svojega potenciala. Prav tako so se zaostrili čezatlantski odnosi, ki so še vedno glavna arterija mednarodne trgovine, </w:t>
      </w:r>
      <w:r w:rsidR="001D6A43" w:rsidRPr="00B95E38">
        <w:rPr>
          <w:rFonts w:ascii="Republika" w:hAnsi="Republika"/>
          <w:lang w:val="sl-SI"/>
        </w:rPr>
        <w:t xml:space="preserve">obstaja </w:t>
      </w:r>
      <w:r w:rsidR="00715FB2" w:rsidRPr="00B95E38">
        <w:rPr>
          <w:rFonts w:ascii="Republika" w:hAnsi="Republika"/>
          <w:lang w:val="sl-SI"/>
        </w:rPr>
        <w:t xml:space="preserve">pa tudi </w:t>
      </w:r>
      <w:r w:rsidR="001D6A43" w:rsidRPr="00B95E38">
        <w:rPr>
          <w:rFonts w:ascii="Republika" w:hAnsi="Republika"/>
          <w:lang w:val="sl-SI"/>
        </w:rPr>
        <w:t xml:space="preserve">več zadržkov v sodelovanju s Kitajsko. Dodatne izzive EU prinaša tudi </w:t>
      </w:r>
      <w:r w:rsidR="008C73EC">
        <w:rPr>
          <w:rFonts w:ascii="Republika" w:hAnsi="Republika"/>
          <w:lang w:val="sl-SI"/>
        </w:rPr>
        <w:t>b</w:t>
      </w:r>
      <w:r w:rsidR="001D6A43" w:rsidRPr="00B95E38">
        <w:rPr>
          <w:rFonts w:ascii="Republika" w:hAnsi="Republika"/>
          <w:lang w:val="sl-SI"/>
        </w:rPr>
        <w:t xml:space="preserve">rexit, ki bo na kratek rok </w:t>
      </w:r>
      <w:r w:rsidR="008C73EC" w:rsidRPr="00B95E38">
        <w:rPr>
          <w:rFonts w:ascii="Republika" w:hAnsi="Republika"/>
          <w:lang w:val="sl-SI"/>
        </w:rPr>
        <w:t xml:space="preserve">nedvomno </w:t>
      </w:r>
      <w:r w:rsidR="001D6A43" w:rsidRPr="00B95E38">
        <w:rPr>
          <w:rFonts w:ascii="Republika" w:hAnsi="Republika"/>
          <w:lang w:val="sl-SI"/>
        </w:rPr>
        <w:t xml:space="preserve">povzročil motnje trgovinskih tokov. </w:t>
      </w:r>
    </w:p>
    <w:p w14:paraId="5D38B060" w14:textId="77777777" w:rsidR="00ED270F" w:rsidRPr="00B95E38" w:rsidRDefault="00ED270F" w:rsidP="00AD2ED4">
      <w:pPr>
        <w:rPr>
          <w:rFonts w:ascii="Republika" w:hAnsi="Republika"/>
          <w:lang w:val="sl-SI"/>
        </w:rPr>
      </w:pPr>
    </w:p>
    <w:p w14:paraId="62D342D1" w14:textId="1D6BE5A7" w:rsidR="00AD2ED4" w:rsidRPr="00B95E38" w:rsidRDefault="00AD2ED4" w:rsidP="00AD2ED4">
      <w:pPr>
        <w:rPr>
          <w:rFonts w:ascii="Republika" w:hAnsi="Republika"/>
          <w:lang w:val="sl-SI"/>
        </w:rPr>
      </w:pPr>
      <w:r w:rsidRPr="00B95E38">
        <w:rPr>
          <w:rFonts w:ascii="Republika" w:hAnsi="Republika"/>
          <w:lang w:val="sl-SI"/>
        </w:rPr>
        <w:t xml:space="preserve">Države izven OECD so razvile vrsto praks, ki v nasprotju s pravili </w:t>
      </w:r>
      <w:r w:rsidR="00962161" w:rsidRPr="00B95E38">
        <w:rPr>
          <w:rFonts w:ascii="Republika" w:hAnsi="Republika"/>
          <w:lang w:val="sl-SI"/>
        </w:rPr>
        <w:t>Svetovne trgovinske organizacije</w:t>
      </w:r>
      <w:r w:rsidRPr="00B95E38">
        <w:rPr>
          <w:rFonts w:ascii="Republika" w:hAnsi="Republika"/>
          <w:lang w:val="sl-SI"/>
        </w:rPr>
        <w:t xml:space="preserve"> </w:t>
      </w:r>
      <w:r w:rsidR="000D6DEE" w:rsidRPr="00B95E38">
        <w:rPr>
          <w:rFonts w:ascii="Republika" w:hAnsi="Republika"/>
          <w:lang w:val="sl-SI"/>
        </w:rPr>
        <w:t>(</w:t>
      </w:r>
      <w:r w:rsidR="00DB45EF">
        <w:rPr>
          <w:rFonts w:ascii="Republika" w:hAnsi="Republika"/>
          <w:lang w:val="sl-SI"/>
        </w:rPr>
        <w:t>v nadaljevanju</w:t>
      </w:r>
      <w:r w:rsidR="000D6DEE" w:rsidRPr="00B95E38">
        <w:rPr>
          <w:rFonts w:ascii="Republika" w:hAnsi="Republika"/>
          <w:lang w:val="sl-SI"/>
        </w:rPr>
        <w:t xml:space="preserve">: WTO) </w:t>
      </w:r>
      <w:r w:rsidRPr="00B95E38">
        <w:rPr>
          <w:rFonts w:ascii="Republika" w:hAnsi="Republika"/>
          <w:lang w:val="sl-SI"/>
        </w:rPr>
        <w:t xml:space="preserve">omogočajo obsežno subvencioniranje lastne industrije in trgovinske politike, in </w:t>
      </w:r>
      <w:r w:rsidR="001E494E" w:rsidRPr="00B95E38">
        <w:rPr>
          <w:rFonts w:ascii="Republika" w:hAnsi="Republika"/>
          <w:lang w:val="sl-SI"/>
        </w:rPr>
        <w:t xml:space="preserve">so </w:t>
      </w:r>
      <w:r w:rsidRPr="00B95E38">
        <w:rPr>
          <w:rFonts w:ascii="Republika" w:hAnsi="Republika"/>
          <w:lang w:val="sl-SI"/>
        </w:rPr>
        <w:t>na tej osnovi v svetovni trgovini</w:t>
      </w:r>
      <w:r w:rsidR="00A06784" w:rsidRPr="00A06784">
        <w:rPr>
          <w:rFonts w:ascii="Republika" w:hAnsi="Republika"/>
          <w:lang w:val="sl-SI"/>
        </w:rPr>
        <w:t xml:space="preserve"> </w:t>
      </w:r>
      <w:r w:rsidR="00A06784" w:rsidRPr="00B95E38">
        <w:rPr>
          <w:rFonts w:ascii="Republika" w:hAnsi="Republika"/>
          <w:lang w:val="sl-SI"/>
        </w:rPr>
        <w:t>prevzele dominantno vlogo</w:t>
      </w:r>
      <w:r w:rsidRPr="00B95E38">
        <w:rPr>
          <w:rFonts w:ascii="Republika" w:hAnsi="Republika"/>
          <w:lang w:val="sl-SI"/>
        </w:rPr>
        <w:t xml:space="preserve">. S tem je ogrožen vpliv EU kot največjega enotnega trga na svetu, okoljski in socialni standardi ter standardi dobrega upravljanja, to pa </w:t>
      </w:r>
      <w:r w:rsidR="001A18A6">
        <w:rPr>
          <w:rFonts w:ascii="Republika" w:hAnsi="Republika"/>
          <w:lang w:val="sl-SI"/>
        </w:rPr>
        <w:t>posledično</w:t>
      </w:r>
      <w:r w:rsidR="001A18A6" w:rsidRPr="00B95E38">
        <w:rPr>
          <w:rFonts w:ascii="Republika" w:hAnsi="Republika"/>
          <w:lang w:val="sl-SI"/>
        </w:rPr>
        <w:t xml:space="preserve"> </w:t>
      </w:r>
      <w:r w:rsidRPr="00B95E38">
        <w:rPr>
          <w:rFonts w:ascii="Republika" w:hAnsi="Republika"/>
          <w:lang w:val="sl-SI"/>
        </w:rPr>
        <w:t xml:space="preserve">ogroža vrednote in standarde EU. Prav tako je zmanjšana konkurenčnost njenega gospodarstva in dolgoročna odpornost na krize. Poleg tega so po zadnji finančni praksi tudi nekatere države EU in OECD razvile prakse financiranja izvoza, ki niso urejene z obstoječimi pravili. Podobno velja tudi za področje varovanja intelektualne lastnine. Začel se je oblikovati sistem, osnovan na takšnih dogovorih, ki je zgrajen okoli velikega števila bilateralnih sporazumov med vodilnimi svetovnimi gospodarskimi akterji in ki krepi pozicijo moči. </w:t>
      </w:r>
      <w:r w:rsidR="00F86AD2">
        <w:rPr>
          <w:rFonts w:ascii="Republika" w:hAnsi="Republika"/>
          <w:lang w:val="sl-SI"/>
        </w:rPr>
        <w:t>To</w:t>
      </w:r>
      <w:r w:rsidR="00F86AD2" w:rsidRPr="00B95E38">
        <w:rPr>
          <w:rFonts w:ascii="Republika" w:hAnsi="Republika"/>
          <w:lang w:val="sl-SI"/>
        </w:rPr>
        <w:t xml:space="preserve"> </w:t>
      </w:r>
      <w:r w:rsidRPr="00B95E38">
        <w:rPr>
          <w:rFonts w:ascii="Republika" w:hAnsi="Republika"/>
          <w:lang w:val="sl-SI"/>
        </w:rPr>
        <w:t>povečuje nestabilnost in nepreglednost ter še dodatno slabi pozicijo in pogajalsko moč majhnih, odprtih gospodarstev</w:t>
      </w:r>
      <w:r w:rsidR="00F86AD2">
        <w:rPr>
          <w:rFonts w:ascii="Republika" w:hAnsi="Republika"/>
          <w:lang w:val="sl-SI"/>
        </w:rPr>
        <w:t>,</w:t>
      </w:r>
      <w:r w:rsidRPr="00B95E38">
        <w:rPr>
          <w:rFonts w:ascii="Republika" w:hAnsi="Republika"/>
          <w:lang w:val="sl-SI"/>
        </w:rPr>
        <w:t xml:space="preserve"> kot je slovensko. </w:t>
      </w:r>
    </w:p>
    <w:p w14:paraId="5DB73400" w14:textId="77777777" w:rsidR="00AD2ED4" w:rsidRPr="00B95E38" w:rsidRDefault="00AD2ED4" w:rsidP="00AD2ED4">
      <w:pPr>
        <w:rPr>
          <w:rFonts w:ascii="Republika" w:hAnsi="Republika"/>
          <w:lang w:val="sl-SI"/>
        </w:rPr>
      </w:pPr>
    </w:p>
    <w:p w14:paraId="5852C94D" w14:textId="6536E43F" w:rsidR="00CC4B94" w:rsidRPr="00B95E38" w:rsidRDefault="00EC17B0" w:rsidP="00CC4B94">
      <w:pPr>
        <w:pStyle w:val="Pripombabesedilo"/>
        <w:rPr>
          <w:rFonts w:ascii="Republika" w:hAnsi="Republika"/>
          <w:sz w:val="22"/>
          <w:szCs w:val="22"/>
          <w:lang w:val="sl-SI"/>
        </w:rPr>
      </w:pPr>
      <w:r w:rsidRPr="00B95E38">
        <w:rPr>
          <w:rFonts w:ascii="Republika" w:hAnsi="Republika"/>
          <w:sz w:val="22"/>
          <w:szCs w:val="22"/>
          <w:lang w:val="sl-SI"/>
        </w:rPr>
        <w:t>Posledično je okrnjen tudi mednarodni finančni red in njegovo upravljanje</w:t>
      </w:r>
      <w:r w:rsidR="00F86AD2">
        <w:rPr>
          <w:rFonts w:ascii="Republika" w:hAnsi="Republika"/>
          <w:sz w:val="22"/>
          <w:szCs w:val="22"/>
          <w:lang w:val="sl-SI"/>
        </w:rPr>
        <w:t xml:space="preserve"> in</w:t>
      </w:r>
      <w:r w:rsidR="00F86AD2" w:rsidRPr="00B95E38">
        <w:rPr>
          <w:rFonts w:ascii="Republika" w:hAnsi="Republika"/>
          <w:sz w:val="22"/>
          <w:szCs w:val="22"/>
          <w:lang w:val="sl-SI"/>
        </w:rPr>
        <w:t xml:space="preserve"> </w:t>
      </w:r>
      <w:r w:rsidRPr="00B95E38">
        <w:rPr>
          <w:rFonts w:ascii="Republika" w:hAnsi="Republika"/>
          <w:sz w:val="22"/>
          <w:szCs w:val="22"/>
          <w:lang w:val="sl-SI"/>
        </w:rPr>
        <w:t xml:space="preserve">pravila, ki so jih v </w:t>
      </w:r>
      <w:r w:rsidR="00962161" w:rsidRPr="00B95E38">
        <w:rPr>
          <w:rFonts w:ascii="Republika" w:hAnsi="Republika"/>
          <w:sz w:val="22"/>
          <w:szCs w:val="22"/>
          <w:lang w:val="sl-SI"/>
        </w:rPr>
        <w:t>šestdesetih</w:t>
      </w:r>
      <w:r w:rsidRPr="00B95E38">
        <w:rPr>
          <w:rFonts w:ascii="Republika" w:hAnsi="Republika"/>
          <w:sz w:val="22"/>
          <w:szCs w:val="22"/>
          <w:lang w:val="sl-SI"/>
        </w:rPr>
        <w:t xml:space="preserve"> letih prejšnjega stoletja uveljavile takratne velesile </w:t>
      </w:r>
      <w:r w:rsidR="009722D1" w:rsidRPr="00B95E38">
        <w:rPr>
          <w:rFonts w:ascii="Republika" w:hAnsi="Republika"/>
          <w:lang w:val="sl-SI"/>
        </w:rPr>
        <w:t>oziroma</w:t>
      </w:r>
      <w:r w:rsidR="009722D1" w:rsidRPr="00B95E38">
        <w:rPr>
          <w:rFonts w:ascii="Republika" w:hAnsi="Republika"/>
          <w:sz w:val="22"/>
          <w:szCs w:val="22"/>
          <w:lang w:val="sl-SI"/>
        </w:rPr>
        <w:t xml:space="preserve"> </w:t>
      </w:r>
      <w:r w:rsidRPr="00B95E38">
        <w:rPr>
          <w:rFonts w:ascii="Republika" w:hAnsi="Republika"/>
          <w:sz w:val="22"/>
          <w:szCs w:val="22"/>
          <w:lang w:val="sl-SI"/>
        </w:rPr>
        <w:t xml:space="preserve">mednarodna finančna skupnost, niso več toliko relevantna. </w:t>
      </w:r>
      <w:r w:rsidR="00CC4B94" w:rsidRPr="00B95E38">
        <w:rPr>
          <w:rFonts w:ascii="Republika" w:hAnsi="Republika"/>
          <w:sz w:val="22"/>
          <w:szCs w:val="22"/>
          <w:lang w:val="sl-SI"/>
        </w:rPr>
        <w:t>Pomembno je omeniti tudi Sporazum o javno podprtih izvoznih kreditih, ki temelji na dogovoru izpred štirideset</w:t>
      </w:r>
      <w:r w:rsidR="00141458">
        <w:rPr>
          <w:rFonts w:ascii="Republika" w:hAnsi="Republika"/>
          <w:sz w:val="22"/>
          <w:szCs w:val="22"/>
          <w:lang w:val="sl-SI"/>
        </w:rPr>
        <w:t>ih</w:t>
      </w:r>
      <w:r w:rsidR="00CC4B94" w:rsidRPr="00B95E38">
        <w:rPr>
          <w:rFonts w:ascii="Republika" w:hAnsi="Republika"/>
          <w:sz w:val="22"/>
          <w:szCs w:val="22"/>
          <w:lang w:val="sl-SI"/>
        </w:rPr>
        <w:t xml:space="preserve"> let, ki je z vidika nove tržne realnosti </w:t>
      </w:r>
      <w:r w:rsidR="003A3287" w:rsidRPr="00B95E38">
        <w:rPr>
          <w:rFonts w:ascii="Republika" w:hAnsi="Republika"/>
          <w:sz w:val="22"/>
          <w:szCs w:val="22"/>
          <w:lang w:val="sl-SI"/>
        </w:rPr>
        <w:t xml:space="preserve">rigiden </w:t>
      </w:r>
      <w:r w:rsidR="00CC4B94" w:rsidRPr="00B95E38">
        <w:rPr>
          <w:rFonts w:ascii="Republika" w:hAnsi="Republika"/>
          <w:sz w:val="22"/>
          <w:szCs w:val="22"/>
          <w:lang w:val="sl-SI"/>
        </w:rPr>
        <w:t>in ne upošteva bistvenih sprememb razmerij. Novi pomembni igralci mu ne sledijo, tudi nekatere države OECD in EU razvija</w:t>
      </w:r>
      <w:r w:rsidR="00DD4185" w:rsidRPr="00B95E38">
        <w:rPr>
          <w:rFonts w:ascii="Republika" w:hAnsi="Republika"/>
          <w:sz w:val="22"/>
          <w:szCs w:val="22"/>
          <w:lang w:val="sl-SI"/>
        </w:rPr>
        <w:t>jo prakse izven sporazuma, tako</w:t>
      </w:r>
      <w:r w:rsidR="00CC4B94" w:rsidRPr="00B95E38">
        <w:rPr>
          <w:rFonts w:ascii="Republika" w:hAnsi="Republika"/>
          <w:sz w:val="22"/>
          <w:szCs w:val="22"/>
          <w:lang w:val="sl-SI"/>
        </w:rPr>
        <w:t xml:space="preserve"> da sporazum posledično pokriva le še 36</w:t>
      </w:r>
      <w:r w:rsidR="00131DDE" w:rsidRPr="00B95E38">
        <w:rPr>
          <w:rFonts w:ascii="Republika" w:hAnsi="Republika"/>
          <w:sz w:val="22"/>
          <w:szCs w:val="22"/>
          <w:lang w:val="sl-SI"/>
        </w:rPr>
        <w:t xml:space="preserve"> odstotkov</w:t>
      </w:r>
      <w:r w:rsidR="00CC4B94" w:rsidRPr="00B95E38">
        <w:rPr>
          <w:rFonts w:ascii="Republika" w:hAnsi="Republika"/>
          <w:sz w:val="22"/>
          <w:szCs w:val="22"/>
          <w:lang w:val="sl-SI"/>
        </w:rPr>
        <w:t xml:space="preserve"> globalnih </w:t>
      </w:r>
      <w:r w:rsidR="00635F74" w:rsidRPr="00B95E38">
        <w:rPr>
          <w:rFonts w:ascii="Republika" w:hAnsi="Republika"/>
          <w:sz w:val="22"/>
          <w:szCs w:val="22"/>
          <w:lang w:val="sl-SI"/>
        </w:rPr>
        <w:t xml:space="preserve">srednje in dolgoročnih (ang. medium and long term </w:t>
      </w:r>
      <w:r w:rsidR="003A3287">
        <w:rPr>
          <w:rFonts w:ascii="Republika" w:hAnsi="Republika"/>
          <w:sz w:val="22"/>
          <w:szCs w:val="22"/>
          <w:lang w:val="sl-SI"/>
        </w:rPr>
        <w:t>–</w:t>
      </w:r>
      <w:r w:rsidR="003A3287" w:rsidRPr="00B95E38">
        <w:rPr>
          <w:rFonts w:ascii="Republika" w:hAnsi="Republika"/>
          <w:sz w:val="22"/>
          <w:szCs w:val="22"/>
          <w:lang w:val="sl-SI"/>
        </w:rPr>
        <w:t xml:space="preserve"> </w:t>
      </w:r>
      <w:r w:rsidR="00CC4B94" w:rsidRPr="00B95E38">
        <w:rPr>
          <w:rFonts w:ascii="Republika" w:hAnsi="Republika"/>
          <w:sz w:val="22"/>
          <w:szCs w:val="22"/>
          <w:lang w:val="sl-SI"/>
        </w:rPr>
        <w:t>MLT</w:t>
      </w:r>
      <w:r w:rsidR="00635F74" w:rsidRPr="00B95E38">
        <w:rPr>
          <w:rFonts w:ascii="Republika" w:hAnsi="Republika"/>
          <w:sz w:val="22"/>
          <w:szCs w:val="22"/>
          <w:lang w:val="sl-SI"/>
        </w:rPr>
        <w:t>)</w:t>
      </w:r>
      <w:r w:rsidR="00CC4B94" w:rsidRPr="00B95E38">
        <w:rPr>
          <w:rFonts w:ascii="Republika" w:hAnsi="Republika"/>
          <w:sz w:val="22"/>
          <w:szCs w:val="22"/>
          <w:lang w:val="sl-SI"/>
        </w:rPr>
        <w:t xml:space="preserve"> izvoznih kreditov. Za vse pristopnice velja kot „gentleman agreement“, razen za EU, ki ga je neposredno implementirala v svoj pravni red, vključno s potencialnimi sankcijami. Regulativa EU na področju javnega financiranja izvoza in izhodnih neposrednih investicij je najstrožja med vsemi ključnimi akterji mednarodne trgovine in pomembno omejuje konkurenčnost evropskega gospodarstva, ne samo na zunanjih</w:t>
      </w:r>
      <w:r w:rsidR="00C72E3B">
        <w:rPr>
          <w:rFonts w:ascii="Republika" w:hAnsi="Republika"/>
          <w:sz w:val="22"/>
          <w:szCs w:val="22"/>
          <w:lang w:val="sl-SI"/>
        </w:rPr>
        <w:t>,</w:t>
      </w:r>
      <w:r w:rsidR="00CC4B94" w:rsidRPr="00B95E38">
        <w:rPr>
          <w:rFonts w:ascii="Republika" w:hAnsi="Republika"/>
          <w:sz w:val="22"/>
          <w:szCs w:val="22"/>
          <w:lang w:val="sl-SI"/>
        </w:rPr>
        <w:t xml:space="preserve"> ampak tudi na </w:t>
      </w:r>
      <w:r w:rsidR="00141458">
        <w:rPr>
          <w:rFonts w:ascii="Republika" w:hAnsi="Republika"/>
          <w:sz w:val="22"/>
          <w:szCs w:val="22"/>
          <w:lang w:val="sl-SI"/>
        </w:rPr>
        <w:t>notranjem</w:t>
      </w:r>
      <w:r w:rsidR="00CC4B94" w:rsidRPr="00B95E38">
        <w:rPr>
          <w:rFonts w:ascii="Republika" w:hAnsi="Republika"/>
          <w:sz w:val="22"/>
          <w:szCs w:val="22"/>
          <w:lang w:val="sl-SI"/>
        </w:rPr>
        <w:t xml:space="preserve"> trgu.</w:t>
      </w:r>
    </w:p>
    <w:p w14:paraId="7B017EFD" w14:textId="77777777" w:rsidR="00CC4B94" w:rsidRPr="00B95E38" w:rsidRDefault="00CC4B94" w:rsidP="00CC4B94">
      <w:pPr>
        <w:pStyle w:val="Pripombabesedilo"/>
        <w:rPr>
          <w:rFonts w:ascii="Republika" w:hAnsi="Republika"/>
          <w:sz w:val="22"/>
          <w:szCs w:val="22"/>
          <w:lang w:val="sl-SI"/>
        </w:rPr>
      </w:pPr>
    </w:p>
    <w:p w14:paraId="03719EF5" w14:textId="5FB8488E" w:rsidR="00CC4B94" w:rsidRPr="00B95E38" w:rsidRDefault="00CC4B94" w:rsidP="00CC4B94">
      <w:pPr>
        <w:pStyle w:val="Pripombabesedilo"/>
        <w:rPr>
          <w:rFonts w:ascii="Republika" w:hAnsi="Republika"/>
          <w:sz w:val="22"/>
          <w:szCs w:val="22"/>
          <w:lang w:val="sl-SI"/>
        </w:rPr>
      </w:pPr>
      <w:r w:rsidRPr="00B95E38">
        <w:rPr>
          <w:rFonts w:ascii="Republika" w:hAnsi="Republika"/>
          <w:sz w:val="22"/>
          <w:szCs w:val="22"/>
          <w:lang w:val="sl-SI"/>
        </w:rPr>
        <w:t xml:space="preserve">Še posebej to velja za mala in srednja podjetja, ki so temelj izvoznega gospodarstva EU. Pravila državnih pomoči, predvsem pa njihovo izvajanje ne omogočajo ustreznega spodbujanja njihove internacionalizacije in niso primerljiva z instrumenti, ki so na voljo konkurentom izven EU. S tem evropska podjetja postopoma izgubljajo bitko tudi na </w:t>
      </w:r>
      <w:r w:rsidR="00141458">
        <w:rPr>
          <w:rFonts w:ascii="Republika" w:hAnsi="Republika"/>
          <w:sz w:val="22"/>
          <w:szCs w:val="22"/>
          <w:lang w:val="sl-SI"/>
        </w:rPr>
        <w:t>notranjem</w:t>
      </w:r>
      <w:r w:rsidRPr="00B95E38">
        <w:rPr>
          <w:rFonts w:ascii="Republika" w:hAnsi="Republika"/>
          <w:sz w:val="22"/>
          <w:szCs w:val="22"/>
          <w:lang w:val="sl-SI"/>
        </w:rPr>
        <w:t xml:space="preserve"> trgu. Javni finančni instrumenti ne pokrivajo vseh faz življenjskega cikla internacionalizacije, ne upoštevajo dejanskih tržnih vrzeli, še posebej ne v majhnih državah s plitkim finančnim trgom, niso prilagojeni manjšim podjetjem in njihovim potrebam, ne upoštevajo </w:t>
      </w:r>
      <w:r w:rsidR="00763975">
        <w:rPr>
          <w:rFonts w:ascii="Republika" w:hAnsi="Republika"/>
          <w:sz w:val="22"/>
          <w:szCs w:val="22"/>
          <w:lang w:val="sl-SI"/>
        </w:rPr>
        <w:t>posebnosti</w:t>
      </w:r>
      <w:r w:rsidR="00763975" w:rsidRPr="00B95E38">
        <w:rPr>
          <w:rFonts w:ascii="Republika" w:hAnsi="Republika"/>
          <w:sz w:val="22"/>
          <w:szCs w:val="22"/>
          <w:lang w:val="sl-SI"/>
        </w:rPr>
        <w:t xml:space="preserve"> </w:t>
      </w:r>
      <w:r w:rsidRPr="00B95E38">
        <w:rPr>
          <w:rFonts w:ascii="Republika" w:hAnsi="Republika"/>
          <w:sz w:val="22"/>
          <w:szCs w:val="22"/>
          <w:lang w:val="sl-SI"/>
        </w:rPr>
        <w:t>globalnih verig vrednosti ipd. Posledično M</w:t>
      </w:r>
      <w:r w:rsidR="009524A4" w:rsidRPr="00B95E38">
        <w:rPr>
          <w:rFonts w:ascii="Republika" w:hAnsi="Republika"/>
          <w:sz w:val="22"/>
          <w:szCs w:val="22"/>
          <w:lang w:val="sl-SI"/>
        </w:rPr>
        <w:t>SP</w:t>
      </w:r>
      <w:r w:rsidRPr="00B95E38">
        <w:rPr>
          <w:rFonts w:ascii="Republika" w:hAnsi="Republika"/>
          <w:sz w:val="22"/>
          <w:szCs w:val="22"/>
          <w:lang w:val="sl-SI"/>
        </w:rPr>
        <w:t xml:space="preserve"> ne omogočajo ustreznega dostopa do financiranja, kar otežuje dostop MSP do tujih trgov in razširjanje kroga strank in dobaviteljev. </w:t>
      </w:r>
    </w:p>
    <w:p w14:paraId="38EBD7F9" w14:textId="77777777" w:rsidR="00CC4B94" w:rsidRPr="00B95E38" w:rsidRDefault="00CC4B94" w:rsidP="00CC4B94">
      <w:pPr>
        <w:pStyle w:val="Pripombabesedilo"/>
        <w:rPr>
          <w:rFonts w:ascii="Republika" w:hAnsi="Republika"/>
          <w:lang w:val="sl-SI"/>
        </w:rPr>
      </w:pPr>
    </w:p>
    <w:p w14:paraId="4AC9436C" w14:textId="2FD3F1E8" w:rsidR="00A37A76" w:rsidRPr="00893527" w:rsidRDefault="00E479EA" w:rsidP="00EF1F39">
      <w:pPr>
        <w:rPr>
          <w:rFonts w:ascii="Republika" w:hAnsi="Republika"/>
          <w:lang w:val="sl-SI"/>
        </w:rPr>
      </w:pPr>
      <w:r w:rsidRPr="00B95E38">
        <w:rPr>
          <w:rFonts w:ascii="Republika" w:hAnsi="Republika"/>
          <w:lang w:val="sl-SI"/>
        </w:rPr>
        <w:t>Zaradi odvi</w:t>
      </w:r>
      <w:r w:rsidR="00A662B2" w:rsidRPr="00B95E38">
        <w:rPr>
          <w:rFonts w:ascii="Republika" w:hAnsi="Republika"/>
          <w:lang w:val="sl-SI"/>
        </w:rPr>
        <w:t>snosti</w:t>
      </w:r>
      <w:r w:rsidRPr="00B95E38">
        <w:rPr>
          <w:rFonts w:ascii="Republika" w:hAnsi="Republika"/>
          <w:lang w:val="sl-SI"/>
        </w:rPr>
        <w:t xml:space="preserve"> od zunanjih trgov in močne vpetosti v globalne verige vredno</w:t>
      </w:r>
      <w:r w:rsidR="00215EB9" w:rsidRPr="00B95E38">
        <w:rPr>
          <w:rFonts w:ascii="Republika" w:hAnsi="Republika"/>
          <w:lang w:val="sl-SI"/>
        </w:rPr>
        <w:t>s</w:t>
      </w:r>
      <w:r w:rsidRPr="00B95E38">
        <w:rPr>
          <w:rFonts w:ascii="Republika" w:hAnsi="Republika"/>
          <w:lang w:val="sl-SI"/>
        </w:rPr>
        <w:t xml:space="preserve">ti je Slovenija še posebej ranljiva </w:t>
      </w:r>
      <w:r w:rsidR="00141458">
        <w:rPr>
          <w:rFonts w:ascii="Republika" w:hAnsi="Republika"/>
          <w:lang w:val="sl-SI"/>
        </w:rPr>
        <w:t>z</w:t>
      </w:r>
      <w:r w:rsidRPr="00B95E38">
        <w:rPr>
          <w:rFonts w:ascii="Republika" w:hAnsi="Republika"/>
          <w:lang w:val="sl-SI"/>
        </w:rPr>
        <w:t xml:space="preserve">a globalna dogajanja. </w:t>
      </w:r>
      <w:r w:rsidR="00EF1F39" w:rsidRPr="00893527">
        <w:rPr>
          <w:rFonts w:ascii="Republika" w:hAnsi="Republika"/>
          <w:lang w:val="sl-SI"/>
        </w:rPr>
        <w:t xml:space="preserve">Z vidika posodabljanja in prestrukturiranja gospodarstva je </w:t>
      </w:r>
      <w:r w:rsidR="00EF1F39" w:rsidRPr="00893527">
        <w:rPr>
          <w:rFonts w:ascii="Republika" w:hAnsi="Republika"/>
          <w:lang w:val="sl-SI"/>
        </w:rPr>
        <w:lastRenderedPageBreak/>
        <w:t xml:space="preserve">na mestu razmislek o </w:t>
      </w:r>
      <w:r w:rsidR="00434D74" w:rsidRPr="00893527">
        <w:rPr>
          <w:rFonts w:ascii="Republika" w:hAnsi="Republika"/>
          <w:lang w:val="sl-SI"/>
        </w:rPr>
        <w:t>razno</w:t>
      </w:r>
      <w:r w:rsidR="000652A4" w:rsidRPr="00893527">
        <w:rPr>
          <w:rFonts w:ascii="Republika" w:hAnsi="Republika"/>
          <w:lang w:val="sl-SI"/>
        </w:rPr>
        <w:t>vrstn</w:t>
      </w:r>
      <w:r w:rsidR="00434D74" w:rsidRPr="00893527">
        <w:rPr>
          <w:rFonts w:ascii="Republika" w:hAnsi="Republika"/>
          <w:lang w:val="sl-SI"/>
        </w:rPr>
        <w:t xml:space="preserve">osti </w:t>
      </w:r>
      <w:r w:rsidR="00EF1F39" w:rsidRPr="00893527">
        <w:rPr>
          <w:rFonts w:ascii="Republika" w:hAnsi="Republika"/>
          <w:lang w:val="sl-SI"/>
        </w:rPr>
        <w:t xml:space="preserve">gospodarstva, da bo bolje pripravljeno na tveganja, ki jih prinaša vpetost v </w:t>
      </w:r>
      <w:r w:rsidR="00BD0CC1" w:rsidRPr="00893527">
        <w:rPr>
          <w:rFonts w:ascii="Republika" w:hAnsi="Republika"/>
          <w:lang w:val="sl-SI"/>
        </w:rPr>
        <w:t>GVV</w:t>
      </w:r>
      <w:r w:rsidR="00EF1F39" w:rsidRPr="00893527">
        <w:rPr>
          <w:rFonts w:ascii="Republika" w:hAnsi="Republika"/>
          <w:lang w:val="sl-SI"/>
        </w:rPr>
        <w:t xml:space="preserve">. </w:t>
      </w:r>
      <w:r w:rsidR="009F3A6D" w:rsidRPr="00893527">
        <w:rPr>
          <w:rFonts w:ascii="Republika" w:hAnsi="Republika"/>
          <w:lang w:val="sl-SI"/>
        </w:rPr>
        <w:t xml:space="preserve">Pričakovati je preoblikovanje </w:t>
      </w:r>
      <w:r w:rsidR="00830B94" w:rsidRPr="00893527">
        <w:rPr>
          <w:rFonts w:ascii="Republika" w:hAnsi="Republika"/>
          <w:lang w:val="sl-SI"/>
        </w:rPr>
        <w:t>teh</w:t>
      </w:r>
      <w:r w:rsidR="009F3A6D" w:rsidRPr="00893527">
        <w:rPr>
          <w:rFonts w:ascii="Republika" w:hAnsi="Republika"/>
          <w:lang w:val="sl-SI"/>
        </w:rPr>
        <w:t xml:space="preserve">, s poudarkom na </w:t>
      </w:r>
      <w:r w:rsidR="00A21479" w:rsidRPr="00B95E38">
        <w:rPr>
          <w:rFonts w:ascii="Republika" w:hAnsi="Republika"/>
          <w:lang w:val="sl-SI"/>
        </w:rPr>
        <w:t xml:space="preserve">obvladovanju tveganj ter s tem povečanju </w:t>
      </w:r>
      <w:r w:rsidR="009F3A6D" w:rsidRPr="00893527">
        <w:rPr>
          <w:rFonts w:ascii="Republika" w:hAnsi="Republika"/>
          <w:lang w:val="sl-SI"/>
        </w:rPr>
        <w:t xml:space="preserve">odpornosti in </w:t>
      </w:r>
      <w:r w:rsidR="00E55443" w:rsidRPr="00893527">
        <w:rPr>
          <w:rFonts w:ascii="Republika" w:hAnsi="Republika"/>
          <w:lang w:val="sl-SI"/>
        </w:rPr>
        <w:t>zmanjšanju</w:t>
      </w:r>
      <w:r w:rsidR="009F3A6D" w:rsidRPr="00893527">
        <w:rPr>
          <w:rFonts w:ascii="Republika" w:hAnsi="Republika"/>
          <w:lang w:val="sl-SI"/>
        </w:rPr>
        <w:t xml:space="preserve"> negotovosti, </w:t>
      </w:r>
      <w:r w:rsidR="00BF24F4" w:rsidRPr="00893527">
        <w:rPr>
          <w:rFonts w:ascii="Republika" w:hAnsi="Republika"/>
          <w:lang w:val="sl-SI"/>
        </w:rPr>
        <w:t xml:space="preserve">na </w:t>
      </w:r>
      <w:r w:rsidR="009F3A6D" w:rsidRPr="00893527">
        <w:rPr>
          <w:rFonts w:ascii="Republika" w:hAnsi="Republika"/>
          <w:lang w:val="sl-SI"/>
        </w:rPr>
        <w:t xml:space="preserve">preglednosti </w:t>
      </w:r>
      <w:r w:rsidR="00A64121" w:rsidRPr="00893527">
        <w:rPr>
          <w:rFonts w:ascii="Republika" w:hAnsi="Republika"/>
          <w:lang w:val="sl-SI"/>
        </w:rPr>
        <w:t>ter</w:t>
      </w:r>
      <w:r w:rsidR="009F3A6D" w:rsidRPr="00893527">
        <w:rPr>
          <w:rFonts w:ascii="Republika" w:hAnsi="Republika"/>
          <w:lang w:val="sl-SI"/>
        </w:rPr>
        <w:t xml:space="preserve"> sledljivosti dobavnih verig, pospešeni globalizaci</w:t>
      </w:r>
      <w:r w:rsidR="00BD0CC1" w:rsidRPr="00893527">
        <w:rPr>
          <w:rFonts w:ascii="Republika" w:hAnsi="Republika"/>
          <w:lang w:val="sl-SI"/>
        </w:rPr>
        <w:t>ji tudi naprednih storitev in</w:t>
      </w:r>
      <w:r w:rsidR="009F3A6D" w:rsidRPr="00893527">
        <w:rPr>
          <w:rFonts w:ascii="Republika" w:hAnsi="Republika"/>
          <w:lang w:val="sl-SI"/>
        </w:rPr>
        <w:t xml:space="preserve"> na morebitni delni deglobalizaciji</w:t>
      </w:r>
      <w:r w:rsidR="00A21479" w:rsidRPr="00893527">
        <w:rPr>
          <w:rFonts w:ascii="Republika" w:hAnsi="Republika"/>
          <w:lang w:val="sl-SI"/>
        </w:rPr>
        <w:t xml:space="preserve"> </w:t>
      </w:r>
      <w:r w:rsidR="009722D1" w:rsidRPr="00B95E38">
        <w:rPr>
          <w:rFonts w:ascii="Republika" w:hAnsi="Republika"/>
          <w:lang w:val="sl-SI"/>
        </w:rPr>
        <w:t>oziroma</w:t>
      </w:r>
      <w:r w:rsidR="00A21479" w:rsidRPr="00893527">
        <w:rPr>
          <w:rFonts w:ascii="Republika" w:hAnsi="Republika"/>
          <w:lang w:val="sl-SI"/>
        </w:rPr>
        <w:t xml:space="preserve"> regionalizaciji</w:t>
      </w:r>
      <w:r w:rsidR="009F3A6D" w:rsidRPr="00893527">
        <w:rPr>
          <w:rFonts w:ascii="Republika" w:hAnsi="Republika"/>
          <w:lang w:val="sl-SI"/>
        </w:rPr>
        <w:t xml:space="preserve">, to je vračanju </w:t>
      </w:r>
      <w:r w:rsidR="00830B94" w:rsidRPr="00893527">
        <w:rPr>
          <w:rFonts w:ascii="Republika" w:hAnsi="Republika"/>
          <w:lang w:val="sl-SI"/>
        </w:rPr>
        <w:t xml:space="preserve">gospodarske </w:t>
      </w:r>
      <w:r w:rsidR="009F3A6D" w:rsidRPr="00893527">
        <w:rPr>
          <w:rFonts w:ascii="Republika" w:hAnsi="Republika"/>
          <w:lang w:val="sl-SI"/>
        </w:rPr>
        <w:t xml:space="preserve">aktivnosti bližje končnim kupcem </w:t>
      </w:r>
      <w:r w:rsidR="00830B94" w:rsidRPr="00893527">
        <w:rPr>
          <w:rFonts w:ascii="Republika" w:hAnsi="Republika"/>
          <w:lang w:val="sl-SI"/>
        </w:rPr>
        <w:t xml:space="preserve">in </w:t>
      </w:r>
      <w:r w:rsidR="009F3A6D" w:rsidRPr="00893527">
        <w:rPr>
          <w:rFonts w:ascii="Republika" w:hAnsi="Republika"/>
          <w:lang w:val="sl-SI"/>
        </w:rPr>
        <w:t xml:space="preserve">večjem poudarku na strateški industrijski politiki. </w:t>
      </w:r>
    </w:p>
    <w:p w14:paraId="262C6984" w14:textId="77777777" w:rsidR="00A37A76" w:rsidRPr="00893527" w:rsidRDefault="00A37A76" w:rsidP="00EF1F39">
      <w:pPr>
        <w:rPr>
          <w:rFonts w:ascii="Republika" w:hAnsi="Republika"/>
          <w:lang w:val="sl-SI"/>
        </w:rPr>
      </w:pPr>
    </w:p>
    <w:p w14:paraId="10D8BA48" w14:textId="1BF78E55" w:rsidR="00573F17" w:rsidRPr="00893527" w:rsidRDefault="005F4BBF" w:rsidP="0063785D">
      <w:pPr>
        <w:rPr>
          <w:rFonts w:ascii="Republika" w:hAnsi="Republika"/>
          <w:lang w:val="de-DE"/>
        </w:rPr>
      </w:pPr>
      <w:r w:rsidRPr="00893527">
        <w:rPr>
          <w:rFonts w:ascii="Republika" w:hAnsi="Republika"/>
          <w:szCs w:val="22"/>
          <w:lang w:val="sl-SI"/>
        </w:rPr>
        <w:t>»</w:t>
      </w:r>
      <w:r w:rsidR="00B02CAA" w:rsidRPr="00893527">
        <w:rPr>
          <w:rFonts w:ascii="Republika" w:hAnsi="Republika"/>
          <w:szCs w:val="22"/>
          <w:lang w:val="sl-SI"/>
        </w:rPr>
        <w:t>Novo normalnost</w:t>
      </w:r>
      <w:r w:rsidRPr="00893527">
        <w:rPr>
          <w:rFonts w:ascii="Republika" w:hAnsi="Republika"/>
          <w:szCs w:val="22"/>
          <w:lang w:val="sl-SI"/>
        </w:rPr>
        <w:t>«</w:t>
      </w:r>
      <w:r w:rsidR="00B02CAA" w:rsidRPr="00893527">
        <w:rPr>
          <w:rFonts w:ascii="Republika" w:hAnsi="Republika"/>
          <w:szCs w:val="22"/>
          <w:lang w:val="sl-SI"/>
        </w:rPr>
        <w:t xml:space="preserve"> bo zaznamoval preplet treh učinkov: kratkoročnega vpliva padca </w:t>
      </w:r>
      <w:r w:rsidR="005B2A39" w:rsidRPr="00893527">
        <w:rPr>
          <w:rFonts w:ascii="Republika" w:hAnsi="Republika"/>
          <w:szCs w:val="22"/>
          <w:lang w:val="sl-SI"/>
        </w:rPr>
        <w:t xml:space="preserve">gospodarske </w:t>
      </w:r>
      <w:r w:rsidR="00B02CAA" w:rsidRPr="00893527">
        <w:rPr>
          <w:rFonts w:ascii="Republika" w:hAnsi="Republika"/>
          <w:szCs w:val="22"/>
          <w:lang w:val="sl-SI"/>
        </w:rPr>
        <w:t>aktivnosti, pospešitve in prepleta obstoječih mega</w:t>
      </w:r>
      <w:r w:rsidR="00BF24F4" w:rsidRPr="00893527">
        <w:rPr>
          <w:rFonts w:ascii="Republika" w:hAnsi="Republika"/>
          <w:szCs w:val="22"/>
          <w:lang w:val="sl-SI"/>
        </w:rPr>
        <w:t xml:space="preserve"> </w:t>
      </w:r>
      <w:r w:rsidR="00B02CAA" w:rsidRPr="00893527">
        <w:rPr>
          <w:rFonts w:ascii="Republika" w:hAnsi="Republika"/>
          <w:szCs w:val="22"/>
          <w:lang w:val="sl-SI"/>
        </w:rPr>
        <w:t xml:space="preserve">trendov </w:t>
      </w:r>
      <w:r w:rsidR="005B2A39" w:rsidRPr="00893527">
        <w:rPr>
          <w:rFonts w:ascii="Republika" w:hAnsi="Republika"/>
          <w:szCs w:val="22"/>
          <w:lang w:val="sl-SI"/>
        </w:rPr>
        <w:t xml:space="preserve">in </w:t>
      </w:r>
      <w:r w:rsidR="00B02CAA" w:rsidRPr="00893527">
        <w:rPr>
          <w:rFonts w:ascii="Republika" w:hAnsi="Republika"/>
          <w:szCs w:val="22"/>
          <w:lang w:val="sl-SI"/>
        </w:rPr>
        <w:t>na novo spodbujenih strukturnih preoblikovanj</w:t>
      </w:r>
      <w:r w:rsidR="005B2A39" w:rsidRPr="00893527">
        <w:rPr>
          <w:rFonts w:ascii="Republika" w:hAnsi="Republika"/>
          <w:szCs w:val="22"/>
          <w:lang w:val="sl-SI"/>
        </w:rPr>
        <w:t>,</w:t>
      </w:r>
      <w:r w:rsidR="00B02CAA" w:rsidRPr="00893527">
        <w:rPr>
          <w:rFonts w:ascii="Republika" w:hAnsi="Republika"/>
          <w:szCs w:val="22"/>
          <w:lang w:val="sl-SI"/>
        </w:rPr>
        <w:t xml:space="preserve"> </w:t>
      </w:r>
      <w:r w:rsidR="00BF24F4" w:rsidRPr="00893527">
        <w:rPr>
          <w:rFonts w:ascii="Republika" w:hAnsi="Republika"/>
          <w:szCs w:val="22"/>
          <w:lang w:val="sl-SI"/>
        </w:rPr>
        <w:t xml:space="preserve">ki jih je </w:t>
      </w:r>
      <w:r w:rsidR="00B02CAA" w:rsidRPr="00893527">
        <w:rPr>
          <w:rFonts w:ascii="Republika" w:hAnsi="Republika"/>
          <w:szCs w:val="22"/>
          <w:lang w:val="sl-SI"/>
        </w:rPr>
        <w:t>povzroč</w:t>
      </w:r>
      <w:r w:rsidR="00BF24F4" w:rsidRPr="00893527">
        <w:rPr>
          <w:rFonts w:ascii="Republika" w:hAnsi="Republika"/>
          <w:szCs w:val="22"/>
          <w:lang w:val="sl-SI"/>
        </w:rPr>
        <w:t>ila</w:t>
      </w:r>
      <w:r w:rsidR="00B02CAA" w:rsidRPr="00893527">
        <w:rPr>
          <w:rFonts w:ascii="Republika" w:hAnsi="Republika"/>
          <w:szCs w:val="22"/>
          <w:lang w:val="sl-SI"/>
        </w:rPr>
        <w:t xml:space="preserve"> koronakriz</w:t>
      </w:r>
      <w:r w:rsidR="00BF24F4" w:rsidRPr="00893527">
        <w:rPr>
          <w:rFonts w:ascii="Republika" w:hAnsi="Republika"/>
          <w:szCs w:val="22"/>
          <w:lang w:val="sl-SI"/>
        </w:rPr>
        <w:t>a</w:t>
      </w:r>
      <w:r w:rsidR="005B2A39" w:rsidRPr="00893527">
        <w:rPr>
          <w:rFonts w:ascii="Republika" w:hAnsi="Republika"/>
          <w:szCs w:val="22"/>
          <w:lang w:val="sl-SI"/>
        </w:rPr>
        <w:t>.</w:t>
      </w:r>
      <w:r w:rsidR="00B31F21" w:rsidRPr="00B95E38">
        <w:rPr>
          <w:rStyle w:val="Sprotnaopomba-sklic"/>
          <w:rFonts w:ascii="Republika" w:hAnsi="Republika"/>
          <w:szCs w:val="22"/>
        </w:rPr>
        <w:footnoteReference w:id="7"/>
      </w:r>
      <w:r w:rsidR="00B02CAA" w:rsidRPr="00893527">
        <w:rPr>
          <w:rFonts w:ascii="Republika" w:hAnsi="Republika"/>
          <w:szCs w:val="22"/>
          <w:lang w:val="sl-SI"/>
        </w:rPr>
        <w:t xml:space="preserve"> </w:t>
      </w:r>
      <w:r w:rsidR="000C7D2A" w:rsidRPr="00893527">
        <w:rPr>
          <w:rFonts w:ascii="Republika" w:hAnsi="Republika"/>
          <w:szCs w:val="22"/>
          <w:lang w:val="sl-SI"/>
        </w:rPr>
        <w:t xml:space="preserve">Trendi, kot so industrijska revolucija in prehod v nizkoogljično krožno gospodarstvo, temeljito spreminjajo okolje in način delovanja gospodarstva. Nove tehnologije in družbeni izzivi narekujejo bliskovit razvoj in spremembe potrošniških navad. Naložbe v zeleno in trajnostno naravnano gospodarstvo imajo multiplikativne učinke tako na rast prihodkov kot delovnih mest, </w:t>
      </w:r>
      <w:r w:rsidR="000C7D2A" w:rsidRPr="00B95E38">
        <w:rPr>
          <w:rFonts w:ascii="Republika" w:hAnsi="Republika"/>
          <w:szCs w:val="22"/>
          <w:lang w:val="sl-SI"/>
        </w:rPr>
        <w:t>še posebej pa ob upoštevanju eksternalij</w:t>
      </w:r>
      <w:r w:rsidR="000C7D2A" w:rsidRPr="00893527">
        <w:rPr>
          <w:rFonts w:ascii="Republika" w:hAnsi="Republika"/>
          <w:szCs w:val="22"/>
          <w:lang w:val="sl-SI"/>
        </w:rPr>
        <w:t>. Glede na pričakovani trend naraščanja cen surovin in energentov je treba spodbujati razvoj tistih področij gospodarstva, ki bodo dolgoročno zahteval</w:t>
      </w:r>
      <w:r w:rsidR="00D82C18" w:rsidRPr="00893527">
        <w:rPr>
          <w:rFonts w:ascii="Republika" w:hAnsi="Republika"/>
          <w:szCs w:val="22"/>
          <w:lang w:val="sl-SI"/>
        </w:rPr>
        <w:t>a</w:t>
      </w:r>
      <w:r w:rsidR="000C7D2A" w:rsidRPr="00893527">
        <w:rPr>
          <w:rFonts w:ascii="Republika" w:hAnsi="Republika"/>
          <w:szCs w:val="22"/>
          <w:lang w:val="sl-SI"/>
        </w:rPr>
        <w:t xml:space="preserve"> čim manj surovin za ustvarjanje dodane vrednosti.</w:t>
      </w:r>
      <w:r w:rsidR="00FA3C99" w:rsidRPr="00893527">
        <w:rPr>
          <w:rFonts w:ascii="Republika" w:hAnsi="Republika"/>
          <w:szCs w:val="22"/>
          <w:lang w:val="sl-SI"/>
        </w:rPr>
        <w:t xml:space="preserve"> </w:t>
      </w:r>
      <w:r w:rsidR="00654861" w:rsidRPr="00893527">
        <w:rPr>
          <w:rFonts w:ascii="Republika" w:hAnsi="Republika"/>
          <w:szCs w:val="22"/>
          <w:lang w:val="sl-SI"/>
        </w:rPr>
        <w:t xml:space="preserve">Vsekakor je pandemija prinesla velike spremembe na področju uporabe digitalizacije, ki pa je že pred izbruhom </w:t>
      </w:r>
      <w:r w:rsidR="00DB18AF" w:rsidRPr="00893527">
        <w:rPr>
          <w:rFonts w:ascii="Republika" w:hAnsi="Republika"/>
          <w:szCs w:val="22"/>
          <w:lang w:val="sl-SI"/>
        </w:rPr>
        <w:t>covida</w:t>
      </w:r>
      <w:r w:rsidR="00654861" w:rsidRPr="00893527">
        <w:rPr>
          <w:rFonts w:ascii="Republika" w:hAnsi="Republika"/>
          <w:szCs w:val="22"/>
          <w:lang w:val="sl-SI"/>
        </w:rPr>
        <w:t xml:space="preserve">-19 </w:t>
      </w:r>
      <w:r w:rsidR="00BC1AC1" w:rsidRPr="00893527">
        <w:rPr>
          <w:rFonts w:ascii="Republika" w:hAnsi="Republika"/>
          <w:szCs w:val="22"/>
          <w:lang w:val="sl-SI"/>
        </w:rPr>
        <w:t xml:space="preserve">predstavljala veliko razvojno priložnost in </w:t>
      </w:r>
      <w:r w:rsidR="00654861" w:rsidRPr="00893527">
        <w:rPr>
          <w:rFonts w:ascii="Republika" w:hAnsi="Republika"/>
          <w:szCs w:val="22"/>
          <w:lang w:val="sl-SI"/>
        </w:rPr>
        <w:t xml:space="preserve">gonilo gospodarske rasti </w:t>
      </w:r>
      <w:r w:rsidR="00BC1AC1" w:rsidRPr="00893527">
        <w:rPr>
          <w:rFonts w:ascii="Republika" w:hAnsi="Republika"/>
          <w:szCs w:val="22"/>
          <w:lang w:val="sl-SI"/>
        </w:rPr>
        <w:t>ter</w:t>
      </w:r>
      <w:r w:rsidR="00654861" w:rsidRPr="00893527">
        <w:rPr>
          <w:rFonts w:ascii="Republika" w:hAnsi="Republika"/>
          <w:szCs w:val="22"/>
          <w:lang w:val="sl-SI"/>
        </w:rPr>
        <w:t xml:space="preserve"> družbene preobrazbe. </w:t>
      </w:r>
      <w:r w:rsidR="0006616F" w:rsidRPr="00893527">
        <w:rPr>
          <w:rFonts w:ascii="Republika" w:hAnsi="Republika"/>
          <w:szCs w:val="22"/>
          <w:lang w:val="de-DE"/>
        </w:rPr>
        <w:t>D</w:t>
      </w:r>
      <w:r w:rsidR="00654861" w:rsidRPr="00893527">
        <w:rPr>
          <w:rFonts w:ascii="Republika" w:hAnsi="Republika"/>
          <w:szCs w:val="22"/>
          <w:lang w:val="de-DE"/>
        </w:rPr>
        <w:t>anes se vlade, podjetja in posamezniki bolj zavedajo potrebe po digitalnih veščinah, digitalni miselnosti, infrastrukturi in digitalni konkurenčnosti.</w:t>
      </w:r>
      <w:r w:rsidR="001D4597" w:rsidRPr="00893527">
        <w:rPr>
          <w:rFonts w:ascii="Republika" w:hAnsi="Republika"/>
          <w:szCs w:val="22"/>
          <w:lang w:val="de-DE"/>
        </w:rPr>
        <w:t xml:space="preserve"> Poleg pospešene digitalne preobrazbe</w:t>
      </w:r>
      <w:r w:rsidR="00D82C18" w:rsidRPr="00893527">
        <w:rPr>
          <w:rFonts w:ascii="Republika" w:hAnsi="Republika"/>
          <w:szCs w:val="22"/>
          <w:lang w:val="de-DE"/>
        </w:rPr>
        <w:t>,</w:t>
      </w:r>
      <w:r w:rsidR="001D4597" w:rsidRPr="00893527">
        <w:rPr>
          <w:rFonts w:ascii="Republika" w:hAnsi="Republika"/>
          <w:szCs w:val="22"/>
          <w:lang w:val="de-DE"/>
        </w:rPr>
        <w:t xml:space="preserve"> z </w:t>
      </w:r>
      <w:r w:rsidR="001D4597" w:rsidRPr="00893527">
        <w:rPr>
          <w:rFonts w:ascii="Republika" w:hAnsi="Republika"/>
          <w:lang w:val="de-DE"/>
        </w:rPr>
        <w:t>uvajanjem avtomatizacije in drug</w:t>
      </w:r>
      <w:r w:rsidR="00E1299F" w:rsidRPr="00893527">
        <w:rPr>
          <w:rFonts w:ascii="Republika" w:hAnsi="Republika"/>
          <w:lang w:val="de-DE"/>
        </w:rPr>
        <w:t>e</w:t>
      </w:r>
      <w:r w:rsidR="001D4597" w:rsidRPr="00893527">
        <w:rPr>
          <w:rFonts w:ascii="Republika" w:hAnsi="Republika"/>
          <w:lang w:val="de-DE"/>
        </w:rPr>
        <w:t xml:space="preserve"> napredn</w:t>
      </w:r>
      <w:r w:rsidR="00E1299F" w:rsidRPr="00893527">
        <w:rPr>
          <w:rFonts w:ascii="Republika" w:hAnsi="Republika"/>
          <w:lang w:val="de-DE"/>
        </w:rPr>
        <w:t>e</w:t>
      </w:r>
      <w:r w:rsidR="001D4597" w:rsidRPr="00893527">
        <w:rPr>
          <w:rFonts w:ascii="Republika" w:hAnsi="Republika"/>
          <w:lang w:val="de-DE"/>
        </w:rPr>
        <w:t xml:space="preserve"> tehnologij</w:t>
      </w:r>
      <w:r w:rsidR="00E1299F" w:rsidRPr="00893527">
        <w:rPr>
          <w:rFonts w:ascii="Republika" w:hAnsi="Republika"/>
          <w:lang w:val="de-DE"/>
        </w:rPr>
        <w:t>e</w:t>
      </w:r>
      <w:r w:rsidR="001D4597" w:rsidRPr="00893527">
        <w:rPr>
          <w:rFonts w:ascii="Republika" w:hAnsi="Republika"/>
          <w:lang w:val="de-DE"/>
        </w:rPr>
        <w:t xml:space="preserve"> morajo podjetja hkrati premisliti o svojih ključnih kompetencah, (re)pozicioniranju na trgu </w:t>
      </w:r>
      <w:r w:rsidR="00D82C18" w:rsidRPr="00893527">
        <w:rPr>
          <w:rFonts w:ascii="Republika" w:hAnsi="Republika"/>
          <w:lang w:val="de-DE"/>
        </w:rPr>
        <w:t xml:space="preserve">in </w:t>
      </w:r>
      <w:r w:rsidR="001D4597" w:rsidRPr="00893527">
        <w:rPr>
          <w:rFonts w:ascii="Republika" w:hAnsi="Republika"/>
          <w:lang w:val="de-DE"/>
        </w:rPr>
        <w:t>uvajanju novih poslovnih modelov, vključno z agilnejšo organizacijo</w:t>
      </w:r>
      <w:r w:rsidR="00376AAA" w:rsidRPr="00893527">
        <w:rPr>
          <w:rFonts w:ascii="Republika" w:hAnsi="Republika"/>
          <w:lang w:val="de-DE"/>
        </w:rPr>
        <w:t xml:space="preserve"> in modelom odprtega inoviranja</w:t>
      </w:r>
      <w:r w:rsidR="001D4597" w:rsidRPr="00893527">
        <w:rPr>
          <w:rFonts w:ascii="Republika" w:hAnsi="Republika"/>
          <w:lang w:val="de-DE"/>
        </w:rPr>
        <w:t>. Ob tem velja poudariti, da iz kriz uspešno izstopajo tista podjetja, ki so odzivnejša in ki odločneje ne samo investirajo, ampak investirajo v nove, to je dolgoročnejše poslovne priložnosti in inovacije</w:t>
      </w:r>
      <w:r w:rsidR="00573F17" w:rsidRPr="00893527">
        <w:rPr>
          <w:rFonts w:ascii="Republika" w:hAnsi="Republika"/>
          <w:lang w:val="de-DE"/>
        </w:rPr>
        <w:t>.</w:t>
      </w:r>
      <w:r w:rsidR="001525C4" w:rsidRPr="00B95E38">
        <w:rPr>
          <w:rStyle w:val="Sprotnaopomba-sklic"/>
          <w:rFonts w:ascii="Republika" w:hAnsi="Republika"/>
        </w:rPr>
        <w:footnoteReference w:id="8"/>
      </w:r>
      <w:r w:rsidR="001525C4" w:rsidRPr="00893527">
        <w:rPr>
          <w:rFonts w:ascii="Republika" w:hAnsi="Republika"/>
          <w:lang w:val="de-DE"/>
        </w:rPr>
        <w:t xml:space="preserve"> </w:t>
      </w:r>
    </w:p>
    <w:p w14:paraId="656F2103" w14:textId="77777777" w:rsidR="00573F17" w:rsidRPr="00893527" w:rsidRDefault="00573F17" w:rsidP="0063785D">
      <w:pPr>
        <w:rPr>
          <w:rFonts w:ascii="Republika" w:hAnsi="Republika"/>
          <w:lang w:val="de-DE"/>
        </w:rPr>
      </w:pPr>
    </w:p>
    <w:p w14:paraId="73526D84" w14:textId="031C0D7A" w:rsidR="004D4BCF" w:rsidRPr="00893527" w:rsidRDefault="00AB44FC" w:rsidP="0063785D">
      <w:pPr>
        <w:rPr>
          <w:rFonts w:ascii="Republika" w:hAnsi="Republika"/>
          <w:szCs w:val="22"/>
          <w:lang w:val="de-DE"/>
        </w:rPr>
      </w:pPr>
      <w:r w:rsidRPr="00893527">
        <w:rPr>
          <w:rFonts w:ascii="Republika" w:hAnsi="Republika"/>
          <w:lang w:val="de-DE"/>
        </w:rPr>
        <w:t xml:space="preserve">Izziv za odločevalce in uresničevalce politik bo vsekakor kapaciteta javnega financiranja na dolgi rok, </w:t>
      </w:r>
      <w:r w:rsidR="00320F6D" w:rsidRPr="00893527">
        <w:rPr>
          <w:rFonts w:ascii="Republika" w:hAnsi="Republika"/>
          <w:lang w:val="de-DE"/>
        </w:rPr>
        <w:t>torej po obdobju</w:t>
      </w:r>
      <w:r w:rsidRPr="00893527">
        <w:rPr>
          <w:rFonts w:ascii="Republika" w:hAnsi="Republika"/>
          <w:lang w:val="de-DE"/>
        </w:rPr>
        <w:t xml:space="preserve"> znatnih finančnih javnih int</w:t>
      </w:r>
      <w:r w:rsidR="00320F6D" w:rsidRPr="00893527">
        <w:rPr>
          <w:rFonts w:ascii="Republika" w:hAnsi="Republika"/>
          <w:lang w:val="de-DE"/>
        </w:rPr>
        <w:t>e</w:t>
      </w:r>
      <w:r w:rsidR="00117C05" w:rsidRPr="00893527">
        <w:rPr>
          <w:rFonts w:ascii="Republika" w:hAnsi="Republika"/>
          <w:lang w:val="de-DE"/>
        </w:rPr>
        <w:t>r</w:t>
      </w:r>
      <w:r w:rsidR="00320F6D" w:rsidRPr="00893527">
        <w:rPr>
          <w:rFonts w:ascii="Republika" w:hAnsi="Republika"/>
          <w:lang w:val="de-DE"/>
        </w:rPr>
        <w:t xml:space="preserve">vencij, povezanih s </w:t>
      </w:r>
      <w:r w:rsidR="00DB18AF" w:rsidRPr="00893527">
        <w:rPr>
          <w:rFonts w:ascii="Republika" w:hAnsi="Republika"/>
          <w:lang w:val="de-DE"/>
        </w:rPr>
        <w:t>covidom</w:t>
      </w:r>
      <w:r w:rsidR="00320F6D" w:rsidRPr="00893527">
        <w:rPr>
          <w:rFonts w:ascii="Republika" w:hAnsi="Republika"/>
          <w:lang w:val="de-DE"/>
        </w:rPr>
        <w:t>-19</w:t>
      </w:r>
      <w:r w:rsidR="001A243A" w:rsidRPr="00893527">
        <w:rPr>
          <w:rFonts w:ascii="Republika" w:hAnsi="Republika"/>
          <w:lang w:val="de-DE"/>
        </w:rPr>
        <w:t xml:space="preserve">, še posebej pa sposobnost pritegnitve novih tujih in domačih investicij, ki so ključne za rast gospodarstva. </w:t>
      </w:r>
    </w:p>
    <w:p w14:paraId="3C4063B4" w14:textId="77777777" w:rsidR="00FA3C99" w:rsidRPr="00893527" w:rsidRDefault="00FA3C99" w:rsidP="00B02CAA">
      <w:pPr>
        <w:rPr>
          <w:rFonts w:ascii="Republika" w:hAnsi="Republika"/>
          <w:szCs w:val="22"/>
          <w:lang w:val="de-DE"/>
        </w:rPr>
      </w:pPr>
    </w:p>
    <w:p w14:paraId="0D3DC8E2" w14:textId="05034DA6" w:rsidR="001F333F" w:rsidRPr="00893527" w:rsidRDefault="00A50011" w:rsidP="00B02CAA">
      <w:pPr>
        <w:rPr>
          <w:rFonts w:ascii="Republika" w:hAnsi="Republika"/>
          <w:szCs w:val="22"/>
          <w:lang w:val="de-DE"/>
        </w:rPr>
      </w:pPr>
      <w:r w:rsidRPr="00893527">
        <w:rPr>
          <w:rFonts w:ascii="Republika" w:hAnsi="Republika"/>
          <w:szCs w:val="22"/>
          <w:lang w:val="de-DE"/>
        </w:rPr>
        <w:t xml:space="preserve">Okrevanje po koronakrizi </w:t>
      </w:r>
      <w:r w:rsidR="00937352" w:rsidRPr="00893527">
        <w:rPr>
          <w:rFonts w:ascii="Republika" w:hAnsi="Republika"/>
          <w:szCs w:val="22"/>
          <w:lang w:val="de-DE"/>
        </w:rPr>
        <w:t>sicer</w:t>
      </w:r>
      <w:r w:rsidR="00FA3C99" w:rsidRPr="00893527">
        <w:rPr>
          <w:rFonts w:ascii="Republika" w:hAnsi="Republika"/>
          <w:szCs w:val="22"/>
          <w:lang w:val="de-DE"/>
        </w:rPr>
        <w:t xml:space="preserve"> </w:t>
      </w:r>
      <w:r w:rsidRPr="00893527">
        <w:rPr>
          <w:rFonts w:ascii="Republika" w:hAnsi="Republika"/>
          <w:szCs w:val="22"/>
          <w:lang w:val="de-DE"/>
        </w:rPr>
        <w:t xml:space="preserve">prinaša tudi veliko priložnosti, zlasti za vzpostavitev pravičnejših, vključujočih in prožnejših poti rasti, ki so </w:t>
      </w:r>
      <w:r w:rsidR="000A6E8A" w:rsidRPr="00893527">
        <w:rPr>
          <w:rFonts w:ascii="Republika" w:hAnsi="Republika"/>
          <w:szCs w:val="22"/>
          <w:lang w:val="de-DE"/>
        </w:rPr>
        <w:t>hkrati</w:t>
      </w:r>
      <w:r w:rsidRPr="00893527">
        <w:rPr>
          <w:rFonts w:ascii="Republika" w:hAnsi="Republika"/>
          <w:szCs w:val="22"/>
          <w:lang w:val="de-DE"/>
        </w:rPr>
        <w:t xml:space="preserve"> okoljsko trajnostn</w:t>
      </w:r>
      <w:r w:rsidR="00C6291B" w:rsidRPr="00893527">
        <w:rPr>
          <w:rFonts w:ascii="Republika" w:hAnsi="Republika"/>
          <w:szCs w:val="22"/>
          <w:lang w:val="de-DE"/>
        </w:rPr>
        <w:t>e</w:t>
      </w:r>
      <w:r w:rsidR="00FA3C99" w:rsidRPr="00893527">
        <w:rPr>
          <w:rFonts w:ascii="Republika" w:hAnsi="Republika"/>
          <w:szCs w:val="22"/>
          <w:lang w:val="de-DE"/>
        </w:rPr>
        <w:t xml:space="preserve"> in digitaln</w:t>
      </w:r>
      <w:r w:rsidR="00C6291B" w:rsidRPr="00893527">
        <w:rPr>
          <w:rFonts w:ascii="Republika" w:hAnsi="Republika"/>
          <w:szCs w:val="22"/>
          <w:lang w:val="de-DE"/>
        </w:rPr>
        <w:t>e</w:t>
      </w:r>
      <w:r w:rsidR="00FA3C99" w:rsidRPr="00893527">
        <w:rPr>
          <w:rFonts w:ascii="Republika" w:hAnsi="Republika"/>
          <w:szCs w:val="22"/>
          <w:lang w:val="de-DE"/>
        </w:rPr>
        <w:t xml:space="preserve"> in ki presegajo meje rastočega </w:t>
      </w:r>
      <w:r w:rsidR="00F5258F" w:rsidRPr="00893527">
        <w:rPr>
          <w:rFonts w:ascii="Republika" w:hAnsi="Republika"/>
          <w:szCs w:val="22"/>
          <w:lang w:val="de-DE"/>
        </w:rPr>
        <w:t xml:space="preserve">gospodarskega </w:t>
      </w:r>
      <w:r w:rsidR="00FA3C99" w:rsidRPr="00893527">
        <w:rPr>
          <w:rFonts w:ascii="Republika" w:hAnsi="Republika"/>
          <w:szCs w:val="22"/>
          <w:lang w:val="de-DE"/>
        </w:rPr>
        <w:t>nacionalizma</w:t>
      </w:r>
      <w:r w:rsidRPr="00893527">
        <w:rPr>
          <w:rFonts w:ascii="Republika" w:hAnsi="Republika"/>
          <w:szCs w:val="22"/>
          <w:lang w:val="de-DE"/>
        </w:rPr>
        <w:t xml:space="preserve">. </w:t>
      </w:r>
    </w:p>
    <w:p w14:paraId="16504D70" w14:textId="77777777" w:rsidR="00DF4442" w:rsidRPr="00B95E38" w:rsidRDefault="00DF4442" w:rsidP="00132F4F">
      <w:pPr>
        <w:pStyle w:val="Naslov2"/>
        <w:numPr>
          <w:ilvl w:val="0"/>
          <w:numId w:val="0"/>
        </w:numPr>
      </w:pPr>
    </w:p>
    <w:p w14:paraId="21B7722B" w14:textId="77777777" w:rsidR="00D059DB" w:rsidRPr="00B95E38" w:rsidRDefault="00D059DB" w:rsidP="00D059DB">
      <w:pPr>
        <w:pStyle w:val="Odstavekseznama"/>
        <w:tabs>
          <w:tab w:val="left" w:pos="-720"/>
          <w:tab w:val="left" w:pos="0"/>
          <w:tab w:val="left" w:pos="720"/>
          <w:tab w:val="left" w:pos="1440"/>
          <w:tab w:val="left" w:pos="2160"/>
          <w:tab w:val="left" w:pos="2880"/>
          <w:tab w:val="left" w:pos="3600"/>
          <w:tab w:val="left" w:pos="4320"/>
        </w:tabs>
        <w:autoSpaceDE w:val="0"/>
        <w:autoSpaceDN w:val="0"/>
        <w:adjustRightInd w:val="0"/>
        <w:jc w:val="left"/>
        <w:rPr>
          <w:rFonts w:ascii="Republika" w:hAnsi="Republika" w:cs="Helv"/>
          <w:color w:val="000000"/>
          <w:sz w:val="20"/>
          <w:szCs w:val="20"/>
          <w:lang w:val="sl-SI"/>
        </w:rPr>
      </w:pPr>
    </w:p>
    <w:p w14:paraId="15A3A31B" w14:textId="77777777" w:rsidR="00D059DB" w:rsidRPr="00801D66" w:rsidRDefault="00D059DB" w:rsidP="00132F4F">
      <w:pPr>
        <w:pStyle w:val="Naslov3"/>
        <w:rPr>
          <w:rFonts w:ascii="Republika" w:hAnsi="Republika"/>
          <w:b/>
          <w:sz w:val="24"/>
          <w:szCs w:val="24"/>
          <w:lang w:val="en-US"/>
        </w:rPr>
      </w:pPr>
      <w:bookmarkStart w:id="15" w:name="_Toc58243488"/>
      <w:bookmarkStart w:id="16" w:name="_Toc66427110"/>
      <w:r w:rsidRPr="00801D66">
        <w:rPr>
          <w:rFonts w:ascii="Republika" w:hAnsi="Republika"/>
          <w:b/>
          <w:sz w:val="24"/>
          <w:szCs w:val="24"/>
          <w:lang w:val="en-US"/>
        </w:rPr>
        <w:t>Globalne verige vrednosti</w:t>
      </w:r>
      <w:bookmarkEnd w:id="15"/>
      <w:bookmarkEnd w:id="16"/>
    </w:p>
    <w:p w14:paraId="41B50139" w14:textId="77777777" w:rsidR="00D059DB" w:rsidRPr="00B95E38" w:rsidRDefault="00D059DB" w:rsidP="00D059DB">
      <w:pPr>
        <w:rPr>
          <w:rFonts w:ascii="Republika" w:hAnsi="Republika"/>
          <w:bCs/>
        </w:rPr>
      </w:pPr>
    </w:p>
    <w:p w14:paraId="57FCCD4F" w14:textId="5C367BCB" w:rsidR="00D059DB" w:rsidRPr="00B95E38" w:rsidRDefault="00D059DB" w:rsidP="00D059DB">
      <w:pPr>
        <w:rPr>
          <w:rFonts w:ascii="Republika" w:hAnsi="Republika"/>
          <w:bCs/>
          <w:szCs w:val="22"/>
        </w:rPr>
      </w:pPr>
      <w:r w:rsidRPr="00B95E38">
        <w:rPr>
          <w:rFonts w:ascii="Republika" w:hAnsi="Republika"/>
          <w:bCs/>
          <w:szCs w:val="22"/>
        </w:rPr>
        <w:t>Rast mednarodne trgovine in ekspanzija GVV sta v zadnjih 30 letih izjemno vplivala na razvoj gospodarstva in družbe. Povečanje dohodkov in produktivnosti, razpršenost proizvodnje in prenos znanja so le nekatere pozitivne značilnosti GVV. Hiperspecializacija podjetij na različnih stopnjah vrednostnih verig povečuje učinkovitost in produktivnost, trajni odnosi med podjetji pa spodbujajo prenos tehnologije in dostop do kapitala ter vložkov vzdolž vrednostnih verig. Danes GVV predstavljajo približno polovico svetovne trgovine</w:t>
      </w:r>
      <w:r w:rsidR="00F5258F">
        <w:rPr>
          <w:rFonts w:ascii="Republika" w:hAnsi="Republika"/>
          <w:bCs/>
          <w:szCs w:val="22"/>
        </w:rPr>
        <w:t>.</w:t>
      </w:r>
      <w:r w:rsidRPr="00B95E38">
        <w:rPr>
          <w:rStyle w:val="Sprotnaopomba-sklic"/>
          <w:rFonts w:ascii="Republika" w:hAnsi="Republika"/>
          <w:bCs/>
          <w:szCs w:val="22"/>
        </w:rPr>
        <w:footnoteReference w:id="9"/>
      </w:r>
      <w:r w:rsidRPr="00B95E38">
        <w:rPr>
          <w:rFonts w:ascii="Republika" w:hAnsi="Republika"/>
          <w:bCs/>
          <w:szCs w:val="22"/>
        </w:rPr>
        <w:t xml:space="preserve"> Znanje in storitve so postali sestavni del globalne proizvodnje, kar prinaša pomembne koristi državam </w:t>
      </w:r>
      <w:r w:rsidR="00DD1F8E">
        <w:rPr>
          <w:rFonts w:ascii="Republika" w:hAnsi="Republika"/>
          <w:bCs/>
          <w:szCs w:val="22"/>
        </w:rPr>
        <w:t>z</w:t>
      </w:r>
      <w:r w:rsidR="00DD1F8E" w:rsidRPr="00B95E38">
        <w:rPr>
          <w:rFonts w:ascii="Republika" w:hAnsi="Republika"/>
          <w:bCs/>
          <w:szCs w:val="22"/>
        </w:rPr>
        <w:t xml:space="preserve"> </w:t>
      </w:r>
      <w:r w:rsidRPr="00B95E38">
        <w:rPr>
          <w:rFonts w:ascii="Republika" w:hAnsi="Republika"/>
          <w:bCs/>
          <w:szCs w:val="22"/>
        </w:rPr>
        <w:t>dobavno verigo, zlasti državam v razvoju.</w:t>
      </w:r>
    </w:p>
    <w:p w14:paraId="185D353B" w14:textId="77777777" w:rsidR="00D059DB" w:rsidRPr="00B95E38" w:rsidRDefault="00D059DB" w:rsidP="00D059DB">
      <w:pPr>
        <w:rPr>
          <w:rFonts w:ascii="Republika" w:hAnsi="Republika"/>
          <w:bCs/>
          <w:szCs w:val="22"/>
        </w:rPr>
      </w:pPr>
    </w:p>
    <w:p w14:paraId="4ACFD0A1" w14:textId="3138140E" w:rsidR="00D059DB" w:rsidRPr="00B95E38" w:rsidRDefault="00D059DB" w:rsidP="00D059DB">
      <w:pPr>
        <w:rPr>
          <w:rFonts w:ascii="Republika" w:hAnsi="Republika"/>
          <w:szCs w:val="22"/>
          <w:shd w:val="clear" w:color="auto" w:fill="FFFFFF"/>
        </w:rPr>
      </w:pPr>
      <w:r w:rsidRPr="00B95E38">
        <w:rPr>
          <w:rFonts w:ascii="Republika" w:hAnsi="Republika"/>
          <w:szCs w:val="22"/>
          <w:shd w:val="clear" w:color="auto" w:fill="FFFFFF"/>
        </w:rPr>
        <w:lastRenderedPageBreak/>
        <w:t>GVV pravzaprav nikoli niso bile resnično globalne, ampak močno koncentrirane v treh regijah svetovnega gospodarstva. Glede na poročilo Svetovne banke</w:t>
      </w:r>
      <w:r w:rsidRPr="00B95E38">
        <w:rPr>
          <w:rStyle w:val="Sprotnaopomba-sklic"/>
          <w:rFonts w:ascii="Republika" w:hAnsi="Republika"/>
          <w:szCs w:val="22"/>
          <w:shd w:val="clear" w:color="auto" w:fill="FFFFFF"/>
        </w:rPr>
        <w:footnoteReference w:id="10"/>
      </w:r>
      <w:r w:rsidRPr="00B95E38">
        <w:rPr>
          <w:rFonts w:ascii="Republika" w:hAnsi="Republika"/>
          <w:szCs w:val="22"/>
          <w:shd w:val="clear" w:color="auto" w:fill="FFFFFF"/>
        </w:rPr>
        <w:t xml:space="preserve"> trgovina z vsem blagom in storitvami močno temelji na treh regionalnih oskrbovalnih vozliščih, organiziranih v Evropi okoli Nemčije, v Severni Ameriki okoli ZDA in Aziji okoli Kitajske. Regionalne oskrbovalne verige so vedno prevladovale tam, kjer se surovine iz držav v razvoju pošiljajo v predelavo in končno uporabo v geografsko bližje razvite države, čeprav je hitro naraščajoče povpraševanje s Kitajske v oskrbovalne verige z blagom od začetka </w:t>
      </w:r>
      <w:r w:rsidR="00163026" w:rsidRPr="00B95E38">
        <w:rPr>
          <w:rFonts w:ascii="Republika" w:hAnsi="Republika"/>
          <w:szCs w:val="22"/>
          <w:shd w:val="clear" w:color="auto" w:fill="FFFFFF"/>
        </w:rPr>
        <w:t>drugega tisočletja</w:t>
      </w:r>
      <w:r w:rsidRPr="00B95E38">
        <w:rPr>
          <w:rFonts w:ascii="Republika" w:hAnsi="Republika"/>
          <w:szCs w:val="22"/>
          <w:shd w:val="clear" w:color="auto" w:fill="FFFFFF"/>
        </w:rPr>
        <w:t xml:space="preserve"> uvedlo bolj globalno komponento. GVV so pravzaprav omejene na delovno intenzivne industrijske sektorje, kot so tekstil in oblačila, kjer naraščajoči stroški dela vodijo k preusmeritvi iz Kitajske na d</w:t>
      </w:r>
      <w:r w:rsidR="009B55F6" w:rsidRPr="00B95E38">
        <w:rPr>
          <w:rFonts w:ascii="Republika" w:hAnsi="Republika"/>
          <w:szCs w:val="22"/>
          <w:shd w:val="clear" w:color="auto" w:fill="FFFFFF"/>
        </w:rPr>
        <w:t>ruge lokacije, zlasti v države J</w:t>
      </w:r>
      <w:r w:rsidRPr="00B95E38">
        <w:rPr>
          <w:rFonts w:ascii="Republika" w:hAnsi="Republika"/>
          <w:szCs w:val="22"/>
          <w:shd w:val="clear" w:color="auto" w:fill="FFFFFF"/>
        </w:rPr>
        <w:t xml:space="preserve">ugovzhodne Azije. Nasprotno pa je v bolj tehnološko intenzivnih sektorjih, kot sta informacijska in komunikacijska tehnologija, prevladovalo evropsko, severnoameriško in azijsko vozlišče, kljub vse pomembnejši vlogi Kitajske v vmesnih fazah s povezavami tako z evropskimi kot s severnoameriškimi vozlišči. Vendar pa lahko izzivi trgovinskih in tehnoloških napetosti med posameznimi državami </w:t>
      </w:r>
      <w:r w:rsidR="00AD6FCA">
        <w:rPr>
          <w:rFonts w:ascii="Republika" w:hAnsi="Republika"/>
          <w:szCs w:val="22"/>
          <w:shd w:val="clear" w:color="auto" w:fill="FFFFFF"/>
        </w:rPr>
        <w:t>in</w:t>
      </w:r>
      <w:r w:rsidR="00AD6FCA" w:rsidRPr="00B95E38">
        <w:rPr>
          <w:rFonts w:ascii="Republika" w:hAnsi="Republika"/>
          <w:szCs w:val="22"/>
          <w:shd w:val="clear" w:color="auto" w:fill="FFFFFF"/>
        </w:rPr>
        <w:t xml:space="preserve"> </w:t>
      </w:r>
      <w:r w:rsidRPr="00B95E38">
        <w:rPr>
          <w:rFonts w:ascii="Republika" w:hAnsi="Republika"/>
          <w:szCs w:val="22"/>
          <w:shd w:val="clear" w:color="auto" w:fill="FFFFFF"/>
        </w:rPr>
        <w:t>vse večja zaskrbljenost glede nacionalne varnosti in tehnološkega vodstva pri sprejemanju poslovnih odločitev spodbudita nadaljnjo povečano regionalizacijo dobavnih verig v tehnološko intenzivnih sektorjih.</w:t>
      </w:r>
      <w:r w:rsidRPr="00B95E38">
        <w:rPr>
          <w:rStyle w:val="Sprotnaopomba-sklic"/>
          <w:rFonts w:ascii="Republika" w:hAnsi="Republika"/>
          <w:szCs w:val="22"/>
          <w:shd w:val="clear" w:color="auto" w:fill="FFFFFF"/>
        </w:rPr>
        <w:footnoteReference w:id="11"/>
      </w:r>
      <w:r w:rsidRPr="00B95E38">
        <w:rPr>
          <w:rFonts w:ascii="Republika" w:hAnsi="Republika"/>
          <w:szCs w:val="22"/>
          <w:shd w:val="clear" w:color="auto" w:fill="FFFFFF"/>
        </w:rPr>
        <w:t xml:space="preserve"> </w:t>
      </w:r>
    </w:p>
    <w:p w14:paraId="2183932C" w14:textId="77777777" w:rsidR="00D059DB" w:rsidRPr="00B95E38" w:rsidRDefault="00D059DB" w:rsidP="00D059DB">
      <w:pPr>
        <w:rPr>
          <w:rFonts w:ascii="Republika" w:hAnsi="Republika"/>
          <w:szCs w:val="22"/>
          <w:shd w:val="clear" w:color="auto" w:fill="FFFFFF"/>
        </w:rPr>
      </w:pPr>
    </w:p>
    <w:p w14:paraId="4FB1BAED" w14:textId="6D0F04F0" w:rsidR="00D059DB" w:rsidRPr="00B95E38" w:rsidRDefault="00D059DB" w:rsidP="00D059DB">
      <w:pPr>
        <w:pStyle w:val="Brezrazmikov"/>
        <w:jc w:val="both"/>
        <w:rPr>
          <w:rFonts w:ascii="Republika" w:hAnsi="Republika" w:cs="Arial"/>
          <w:bCs/>
        </w:rPr>
      </w:pPr>
      <w:r w:rsidRPr="00B95E38">
        <w:rPr>
          <w:rFonts w:ascii="Republika" w:hAnsi="Republika"/>
          <w:bCs/>
        </w:rPr>
        <w:t>GVV so danes na razpotju. Njihova rast se je upočasnila</w:t>
      </w:r>
      <w:r w:rsidR="00AD6FCA">
        <w:rPr>
          <w:rFonts w:ascii="Republika" w:hAnsi="Republika"/>
          <w:bCs/>
        </w:rPr>
        <w:t>,</w:t>
      </w:r>
      <w:r w:rsidRPr="00B95E38">
        <w:rPr>
          <w:rFonts w:ascii="Republika" w:hAnsi="Republika"/>
          <w:bCs/>
        </w:rPr>
        <w:t xml:space="preserve"> kot s</w:t>
      </w:r>
      <w:r w:rsidR="00AD6FCA">
        <w:rPr>
          <w:rFonts w:ascii="Republika" w:hAnsi="Republika"/>
          <w:bCs/>
        </w:rPr>
        <w:t>o</w:t>
      </w:r>
      <w:r w:rsidRPr="00B95E38">
        <w:rPr>
          <w:rFonts w:ascii="Republika" w:hAnsi="Republika"/>
          <w:bCs/>
        </w:rPr>
        <w:t xml:space="preserve"> se upočasnil</w:t>
      </w:r>
      <w:r w:rsidR="00AD6FCA">
        <w:rPr>
          <w:rFonts w:ascii="Republika" w:hAnsi="Republika"/>
          <w:bCs/>
        </w:rPr>
        <w:t>e</w:t>
      </w:r>
      <w:r w:rsidRPr="00B95E38">
        <w:rPr>
          <w:rFonts w:ascii="Republika" w:hAnsi="Republika"/>
          <w:bCs/>
        </w:rPr>
        <w:t xml:space="preserve"> globalna rast in naložbe, k temu pa prispeva</w:t>
      </w:r>
      <w:r w:rsidR="00AD6FCA">
        <w:rPr>
          <w:rFonts w:ascii="Republika" w:hAnsi="Republika"/>
          <w:bCs/>
        </w:rPr>
        <w:t>ta</w:t>
      </w:r>
      <w:r w:rsidRPr="00B95E38">
        <w:rPr>
          <w:rFonts w:ascii="Republika" w:hAnsi="Republika"/>
          <w:bCs/>
        </w:rPr>
        <w:t xml:space="preserve"> tudi vse večji protekcionizem in koronakriza. Že pred krizo </w:t>
      </w:r>
      <w:r w:rsidR="00DB18AF" w:rsidRPr="00B95E38">
        <w:rPr>
          <w:rFonts w:ascii="Republika" w:hAnsi="Republika"/>
          <w:bCs/>
        </w:rPr>
        <w:t>covid</w:t>
      </w:r>
      <w:r w:rsidR="00DB18AF">
        <w:rPr>
          <w:rFonts w:ascii="Republika" w:hAnsi="Republika"/>
          <w:bCs/>
        </w:rPr>
        <w:t>a</w:t>
      </w:r>
      <w:r w:rsidRPr="00B95E38">
        <w:rPr>
          <w:rFonts w:ascii="Republika" w:hAnsi="Republika"/>
          <w:bCs/>
        </w:rPr>
        <w:t xml:space="preserve">-19 so se podjetja v GVV srečevala z mnogimi izzivi, kot so višji stroški delovne sile v prej stroškovno ugodni Aziji, nove digitalne tehnologije in okoljski izzivi, in so že spreminjala sistem dobave, lokacije (reshoring/back-shoring). </w:t>
      </w:r>
      <w:r w:rsidRPr="00B95E38">
        <w:rPr>
          <w:rFonts w:ascii="Republika" w:hAnsi="Republika" w:cs="Arial"/>
          <w:bCs/>
        </w:rPr>
        <w:t>Zavedanje o fragmentaciji in dolžini globalnih dobavnih verig še nikoli ni bilo tako živo kot v trenutku, ko so se tako države kot nj</w:t>
      </w:r>
      <w:r w:rsidR="008E7C07">
        <w:rPr>
          <w:rFonts w:ascii="Republika" w:hAnsi="Republika" w:cs="Arial"/>
          <w:bCs/>
        </w:rPr>
        <w:t>ihov</w:t>
      </w:r>
      <w:r w:rsidRPr="00B95E38">
        <w:rPr>
          <w:rFonts w:ascii="Republika" w:hAnsi="Republika" w:cs="Arial"/>
          <w:bCs/>
        </w:rPr>
        <w:t xml:space="preserve">i državljani soočali s pomanjkanjem zaščitne opreme. Globalna zdravstvena kriza bo odločilno zaznamovala naravo globalnih nabavnih verig in s tem tudi trgovinsko politiko v letih, ki so pred nami. </w:t>
      </w:r>
      <w:r w:rsidR="0051790B">
        <w:rPr>
          <w:rFonts w:ascii="Republika" w:hAnsi="Republika"/>
          <w:bCs/>
        </w:rPr>
        <w:t xml:space="preserve">Če </w:t>
      </w:r>
      <w:r w:rsidRPr="00B95E38">
        <w:rPr>
          <w:rFonts w:ascii="Republika" w:hAnsi="Republika"/>
          <w:bCs/>
        </w:rPr>
        <w:t xml:space="preserve">se liberalizacija trgovine, obstoječa na novih pravilih, ne okrepi, se verige vrednosti verjetno ne bodo razširile. </w:t>
      </w:r>
      <w:r w:rsidRPr="00B95E38">
        <w:rPr>
          <w:rFonts w:ascii="Republika" w:hAnsi="Republika" w:cs="Arial"/>
          <w:bCs/>
        </w:rPr>
        <w:t xml:space="preserve">Večja odpornost, defragmentacija in krajšanje ter diverzifikacija globalnih nabavnih verig so zahteve, ki </w:t>
      </w:r>
      <w:r w:rsidR="00141458">
        <w:rPr>
          <w:rFonts w:ascii="Republika" w:hAnsi="Republika" w:cs="Arial"/>
          <w:bCs/>
        </w:rPr>
        <w:t xml:space="preserve">jih </w:t>
      </w:r>
      <w:r w:rsidR="0051790B">
        <w:rPr>
          <w:rFonts w:ascii="Republika" w:hAnsi="Republika" w:cs="Arial"/>
          <w:bCs/>
        </w:rPr>
        <w:t>prinaša</w:t>
      </w:r>
      <w:r w:rsidR="0051790B" w:rsidRPr="00B95E38">
        <w:rPr>
          <w:rFonts w:ascii="Republika" w:hAnsi="Republika" w:cs="Arial"/>
          <w:bCs/>
        </w:rPr>
        <w:t xml:space="preserve"> </w:t>
      </w:r>
      <w:r w:rsidRPr="00B95E38">
        <w:rPr>
          <w:rFonts w:ascii="Republika" w:hAnsi="Republika" w:cs="Arial"/>
          <w:bCs/>
        </w:rPr>
        <w:t xml:space="preserve">nova realnost, v kateri trgovinska politika sobiva in deluje v okolju z novim koronavirusom. </w:t>
      </w:r>
    </w:p>
    <w:p w14:paraId="705CFBEC" w14:textId="77777777" w:rsidR="00D059DB" w:rsidRPr="00B95E38" w:rsidRDefault="00D059DB" w:rsidP="00D059DB">
      <w:pPr>
        <w:pStyle w:val="Brezrazmikov"/>
        <w:jc w:val="both"/>
        <w:rPr>
          <w:rFonts w:ascii="Republika" w:hAnsi="Republika" w:cs="Arial"/>
          <w:bCs/>
        </w:rPr>
      </w:pPr>
    </w:p>
    <w:p w14:paraId="3A39872B" w14:textId="7070ADFA" w:rsidR="00D059DB" w:rsidRPr="00893527" w:rsidRDefault="00D059DB" w:rsidP="00D059DB">
      <w:pPr>
        <w:rPr>
          <w:rFonts w:ascii="Republika" w:hAnsi="Republika"/>
          <w:szCs w:val="22"/>
          <w:shd w:val="clear" w:color="auto" w:fill="FFFFFF"/>
          <w:lang w:val="sl-SI"/>
        </w:rPr>
      </w:pPr>
      <w:r w:rsidRPr="00893527">
        <w:rPr>
          <w:rFonts w:ascii="Republika" w:hAnsi="Republika"/>
          <w:szCs w:val="22"/>
          <w:shd w:val="clear" w:color="auto" w:fill="FFFFFF"/>
          <w:lang w:val="sl-SI"/>
        </w:rPr>
        <w:t xml:space="preserve">Vse večji trend digitalizacije bo pomembno spremenil GVV in s tem omogočil večjo preglednost vzdolž dobaviteljskih verig. Digitalizacija bo hkrati vplivala na večjo integracijo proizvodnjih procesov, zmanjšanje stroškov upravljanja in transakcijskih stroškov, učinkovitejše usklajevanje kompleksnih vrednostnih verig in na </w:t>
      </w:r>
      <w:r w:rsidR="0015348C" w:rsidRPr="00893527">
        <w:rPr>
          <w:rFonts w:ascii="Republika" w:hAnsi="Republika"/>
          <w:szCs w:val="22"/>
          <w:shd w:val="clear" w:color="auto" w:fill="FFFFFF"/>
          <w:lang w:val="sl-SI"/>
        </w:rPr>
        <w:t xml:space="preserve">lažji </w:t>
      </w:r>
      <w:r w:rsidRPr="00893527">
        <w:rPr>
          <w:rFonts w:ascii="Republika" w:hAnsi="Republika"/>
          <w:szCs w:val="22"/>
          <w:shd w:val="clear" w:color="auto" w:fill="FFFFFF"/>
          <w:lang w:val="sl-SI"/>
        </w:rPr>
        <w:t>dostop za MSP dobavitelje od spodaj navzgor po verigi vrednosti</w:t>
      </w:r>
      <w:r w:rsidRPr="00B95E38">
        <w:rPr>
          <w:rStyle w:val="Sprotnaopomba-sklic"/>
          <w:rFonts w:ascii="Republika" w:hAnsi="Republika"/>
          <w:szCs w:val="22"/>
          <w:shd w:val="clear" w:color="auto" w:fill="FFFFFF"/>
        </w:rPr>
        <w:footnoteReference w:id="12"/>
      </w:r>
      <w:r w:rsidRPr="00893527">
        <w:rPr>
          <w:rFonts w:ascii="Republika" w:hAnsi="Republika"/>
          <w:szCs w:val="22"/>
          <w:shd w:val="clear" w:color="auto" w:fill="FFFFFF"/>
          <w:lang w:val="sl-SI"/>
        </w:rPr>
        <w:t xml:space="preserve"> kot tudi na večjo centralizacijo in nadzor, kar krepi pogajalsko moč vodilnih podjetij. </w:t>
      </w:r>
      <w:r w:rsidRPr="00893527">
        <w:rPr>
          <w:rFonts w:ascii="Republika" w:hAnsi="Republika" w:cs="Arial"/>
          <w:bCs/>
          <w:szCs w:val="22"/>
          <w:lang w:val="sl-SI"/>
        </w:rPr>
        <w:t>U</w:t>
      </w:r>
      <w:r w:rsidRPr="00893527">
        <w:rPr>
          <w:rFonts w:ascii="Republika" w:hAnsi="Republika"/>
          <w:szCs w:val="22"/>
          <w:shd w:val="clear" w:color="auto" w:fill="FFFFFF"/>
          <w:lang w:val="sl-SI"/>
        </w:rPr>
        <w:t xml:space="preserve">poraba digitalnih tehnologij (zlasti </w:t>
      </w:r>
      <w:r w:rsidRPr="00893527">
        <w:rPr>
          <w:rFonts w:ascii="Republika" w:hAnsi="Republika" w:cs="Arial"/>
          <w:bCs/>
          <w:szCs w:val="22"/>
          <w:lang w:val="sl-SI"/>
        </w:rPr>
        <w:t>internet</w:t>
      </w:r>
      <w:r w:rsidR="007C5DFA" w:rsidRPr="00893527">
        <w:rPr>
          <w:rFonts w:ascii="Republika" w:hAnsi="Republika" w:cs="Arial"/>
          <w:bCs/>
          <w:szCs w:val="22"/>
          <w:lang w:val="sl-SI"/>
        </w:rPr>
        <w:t>n</w:t>
      </w:r>
      <w:r w:rsidR="0015348C" w:rsidRPr="00893527">
        <w:rPr>
          <w:rFonts w:ascii="Republika" w:hAnsi="Republika" w:cs="Arial"/>
          <w:bCs/>
          <w:szCs w:val="22"/>
          <w:lang w:val="sl-SI"/>
        </w:rPr>
        <w:t>e</w:t>
      </w:r>
      <w:r w:rsidRPr="00893527">
        <w:rPr>
          <w:rFonts w:ascii="Republika" w:hAnsi="Republika" w:cs="Arial"/>
          <w:bCs/>
          <w:szCs w:val="22"/>
          <w:lang w:val="sl-SI"/>
        </w:rPr>
        <w:t xml:space="preserve"> stvari in masovni podatki)</w:t>
      </w:r>
      <w:r w:rsidRPr="00893527">
        <w:rPr>
          <w:rFonts w:ascii="Republika" w:hAnsi="Republika"/>
          <w:szCs w:val="22"/>
          <w:shd w:val="clear" w:color="auto" w:fill="FFFFFF"/>
          <w:lang w:val="sl-SI"/>
        </w:rPr>
        <w:t xml:space="preserve"> krepi vlogo neopredmetenih sredstev v predprodukcijskih fazah, kot so raziskave in razvoj ter oblikovanje, pa tudi v postprodukcijskih fazah, na primer pri trženju in uporabi podatkov o strankah, kar še povečuje koncentracijo dodane vrednosti na skrajnih koncih vrednostne verige in v nekaterih razvitih državah. </w:t>
      </w:r>
    </w:p>
    <w:p w14:paraId="4C034EF8" w14:textId="77777777" w:rsidR="00D059DB" w:rsidRPr="00B95E38" w:rsidRDefault="00D059DB" w:rsidP="00D059DB">
      <w:pPr>
        <w:pStyle w:val="Default"/>
        <w:jc w:val="both"/>
        <w:rPr>
          <w:rFonts w:ascii="Republika" w:hAnsi="Republika" w:cs="Arial"/>
          <w:bCs/>
          <w:color w:val="auto"/>
          <w:sz w:val="22"/>
          <w:szCs w:val="22"/>
        </w:rPr>
      </w:pPr>
    </w:p>
    <w:p w14:paraId="35F94B79" w14:textId="2DCF385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Intervencijske politike so v</w:t>
      </w:r>
      <w:r w:rsidR="00D671F2">
        <w:rPr>
          <w:rFonts w:ascii="Republika" w:hAnsi="Republika" w:cs="Arial"/>
          <w:bCs/>
          <w:color w:val="auto"/>
          <w:sz w:val="22"/>
          <w:szCs w:val="22"/>
        </w:rPr>
        <w:t>s</w:t>
      </w:r>
      <w:r w:rsidRPr="00B95E38">
        <w:rPr>
          <w:rFonts w:ascii="Republika" w:hAnsi="Republika" w:cs="Arial"/>
          <w:bCs/>
          <w:color w:val="auto"/>
          <w:sz w:val="22"/>
          <w:szCs w:val="22"/>
        </w:rPr>
        <w:t>e bolj usmerjene k spodbujanju dodane vrednosti pri ciljno usmerjenih sektorjih mednarodne proizvodnje. Sodobne industrijske politike pogosto podpirajo koncentracijo in združevanje znanja in tehnologij v kapitalsko in inovacijsko intenzivnih panogah, tako da vključujejo modularne verige vrednosti in grozde znanja ter tehnologij za izboljšanje dodane vrednosti.</w:t>
      </w:r>
    </w:p>
    <w:p w14:paraId="37D13075" w14:textId="77777777" w:rsidR="00D059DB" w:rsidRPr="00B95E38" w:rsidRDefault="00D059DB" w:rsidP="00D059DB">
      <w:pPr>
        <w:pStyle w:val="Default"/>
        <w:jc w:val="both"/>
        <w:rPr>
          <w:rFonts w:ascii="Republika" w:hAnsi="Republika" w:cs="Arial"/>
          <w:bCs/>
          <w:color w:val="auto"/>
          <w:sz w:val="22"/>
          <w:szCs w:val="22"/>
        </w:rPr>
      </w:pPr>
    </w:p>
    <w:p w14:paraId="6F3CC7A0" w14:textId="654BC01E"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Učinki že omenjenih tehnoloških, političnih in trajnostno naravnanih vplivov na mednarodno proizvodnjo so večplastni. Projekcije UNCTAD</w:t>
      </w:r>
      <w:r w:rsidRPr="00B95E38">
        <w:rPr>
          <w:rStyle w:val="Sprotnaopomba-sklic"/>
          <w:rFonts w:ascii="Republika" w:hAnsi="Republika" w:cs="Arial"/>
          <w:bCs/>
          <w:color w:val="auto"/>
          <w:sz w:val="22"/>
          <w:szCs w:val="22"/>
        </w:rPr>
        <w:footnoteReference w:id="13"/>
      </w:r>
      <w:r w:rsidRPr="00B95E38">
        <w:rPr>
          <w:rFonts w:ascii="Republika" w:hAnsi="Republika" w:cs="Arial"/>
          <w:bCs/>
          <w:color w:val="auto"/>
          <w:sz w:val="22"/>
          <w:szCs w:val="22"/>
        </w:rPr>
        <w:t xml:space="preserve"> kažejo na trende mednarodne proizvodnje v GVV (odvisno od samega izhodišča posameznih industrij), kot npr. </w:t>
      </w:r>
      <w:r w:rsidR="00C211C9">
        <w:rPr>
          <w:rFonts w:ascii="Republika" w:hAnsi="Republika" w:cs="Arial"/>
          <w:bCs/>
          <w:color w:val="auto"/>
          <w:sz w:val="22"/>
          <w:szCs w:val="22"/>
        </w:rPr>
        <w:t xml:space="preserve">na </w:t>
      </w:r>
      <w:r w:rsidRPr="00B95E38">
        <w:rPr>
          <w:rFonts w:ascii="Republika" w:hAnsi="Republika" w:cs="Arial"/>
          <w:bCs/>
          <w:color w:val="auto"/>
          <w:sz w:val="22"/>
          <w:szCs w:val="22"/>
        </w:rPr>
        <w:t>vračanje proizvodnje oz</w:t>
      </w:r>
      <w:r w:rsidR="0006616F" w:rsidRPr="00B95E38">
        <w:rPr>
          <w:rFonts w:ascii="Republika" w:hAnsi="Republika" w:cs="Arial"/>
          <w:bCs/>
          <w:color w:val="auto"/>
          <w:sz w:val="22"/>
          <w:szCs w:val="22"/>
        </w:rPr>
        <w:t>iroma</w:t>
      </w:r>
      <w:r w:rsidRPr="00B95E38">
        <w:rPr>
          <w:rFonts w:ascii="Republika" w:hAnsi="Republika" w:cs="Arial"/>
          <w:bCs/>
          <w:color w:val="auto"/>
          <w:sz w:val="22"/>
          <w:szCs w:val="22"/>
        </w:rPr>
        <w:t xml:space="preserve"> </w:t>
      </w:r>
      <w:r w:rsidRPr="00B95E38">
        <w:rPr>
          <w:rFonts w:ascii="Republika" w:hAnsi="Republika" w:cs="Arial"/>
          <w:bCs/>
          <w:color w:val="auto"/>
          <w:sz w:val="22"/>
          <w:szCs w:val="22"/>
        </w:rPr>
        <w:lastRenderedPageBreak/>
        <w:t xml:space="preserve">krajšanje verige (ang. reshoring), diverzifikacijo, regionalizacijo in porazdeljeno proizvodnjo (ang. replication).  </w:t>
      </w:r>
    </w:p>
    <w:p w14:paraId="7C4CAC08" w14:textId="77777777" w:rsidR="00822DAE" w:rsidRDefault="00822DAE" w:rsidP="00D059DB">
      <w:pPr>
        <w:pStyle w:val="Default"/>
        <w:jc w:val="both"/>
        <w:rPr>
          <w:rFonts w:ascii="Republika" w:hAnsi="Republika" w:cs="Arial"/>
          <w:bCs/>
          <w:color w:val="auto"/>
          <w:sz w:val="22"/>
          <w:szCs w:val="22"/>
        </w:rPr>
      </w:pPr>
    </w:p>
    <w:p w14:paraId="09C33E23" w14:textId="0F40FA02"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 xml:space="preserve">Preoblikovanje GVV z vidika krajšanja </w:t>
      </w:r>
      <w:r w:rsidR="009722D1" w:rsidRPr="00B95E38">
        <w:rPr>
          <w:rFonts w:ascii="Republika" w:hAnsi="Republika"/>
          <w:sz w:val="22"/>
          <w:szCs w:val="22"/>
        </w:rPr>
        <w:t>oziroma</w:t>
      </w:r>
      <w:r w:rsidRPr="00B95E38">
        <w:rPr>
          <w:rFonts w:ascii="Republika" w:hAnsi="Republika" w:cs="Arial"/>
          <w:bCs/>
          <w:color w:val="auto"/>
          <w:sz w:val="22"/>
          <w:szCs w:val="22"/>
        </w:rPr>
        <w:t xml:space="preserve"> </w:t>
      </w:r>
      <w:r w:rsidR="005F4BBF">
        <w:rPr>
          <w:rFonts w:ascii="Republika" w:hAnsi="Republika" w:cs="Arial"/>
          <w:bCs/>
          <w:color w:val="auto"/>
          <w:sz w:val="22"/>
          <w:szCs w:val="22"/>
        </w:rPr>
        <w:t>»</w:t>
      </w:r>
      <w:r w:rsidRPr="00B95E38">
        <w:rPr>
          <w:rFonts w:ascii="Republika" w:hAnsi="Republika" w:cs="Arial"/>
          <w:bCs/>
          <w:color w:val="auto"/>
          <w:sz w:val="22"/>
          <w:szCs w:val="22"/>
        </w:rPr>
        <w:t>reshoringa</w:t>
      </w:r>
      <w:r w:rsidR="005F4BBF">
        <w:rPr>
          <w:rFonts w:ascii="Republika" w:hAnsi="Republika" w:cs="Arial"/>
          <w:bCs/>
          <w:color w:val="auto"/>
          <w:sz w:val="22"/>
          <w:szCs w:val="22"/>
        </w:rPr>
        <w:t>«</w:t>
      </w:r>
      <w:r w:rsidRPr="00B95E38">
        <w:rPr>
          <w:rFonts w:ascii="Republika" w:hAnsi="Republika" w:cs="Arial"/>
          <w:bCs/>
          <w:color w:val="auto"/>
          <w:sz w:val="22"/>
          <w:szCs w:val="22"/>
        </w:rPr>
        <w:t xml:space="preserve"> bo močneje vplivalo na gospodarstva, ki so izrazito izvozno usmerjena in intenzivno vpeta v GVV. Diverzifikacija in digitalizacija bosta večji izziv za dodano vrednost v GVV in hkrati nove priložnosti </w:t>
      </w:r>
      <w:r w:rsidR="00BD0934">
        <w:rPr>
          <w:rFonts w:ascii="Republika" w:hAnsi="Republika" w:cs="Arial"/>
          <w:bCs/>
          <w:color w:val="auto"/>
          <w:sz w:val="22"/>
          <w:szCs w:val="22"/>
        </w:rPr>
        <w:t xml:space="preserve">za </w:t>
      </w:r>
      <w:r w:rsidRPr="00B95E38">
        <w:rPr>
          <w:rFonts w:ascii="Republika" w:hAnsi="Republika" w:cs="Arial"/>
          <w:bCs/>
          <w:color w:val="auto"/>
          <w:sz w:val="22"/>
          <w:szCs w:val="22"/>
        </w:rPr>
        <w:t>sodelovanj</w:t>
      </w:r>
      <w:r w:rsidR="00BD0934">
        <w:rPr>
          <w:rFonts w:ascii="Republika" w:hAnsi="Republika" w:cs="Arial"/>
          <w:bCs/>
          <w:color w:val="auto"/>
          <w:sz w:val="22"/>
          <w:szCs w:val="22"/>
        </w:rPr>
        <w:t>e</w:t>
      </w:r>
      <w:r w:rsidRPr="00B95E38">
        <w:rPr>
          <w:rFonts w:ascii="Republika" w:hAnsi="Republika" w:cs="Arial"/>
          <w:bCs/>
          <w:color w:val="auto"/>
          <w:sz w:val="22"/>
          <w:szCs w:val="22"/>
        </w:rPr>
        <w:t>. Zaradi regionalizacije bo sodelovanje s sosednjimi državami in podjetji oz</w:t>
      </w:r>
      <w:r w:rsidR="004806E0">
        <w:rPr>
          <w:rFonts w:ascii="Republika" w:hAnsi="Republika" w:cs="Arial"/>
          <w:bCs/>
          <w:color w:val="auto"/>
          <w:sz w:val="22"/>
          <w:szCs w:val="22"/>
        </w:rPr>
        <w:t>iroma</w:t>
      </w:r>
      <w:r w:rsidRPr="00B95E38">
        <w:rPr>
          <w:rFonts w:ascii="Republika" w:hAnsi="Republika" w:cs="Arial"/>
          <w:bCs/>
          <w:color w:val="auto"/>
          <w:sz w:val="22"/>
          <w:szCs w:val="22"/>
        </w:rPr>
        <w:t xml:space="preserve"> državami v regiji na področju industrijskega razv</w:t>
      </w:r>
      <w:r w:rsidR="00141458">
        <w:rPr>
          <w:rFonts w:ascii="Republika" w:hAnsi="Republika" w:cs="Arial"/>
          <w:bCs/>
          <w:color w:val="auto"/>
          <w:sz w:val="22"/>
          <w:szCs w:val="22"/>
        </w:rPr>
        <w:t>o</w:t>
      </w:r>
      <w:r w:rsidRPr="00B95E38">
        <w:rPr>
          <w:rFonts w:ascii="Republika" w:hAnsi="Republika" w:cs="Arial"/>
          <w:bCs/>
          <w:color w:val="auto"/>
          <w:sz w:val="22"/>
          <w:szCs w:val="22"/>
        </w:rPr>
        <w:t xml:space="preserve">ja, trgovine in naložb ključnega pomena. Porazdeljena proizvodnja bo spremenila model spodbujanja naložb, saj bo potrebna večja osredotočenost na obsežnejše industrijske dejavnosti. </w:t>
      </w:r>
    </w:p>
    <w:p w14:paraId="223385AE" w14:textId="77777777" w:rsidR="00D059DB" w:rsidRPr="00B95E38" w:rsidRDefault="00D059DB" w:rsidP="00D059DB">
      <w:pPr>
        <w:pStyle w:val="Default"/>
        <w:jc w:val="both"/>
        <w:rPr>
          <w:rFonts w:ascii="Republika" w:hAnsi="Republika" w:cs="Arial"/>
          <w:bCs/>
          <w:color w:val="auto"/>
          <w:sz w:val="22"/>
          <w:szCs w:val="22"/>
        </w:rPr>
      </w:pPr>
    </w:p>
    <w:p w14:paraId="2D9C2A32" w14:textId="4AC3E589" w:rsidR="00D059DB" w:rsidRPr="00B95E38" w:rsidRDefault="00D059DB" w:rsidP="00D059DB">
      <w:pPr>
        <w:pStyle w:val="Default"/>
        <w:jc w:val="both"/>
        <w:rPr>
          <w:rFonts w:ascii="Republika" w:hAnsi="Republika" w:cs="Arial"/>
          <w:bCs/>
          <w:color w:val="auto"/>
          <w:sz w:val="22"/>
          <w:szCs w:val="22"/>
        </w:rPr>
      </w:pPr>
      <w:r w:rsidRPr="00B95E38">
        <w:rPr>
          <w:rFonts w:ascii="Republika" w:hAnsi="Republika" w:cs="Arial"/>
          <w:bCs/>
          <w:color w:val="auto"/>
          <w:sz w:val="22"/>
          <w:szCs w:val="22"/>
        </w:rPr>
        <w:t>Ne glede na omenjene projekcije pa splošni usmerjevalni trendi mednarodne proizvodnje kažejo na krajše verige vrednosti, večjo koncentracijo dodane vrednosti in upadanje mednarodnih naložb v proizvodna sredstva.</w:t>
      </w:r>
      <w:r w:rsidRPr="00B95E38">
        <w:rPr>
          <w:rStyle w:val="Sprotnaopomba-sklic"/>
          <w:rFonts w:ascii="Republika" w:hAnsi="Republika" w:cs="Arial"/>
          <w:bCs/>
          <w:color w:val="auto"/>
          <w:sz w:val="22"/>
          <w:szCs w:val="22"/>
        </w:rPr>
        <w:footnoteReference w:id="14"/>
      </w:r>
      <w:r w:rsidRPr="00B95E38">
        <w:rPr>
          <w:rFonts w:ascii="Republika" w:hAnsi="Republika" w:cs="Arial"/>
          <w:bCs/>
          <w:color w:val="auto"/>
          <w:sz w:val="22"/>
          <w:szCs w:val="22"/>
        </w:rPr>
        <w:t xml:space="preserve"> </w:t>
      </w:r>
    </w:p>
    <w:p w14:paraId="5B0B8CAA" w14:textId="77777777" w:rsidR="00D059DB" w:rsidRPr="00B95E38" w:rsidRDefault="00D059DB" w:rsidP="00D059DB">
      <w:pPr>
        <w:pStyle w:val="Default"/>
        <w:jc w:val="both"/>
        <w:rPr>
          <w:rFonts w:ascii="Republika" w:hAnsi="Republika" w:cs="Arial"/>
          <w:bCs/>
          <w:i/>
          <w:color w:val="auto"/>
          <w:sz w:val="22"/>
          <w:szCs w:val="22"/>
        </w:rPr>
      </w:pPr>
    </w:p>
    <w:p w14:paraId="6520410E" w14:textId="1437A7A5" w:rsidR="00D059DB" w:rsidRPr="00B95E38" w:rsidRDefault="00D059DB" w:rsidP="00D059DB">
      <w:pPr>
        <w:pStyle w:val="Brezrazmikov"/>
        <w:jc w:val="both"/>
        <w:rPr>
          <w:rFonts w:ascii="Republika" w:hAnsi="Republika" w:cs="Arial"/>
          <w:bCs/>
        </w:rPr>
      </w:pPr>
      <w:r w:rsidRPr="00B95E38">
        <w:rPr>
          <w:rFonts w:ascii="Republika" w:hAnsi="Republika" w:cs="Arial"/>
        </w:rPr>
        <w:t>Ker so bila doslej merila globalnih verig usmerjena predvsem v učinkovitost in zmanjšanje stroškov, je v prihodnje treb</w:t>
      </w:r>
      <w:r w:rsidR="006006DF">
        <w:rPr>
          <w:rFonts w:ascii="Republika" w:hAnsi="Republika" w:cs="Arial"/>
        </w:rPr>
        <w:t>a</w:t>
      </w:r>
      <w:r w:rsidRPr="00B95E38">
        <w:rPr>
          <w:rFonts w:ascii="Republika" w:hAnsi="Republika" w:cs="Arial"/>
        </w:rPr>
        <w:t xml:space="preserve"> preoblikovati obstoječa orodja za povečanje </w:t>
      </w:r>
      <w:r w:rsidRPr="00B95E38">
        <w:rPr>
          <w:rFonts w:ascii="Republika" w:hAnsi="Republika" w:cs="Arial"/>
          <w:bCs/>
        </w:rPr>
        <w:t xml:space="preserve">odpornosti dobaviteljskih verig s poudarkom na digitalizaciji, </w:t>
      </w:r>
      <w:r w:rsidR="00822DAE">
        <w:rPr>
          <w:rFonts w:ascii="Republika" w:hAnsi="Republika" w:cs="Arial"/>
          <w:bCs/>
        </w:rPr>
        <w:t xml:space="preserve">vključujočem in </w:t>
      </w:r>
      <w:r w:rsidRPr="00B95E38">
        <w:rPr>
          <w:rFonts w:ascii="Republika" w:hAnsi="Republika" w:cs="Arial"/>
          <w:bCs/>
        </w:rPr>
        <w:t xml:space="preserve">trajnostnem pristopu </w:t>
      </w:r>
      <w:r w:rsidR="00822DAE">
        <w:rPr>
          <w:rFonts w:ascii="Republika" w:hAnsi="Republika" w:cs="Arial"/>
          <w:bCs/>
        </w:rPr>
        <w:t>ter</w:t>
      </w:r>
      <w:r w:rsidRPr="00B95E38">
        <w:rPr>
          <w:rFonts w:ascii="Republika" w:hAnsi="Republika" w:cs="Arial"/>
          <w:bCs/>
        </w:rPr>
        <w:t xml:space="preserve"> zelenem prehodu. Vsi trendi in hkrati koronakriza </w:t>
      </w:r>
      <w:r w:rsidR="002E0B50">
        <w:rPr>
          <w:rFonts w:ascii="Republika" w:hAnsi="Republika" w:cs="Arial"/>
          <w:bCs/>
        </w:rPr>
        <w:t>pa prinašajo</w:t>
      </w:r>
      <w:r w:rsidR="002E0B50" w:rsidRPr="00B95E38">
        <w:rPr>
          <w:rFonts w:ascii="Republika" w:hAnsi="Republika" w:cs="Arial"/>
          <w:bCs/>
        </w:rPr>
        <w:t xml:space="preserve"> </w:t>
      </w:r>
      <w:r w:rsidRPr="00B95E38">
        <w:rPr>
          <w:rFonts w:ascii="Republika" w:hAnsi="Republika" w:cs="Arial"/>
          <w:bCs/>
        </w:rPr>
        <w:t>tudi veliko priložnosti. Priložnost, da oblikujemo bolj pravične in trajnostno naravnane GVV</w:t>
      </w:r>
      <w:r w:rsidR="00822DAE">
        <w:rPr>
          <w:rFonts w:ascii="Republika" w:hAnsi="Republika" w:cs="Arial"/>
          <w:bCs/>
        </w:rPr>
        <w:t xml:space="preserve"> (</w:t>
      </w:r>
      <w:r w:rsidR="00036E64">
        <w:rPr>
          <w:rFonts w:ascii="Republika" w:hAnsi="Republika" w:cs="Arial"/>
          <w:bCs/>
        </w:rPr>
        <w:t>po</w:t>
      </w:r>
      <w:r w:rsidR="006721B2">
        <w:rPr>
          <w:rFonts w:ascii="Republika" w:hAnsi="Republika" w:cs="Arial"/>
          <w:bCs/>
        </w:rPr>
        <w:t xml:space="preserve"> usmerit</w:t>
      </w:r>
      <w:r w:rsidR="00036E64">
        <w:rPr>
          <w:rFonts w:ascii="Republika" w:hAnsi="Republika" w:cs="Arial"/>
          <w:bCs/>
        </w:rPr>
        <w:t>vah</w:t>
      </w:r>
      <w:r w:rsidR="00822DAE">
        <w:rPr>
          <w:rFonts w:ascii="Republika" w:hAnsi="Republika" w:cs="Arial"/>
          <w:bCs/>
        </w:rPr>
        <w:t xml:space="preserve"> Agend</w:t>
      </w:r>
      <w:r w:rsidR="00036E64">
        <w:rPr>
          <w:rFonts w:ascii="Republika" w:hAnsi="Republika" w:cs="Arial"/>
          <w:bCs/>
        </w:rPr>
        <w:t>e</w:t>
      </w:r>
      <w:r w:rsidR="00983621">
        <w:rPr>
          <w:rFonts w:ascii="Republika" w:hAnsi="Republika" w:cs="Arial"/>
          <w:bCs/>
        </w:rPr>
        <w:t xml:space="preserve"> za trajnostni razvoj do leta</w:t>
      </w:r>
      <w:r w:rsidR="00822DAE">
        <w:rPr>
          <w:rFonts w:ascii="Republika" w:hAnsi="Republika" w:cs="Arial"/>
          <w:bCs/>
        </w:rPr>
        <w:t xml:space="preserve"> 2030</w:t>
      </w:r>
      <w:r w:rsidR="00DB1DDD">
        <w:rPr>
          <w:rStyle w:val="Sprotnaopomba-sklic"/>
          <w:rFonts w:ascii="Republika" w:hAnsi="Republika" w:cs="Arial"/>
          <w:bCs/>
        </w:rPr>
        <w:footnoteReference w:id="15"/>
      </w:r>
      <w:r w:rsidR="00DB1DDD">
        <w:rPr>
          <w:rFonts w:ascii="Republika" w:hAnsi="Republika" w:cs="Arial"/>
          <w:bCs/>
        </w:rPr>
        <w:t>)</w:t>
      </w:r>
      <w:r w:rsidR="00822DAE">
        <w:rPr>
          <w:rFonts w:ascii="Republika" w:hAnsi="Republika" w:cs="Arial"/>
          <w:bCs/>
        </w:rPr>
        <w:t xml:space="preserve"> </w:t>
      </w:r>
      <w:r w:rsidR="009722D1" w:rsidRPr="00B95E38">
        <w:rPr>
          <w:rFonts w:ascii="Republika" w:hAnsi="Republika"/>
        </w:rPr>
        <w:t>oziroma</w:t>
      </w:r>
      <w:r w:rsidRPr="00B95E38">
        <w:rPr>
          <w:rFonts w:ascii="Republika" w:hAnsi="Republika" w:cs="Arial"/>
          <w:bCs/>
        </w:rPr>
        <w:t xml:space="preserve"> regionalne verige vrednosti</w:t>
      </w:r>
      <w:r w:rsidR="00A21479" w:rsidRPr="00B95E38">
        <w:rPr>
          <w:rFonts w:ascii="Republika" w:hAnsi="Republika" w:cs="Arial"/>
          <w:bCs/>
        </w:rPr>
        <w:t>, kar bo zahtevalo sistemsko rešitev na področju upoštevanja realnih negativnih eksternalij.</w:t>
      </w:r>
      <w:r w:rsidRPr="00B95E38">
        <w:rPr>
          <w:rFonts w:ascii="Republika" w:hAnsi="Republika" w:cs="Arial"/>
          <w:bCs/>
        </w:rPr>
        <w:t xml:space="preserve"> V tem duhu poteka tudi oblikovanj</w:t>
      </w:r>
      <w:r w:rsidR="007C48A3">
        <w:rPr>
          <w:rFonts w:ascii="Republika" w:hAnsi="Republika" w:cs="Arial"/>
          <w:bCs/>
        </w:rPr>
        <w:t xml:space="preserve">e prihodnjih evropskih politik. </w:t>
      </w:r>
      <w:r w:rsidRPr="00B95E38">
        <w:rPr>
          <w:rFonts w:ascii="Republika" w:hAnsi="Republika" w:cs="Arial"/>
          <w:bCs/>
        </w:rPr>
        <w:t>Primer sta evropska zakonodajna iniciativa o trajnostnem korporativnem upravljan</w:t>
      </w:r>
      <w:r w:rsidR="009B55F6" w:rsidRPr="00B95E38">
        <w:rPr>
          <w:rFonts w:ascii="Republika" w:hAnsi="Republika" w:cs="Arial"/>
          <w:bCs/>
        </w:rPr>
        <w:t>ju in skrbnih pravnih pregledih</w:t>
      </w:r>
      <w:r w:rsidR="007C48A3">
        <w:rPr>
          <w:rFonts w:ascii="Republika" w:hAnsi="Republika" w:cs="Arial"/>
          <w:bCs/>
        </w:rPr>
        <w:t xml:space="preserve">, </w:t>
      </w:r>
      <w:r w:rsidR="00ED4E4D" w:rsidRPr="00EE256B">
        <w:rPr>
          <w:rFonts w:ascii="Republika" w:hAnsi="Republika" w:cs="Arial"/>
          <w:bCs/>
        </w:rPr>
        <w:t>prenovljena strategija trajnostnega financiranja</w:t>
      </w:r>
      <w:r w:rsidR="007C48A3">
        <w:rPr>
          <w:rFonts w:ascii="Republika" w:hAnsi="Republika" w:cs="Arial"/>
          <w:bCs/>
        </w:rPr>
        <w:t xml:space="preserve"> in nova trgovinska politika</w:t>
      </w:r>
      <w:r w:rsidR="00ED4E4D" w:rsidRPr="00EE256B">
        <w:rPr>
          <w:rFonts w:ascii="Republika" w:hAnsi="Republika" w:cs="Arial"/>
          <w:bCs/>
        </w:rPr>
        <w:t>.</w:t>
      </w:r>
      <w:r w:rsidRPr="00EE256B">
        <w:rPr>
          <w:rFonts w:ascii="Republika" w:hAnsi="Republika" w:cs="Arial"/>
          <w:bCs/>
        </w:rPr>
        <w:t xml:space="preserve"> </w:t>
      </w:r>
    </w:p>
    <w:p w14:paraId="216C9420" w14:textId="77777777" w:rsidR="002B3485" w:rsidRPr="00893527" w:rsidRDefault="002B3485" w:rsidP="002B3485">
      <w:pPr>
        <w:spacing w:after="160" w:line="259" w:lineRule="auto"/>
        <w:jc w:val="left"/>
        <w:rPr>
          <w:rFonts w:ascii="Republika" w:hAnsi="Republika" w:cs="Arial"/>
          <w:b/>
          <w:bCs/>
          <w:lang w:val="sl-SI"/>
        </w:rPr>
      </w:pPr>
    </w:p>
    <w:p w14:paraId="5D7B4187" w14:textId="77777777" w:rsidR="00992A3B" w:rsidRPr="00B95E38" w:rsidRDefault="00AB0FA2" w:rsidP="00132F4F">
      <w:pPr>
        <w:pStyle w:val="Naslov2"/>
        <w:rPr>
          <w:bCs/>
        </w:rPr>
      </w:pPr>
      <w:bookmarkStart w:id="17" w:name="_Toc66427111"/>
      <w:r w:rsidRPr="00B95E38">
        <w:t>SKUPNA ZUNANJE</w:t>
      </w:r>
      <w:r w:rsidR="00A92ABC" w:rsidRPr="00B95E38">
        <w:t>TRGOVINSKA POLITIKA EU</w:t>
      </w:r>
      <w:bookmarkEnd w:id="17"/>
    </w:p>
    <w:p w14:paraId="5C8DB0D5" w14:textId="77777777" w:rsidR="006556F7" w:rsidRPr="00B95E38" w:rsidRDefault="006556F7" w:rsidP="001847F9">
      <w:pPr>
        <w:jc w:val="left"/>
        <w:rPr>
          <w:rFonts w:ascii="Republika" w:hAnsi="Republika"/>
          <w:sz w:val="20"/>
          <w:szCs w:val="20"/>
        </w:rPr>
      </w:pPr>
    </w:p>
    <w:p w14:paraId="42C5BE96" w14:textId="77777777" w:rsidR="0086604C" w:rsidRPr="00B95E38" w:rsidRDefault="0086604C" w:rsidP="001847F9">
      <w:pPr>
        <w:jc w:val="left"/>
        <w:rPr>
          <w:rFonts w:ascii="Republika" w:hAnsi="Republika"/>
          <w:sz w:val="20"/>
          <w:szCs w:val="20"/>
        </w:rPr>
      </w:pPr>
    </w:p>
    <w:p w14:paraId="372D46DA" w14:textId="17C516E8" w:rsidR="003A3286" w:rsidRPr="00B95E38" w:rsidRDefault="00ED3FEF" w:rsidP="003A3286">
      <w:pPr>
        <w:pStyle w:val="Default"/>
        <w:ind w:right="4"/>
        <w:jc w:val="both"/>
        <w:rPr>
          <w:rFonts w:ascii="Republika" w:hAnsi="Republika"/>
        </w:rPr>
      </w:pPr>
      <w:r w:rsidRPr="00B95E38">
        <w:rPr>
          <w:rFonts w:ascii="Republika" w:hAnsi="Republika"/>
          <w:sz w:val="22"/>
          <w:szCs w:val="22"/>
        </w:rPr>
        <w:t xml:space="preserve">Evropska unija je največje gospodarstvo na svetu z nekaj več kot </w:t>
      </w:r>
      <w:r w:rsidR="003A3286" w:rsidRPr="00B95E38">
        <w:rPr>
          <w:rFonts w:ascii="Republika" w:hAnsi="Republika"/>
          <w:sz w:val="22"/>
          <w:szCs w:val="22"/>
        </w:rPr>
        <w:t>20</w:t>
      </w:r>
      <w:r w:rsidRPr="00B95E38">
        <w:rPr>
          <w:rFonts w:ascii="Republika" w:hAnsi="Republika"/>
          <w:sz w:val="22"/>
          <w:szCs w:val="22"/>
        </w:rPr>
        <w:t xml:space="preserve">-odstotnim </w:t>
      </w:r>
      <w:r w:rsidR="003A3286" w:rsidRPr="00B95E38">
        <w:rPr>
          <w:rFonts w:ascii="Republika" w:hAnsi="Republika" w:cs="Helvetica"/>
          <w:color w:val="1E1E1F"/>
          <w:sz w:val="22"/>
          <w:szCs w:val="22"/>
          <w:shd w:val="clear" w:color="auto" w:fill="FFFFFF"/>
        </w:rPr>
        <w:t xml:space="preserve">svetovnim </w:t>
      </w:r>
      <w:r w:rsidRPr="00B95E38">
        <w:rPr>
          <w:rFonts w:ascii="Republika" w:hAnsi="Republika"/>
          <w:sz w:val="22"/>
          <w:szCs w:val="22"/>
        </w:rPr>
        <w:t>BDP. Prav tako je največja izvoznica in uvoznica blaga ter storitev na svetu, najpomembnejša vlagateljica</w:t>
      </w:r>
      <w:r w:rsidR="000E27CF" w:rsidRPr="00B95E38">
        <w:rPr>
          <w:rFonts w:ascii="Republika" w:hAnsi="Republika"/>
          <w:sz w:val="22"/>
          <w:szCs w:val="22"/>
        </w:rPr>
        <w:t xml:space="preserve"> na svetu,</w:t>
      </w:r>
      <w:r w:rsidRPr="00B95E38">
        <w:rPr>
          <w:rFonts w:ascii="Republika" w:hAnsi="Republika"/>
          <w:sz w:val="22"/>
          <w:szCs w:val="22"/>
        </w:rPr>
        <w:t xml:space="preserve"> </w:t>
      </w:r>
      <w:r w:rsidR="000E27CF" w:rsidRPr="00B95E38">
        <w:rPr>
          <w:rFonts w:ascii="Republika" w:hAnsi="Republika"/>
          <w:sz w:val="22"/>
          <w:szCs w:val="22"/>
        </w:rPr>
        <w:t xml:space="preserve">pri čemer vrednost naložb vlagateljev EU v tujini znaša več kot 8,7 bilijona </w:t>
      </w:r>
      <w:r w:rsidR="001F52E0" w:rsidRPr="00B95E38">
        <w:rPr>
          <w:rFonts w:ascii="Republika" w:hAnsi="Republika"/>
          <w:sz w:val="22"/>
          <w:szCs w:val="22"/>
        </w:rPr>
        <w:t>evrov</w:t>
      </w:r>
      <w:r w:rsidR="00367096">
        <w:rPr>
          <w:rFonts w:ascii="Republika" w:hAnsi="Republika"/>
          <w:sz w:val="22"/>
          <w:szCs w:val="22"/>
        </w:rPr>
        <w:t>.</w:t>
      </w:r>
      <w:r w:rsidR="003A3286" w:rsidRPr="00B95E38">
        <w:rPr>
          <w:rStyle w:val="Sprotnaopomba-sklic"/>
          <w:rFonts w:ascii="Republika" w:hAnsi="Republika"/>
          <w:sz w:val="22"/>
          <w:szCs w:val="22"/>
        </w:rPr>
        <w:footnoteReference w:id="16"/>
      </w:r>
      <w:r w:rsidR="000E27CF" w:rsidRPr="00B95E38">
        <w:rPr>
          <w:rFonts w:ascii="Republika" w:hAnsi="Republika"/>
          <w:sz w:val="22"/>
          <w:szCs w:val="22"/>
        </w:rPr>
        <w:t xml:space="preserve"> </w:t>
      </w:r>
      <w:r w:rsidR="005565C5" w:rsidRPr="00B95E38">
        <w:rPr>
          <w:rFonts w:ascii="Republika" w:hAnsi="Republika"/>
          <w:sz w:val="22"/>
          <w:szCs w:val="22"/>
        </w:rPr>
        <w:t>H</w:t>
      </w:r>
      <w:r w:rsidR="000E27CF" w:rsidRPr="00B95E38">
        <w:rPr>
          <w:rFonts w:ascii="Republika" w:hAnsi="Republika"/>
          <w:sz w:val="22"/>
          <w:szCs w:val="22"/>
        </w:rPr>
        <w:t xml:space="preserve">krati </w:t>
      </w:r>
      <w:r w:rsidR="005565C5" w:rsidRPr="00B95E38">
        <w:rPr>
          <w:rFonts w:ascii="Republika" w:hAnsi="Republika"/>
          <w:sz w:val="22"/>
          <w:szCs w:val="22"/>
        </w:rPr>
        <w:t xml:space="preserve">je tudi </w:t>
      </w:r>
      <w:r w:rsidRPr="00B95E38">
        <w:rPr>
          <w:rFonts w:ascii="Republika" w:hAnsi="Republika"/>
          <w:sz w:val="22"/>
          <w:szCs w:val="22"/>
        </w:rPr>
        <w:t xml:space="preserve">prejemnica tujih naložb ter največja </w:t>
      </w:r>
      <w:r w:rsidR="00EF3450">
        <w:rPr>
          <w:rFonts w:ascii="Republika" w:hAnsi="Republika"/>
          <w:sz w:val="22"/>
          <w:szCs w:val="22"/>
        </w:rPr>
        <w:t>donatorka</w:t>
      </w:r>
      <w:r w:rsidR="00EF3450" w:rsidRPr="00B95E38">
        <w:rPr>
          <w:rFonts w:ascii="Republika" w:hAnsi="Republika"/>
          <w:sz w:val="22"/>
          <w:szCs w:val="22"/>
        </w:rPr>
        <w:t xml:space="preserve"> </w:t>
      </w:r>
      <w:r w:rsidRPr="00B95E38">
        <w:rPr>
          <w:rFonts w:ascii="Republika" w:hAnsi="Republika"/>
          <w:sz w:val="22"/>
          <w:szCs w:val="22"/>
        </w:rPr>
        <w:t>zunanje in razvojne pomoči. Zarad</w:t>
      </w:r>
      <w:r w:rsidR="000E27CF" w:rsidRPr="00B95E38">
        <w:rPr>
          <w:rFonts w:ascii="Republika" w:hAnsi="Republika"/>
          <w:sz w:val="22"/>
          <w:szCs w:val="22"/>
        </w:rPr>
        <w:t>i svojega obsega BDP</w:t>
      </w:r>
      <w:r w:rsidRPr="00B95E38">
        <w:rPr>
          <w:rFonts w:ascii="Republika" w:hAnsi="Republika"/>
          <w:sz w:val="22"/>
          <w:szCs w:val="22"/>
        </w:rPr>
        <w:t xml:space="preserve">, ki </w:t>
      </w:r>
      <w:r w:rsidR="00E25644" w:rsidRPr="00B95E38">
        <w:rPr>
          <w:rFonts w:ascii="Republika" w:hAnsi="Republika"/>
          <w:sz w:val="22"/>
          <w:szCs w:val="22"/>
        </w:rPr>
        <w:t xml:space="preserve">je v 2019 </w:t>
      </w:r>
      <w:r w:rsidRPr="00B95E38">
        <w:rPr>
          <w:rFonts w:ascii="Republika" w:hAnsi="Republika"/>
          <w:sz w:val="22"/>
          <w:szCs w:val="22"/>
        </w:rPr>
        <w:t>znaša</w:t>
      </w:r>
      <w:r w:rsidR="00E25644" w:rsidRPr="00B95E38">
        <w:rPr>
          <w:rFonts w:ascii="Republika" w:hAnsi="Republika"/>
          <w:sz w:val="22"/>
          <w:szCs w:val="22"/>
        </w:rPr>
        <w:t>l</w:t>
      </w:r>
      <w:r w:rsidRPr="00B95E38">
        <w:rPr>
          <w:rFonts w:ascii="Republika" w:hAnsi="Republika"/>
          <w:sz w:val="22"/>
          <w:szCs w:val="22"/>
        </w:rPr>
        <w:t xml:space="preserve"> približno </w:t>
      </w:r>
      <w:r w:rsidR="00E25644" w:rsidRPr="00B95E38">
        <w:rPr>
          <w:rFonts w:ascii="Republika" w:hAnsi="Republika"/>
          <w:sz w:val="22"/>
          <w:szCs w:val="22"/>
        </w:rPr>
        <w:t>16,4</w:t>
      </w:r>
      <w:r w:rsidRPr="00B95E38">
        <w:rPr>
          <w:rFonts w:ascii="Republika" w:hAnsi="Republika"/>
          <w:sz w:val="22"/>
          <w:szCs w:val="22"/>
        </w:rPr>
        <w:t xml:space="preserve"> bilijonov </w:t>
      </w:r>
      <w:r w:rsidR="001F52E0" w:rsidRPr="00B95E38">
        <w:rPr>
          <w:rFonts w:ascii="Republika" w:hAnsi="Republika"/>
          <w:sz w:val="22"/>
          <w:szCs w:val="22"/>
        </w:rPr>
        <w:t>evrov</w:t>
      </w:r>
      <w:r w:rsidR="001F52E0" w:rsidRPr="00B95E38">
        <w:rPr>
          <w:rStyle w:val="Sprotnaopomba-sklic"/>
          <w:rFonts w:ascii="Republika" w:hAnsi="Republika"/>
          <w:sz w:val="22"/>
          <w:szCs w:val="22"/>
        </w:rPr>
        <w:t xml:space="preserve"> </w:t>
      </w:r>
      <w:r w:rsidR="001A6D27">
        <w:rPr>
          <w:rFonts w:ascii="Republika" w:hAnsi="Republika"/>
          <w:sz w:val="22"/>
          <w:szCs w:val="22"/>
        </w:rPr>
        <w:t>,</w:t>
      </w:r>
      <w:r w:rsidR="00E25644" w:rsidRPr="00B95E38">
        <w:rPr>
          <w:rStyle w:val="Sprotnaopomba-sklic"/>
          <w:rFonts w:ascii="Republika" w:hAnsi="Republika"/>
          <w:sz w:val="22"/>
          <w:szCs w:val="22"/>
        </w:rPr>
        <w:footnoteReference w:id="17"/>
      </w:r>
      <w:r w:rsidRPr="00B95E38">
        <w:rPr>
          <w:rFonts w:ascii="Republika" w:hAnsi="Republika"/>
          <w:sz w:val="22"/>
          <w:szCs w:val="22"/>
        </w:rPr>
        <w:t xml:space="preserve"> in odprtega trga </w:t>
      </w:r>
      <w:r w:rsidR="000E27CF" w:rsidRPr="00B95E38">
        <w:rPr>
          <w:rFonts w:ascii="Republika" w:hAnsi="Republika"/>
          <w:sz w:val="22"/>
          <w:szCs w:val="22"/>
        </w:rPr>
        <w:t xml:space="preserve">bi lahko imela </w:t>
      </w:r>
      <w:r w:rsidRPr="00B95E38">
        <w:rPr>
          <w:rFonts w:ascii="Republika" w:hAnsi="Republika"/>
          <w:sz w:val="22"/>
          <w:szCs w:val="22"/>
        </w:rPr>
        <w:t>EU pri oblikovanju svetovnega trgovinskega sistema osrednjo vlogo</w:t>
      </w:r>
      <w:r w:rsidR="000E27CF" w:rsidRPr="00B95E38">
        <w:rPr>
          <w:rFonts w:ascii="Republika" w:hAnsi="Republika"/>
          <w:sz w:val="22"/>
          <w:szCs w:val="22"/>
        </w:rPr>
        <w:t xml:space="preserve">. Raven odprtosti EU je bila pred </w:t>
      </w:r>
      <w:r w:rsidR="00360138" w:rsidRPr="00B95E38">
        <w:rPr>
          <w:rFonts w:ascii="Republika" w:hAnsi="Republika"/>
          <w:sz w:val="22"/>
          <w:szCs w:val="22"/>
        </w:rPr>
        <w:t>covid</w:t>
      </w:r>
      <w:r w:rsidR="00360138">
        <w:rPr>
          <w:rFonts w:ascii="Republika" w:hAnsi="Republika"/>
          <w:sz w:val="22"/>
          <w:szCs w:val="22"/>
        </w:rPr>
        <w:t>om</w:t>
      </w:r>
      <w:r w:rsidR="000E27CF" w:rsidRPr="00B95E38">
        <w:rPr>
          <w:rFonts w:ascii="Republika" w:hAnsi="Republika"/>
          <w:sz w:val="22"/>
          <w:szCs w:val="22"/>
        </w:rPr>
        <w:t>-19 med najvišjimi na svetu, pri čemer je bilo 3</w:t>
      </w:r>
      <w:r w:rsidR="003A3286" w:rsidRPr="00B95E38">
        <w:rPr>
          <w:rFonts w:ascii="Republika" w:hAnsi="Republika"/>
          <w:sz w:val="22"/>
          <w:szCs w:val="22"/>
        </w:rPr>
        <w:t>6</w:t>
      </w:r>
      <w:r w:rsidR="000E27CF" w:rsidRPr="00B95E38">
        <w:rPr>
          <w:rFonts w:ascii="Republika" w:hAnsi="Republika"/>
          <w:sz w:val="22"/>
          <w:szCs w:val="22"/>
        </w:rPr>
        <w:t xml:space="preserve"> milijonov evropskih delovnih mest odvisnih od izvoza</w:t>
      </w:r>
      <w:r w:rsidR="003A3286" w:rsidRPr="00B95E38">
        <w:rPr>
          <w:rFonts w:ascii="Republika" w:hAnsi="Republika"/>
          <w:sz w:val="22"/>
          <w:szCs w:val="22"/>
        </w:rPr>
        <w:t xml:space="preserve"> izven EU</w:t>
      </w:r>
      <w:r w:rsidR="000E27CF" w:rsidRPr="00B95E38">
        <w:rPr>
          <w:rFonts w:ascii="Republika" w:hAnsi="Republika"/>
          <w:sz w:val="22"/>
          <w:szCs w:val="22"/>
        </w:rPr>
        <w:t>, 16 milijonov pa od tujih naložb; vsako sedmo delovno mesto je tako odvisno od izvoza, kar je dve tretjini več kot leta 2000</w:t>
      </w:r>
      <w:r w:rsidR="007A0296">
        <w:rPr>
          <w:rFonts w:ascii="Republika" w:hAnsi="Republika"/>
          <w:sz w:val="22"/>
          <w:szCs w:val="22"/>
        </w:rPr>
        <w:t>.</w:t>
      </w:r>
      <w:r w:rsidR="00FD7D80" w:rsidRPr="00B95E38">
        <w:rPr>
          <w:rStyle w:val="Sprotnaopomba-sklic"/>
          <w:rFonts w:ascii="Republika" w:hAnsi="Republika"/>
          <w:sz w:val="22"/>
          <w:szCs w:val="22"/>
        </w:rPr>
        <w:footnoteReference w:id="18"/>
      </w:r>
      <w:r w:rsidR="000E27CF" w:rsidRPr="00B95E38">
        <w:rPr>
          <w:rFonts w:ascii="Republika" w:hAnsi="Republika"/>
          <w:sz w:val="14"/>
          <w:szCs w:val="14"/>
        </w:rPr>
        <w:t xml:space="preserve"> </w:t>
      </w:r>
    </w:p>
    <w:p w14:paraId="5F03E22D" w14:textId="77777777" w:rsidR="00FD7D80" w:rsidRPr="00B95E38" w:rsidRDefault="00FD7D80" w:rsidP="00F619D7">
      <w:pPr>
        <w:pStyle w:val="Default"/>
        <w:ind w:right="4"/>
        <w:jc w:val="both"/>
        <w:rPr>
          <w:rFonts w:ascii="Republika" w:hAnsi="Republika"/>
          <w:sz w:val="22"/>
          <w:szCs w:val="22"/>
        </w:rPr>
      </w:pPr>
    </w:p>
    <w:p w14:paraId="3308AF0A" w14:textId="08F03D4D" w:rsidR="000E27CF" w:rsidRPr="00B95E38" w:rsidRDefault="000E27CF" w:rsidP="00F619D7">
      <w:pPr>
        <w:pStyle w:val="Default"/>
        <w:ind w:right="4"/>
        <w:jc w:val="both"/>
        <w:rPr>
          <w:rFonts w:ascii="Republika" w:hAnsi="Republika"/>
          <w:sz w:val="22"/>
          <w:szCs w:val="22"/>
        </w:rPr>
      </w:pPr>
      <w:r w:rsidRPr="00B95E38">
        <w:rPr>
          <w:rFonts w:ascii="Republika" w:hAnsi="Republika"/>
          <w:sz w:val="22"/>
          <w:szCs w:val="22"/>
        </w:rPr>
        <w:t>O</w:t>
      </w:r>
      <w:r w:rsidR="00ED3FEF" w:rsidRPr="00B95E38">
        <w:rPr>
          <w:rFonts w:ascii="Republika" w:hAnsi="Republika"/>
          <w:sz w:val="22"/>
          <w:szCs w:val="22"/>
        </w:rPr>
        <w:t xml:space="preserve">benem se napoveduje, da bo v naslednjih 15 letih 90 odstotkov </w:t>
      </w:r>
      <w:r w:rsidRPr="00B95E38">
        <w:rPr>
          <w:rFonts w:ascii="Republika" w:hAnsi="Republika"/>
          <w:sz w:val="22"/>
          <w:szCs w:val="22"/>
        </w:rPr>
        <w:t>svetovne r</w:t>
      </w:r>
      <w:r w:rsidR="00C62D31" w:rsidRPr="00B95E38">
        <w:rPr>
          <w:rFonts w:ascii="Republika" w:hAnsi="Republika"/>
          <w:sz w:val="22"/>
          <w:szCs w:val="22"/>
        </w:rPr>
        <w:t>a</w:t>
      </w:r>
      <w:r w:rsidRPr="00B95E38">
        <w:rPr>
          <w:rFonts w:ascii="Republika" w:hAnsi="Republika"/>
          <w:sz w:val="22"/>
          <w:szCs w:val="22"/>
        </w:rPr>
        <w:t>sti</w:t>
      </w:r>
      <w:r w:rsidR="00ED3FEF" w:rsidRPr="00B95E38">
        <w:rPr>
          <w:rFonts w:ascii="Republika" w:hAnsi="Republika"/>
          <w:sz w:val="22"/>
          <w:szCs w:val="22"/>
        </w:rPr>
        <w:t xml:space="preserve"> ustvarjen</w:t>
      </w:r>
      <w:r w:rsidR="004A2AD8">
        <w:rPr>
          <w:rFonts w:ascii="Republika" w:hAnsi="Republika"/>
          <w:sz w:val="22"/>
          <w:szCs w:val="22"/>
        </w:rPr>
        <w:t>e</w:t>
      </w:r>
      <w:r w:rsidR="00ED3FEF" w:rsidRPr="00B95E38">
        <w:rPr>
          <w:rFonts w:ascii="Republika" w:hAnsi="Republika"/>
          <w:sz w:val="22"/>
          <w:szCs w:val="22"/>
        </w:rPr>
        <w:t xml:space="preserve"> zunaj meja </w:t>
      </w:r>
      <w:r w:rsidRPr="00B95E38">
        <w:rPr>
          <w:rFonts w:ascii="Republika" w:hAnsi="Republika"/>
          <w:sz w:val="22"/>
          <w:szCs w:val="22"/>
        </w:rPr>
        <w:t>EU</w:t>
      </w:r>
      <w:r w:rsidR="00ED3FEF" w:rsidRPr="00B95E38">
        <w:rPr>
          <w:rFonts w:ascii="Republika" w:hAnsi="Republika"/>
          <w:sz w:val="22"/>
          <w:szCs w:val="22"/>
        </w:rPr>
        <w:t xml:space="preserve">. </w:t>
      </w:r>
      <w:r w:rsidR="00C62D31" w:rsidRPr="00B95E38">
        <w:rPr>
          <w:rFonts w:ascii="Republika" w:hAnsi="Republika"/>
          <w:sz w:val="22"/>
          <w:szCs w:val="22"/>
        </w:rPr>
        <w:t xml:space="preserve">Trgovina je za EU torej gonilo rasti in ključna prednostna naloga. </w:t>
      </w:r>
      <w:r w:rsidRPr="00B95E38">
        <w:rPr>
          <w:rFonts w:ascii="Republika" w:hAnsi="Republika"/>
          <w:sz w:val="22"/>
          <w:szCs w:val="22"/>
        </w:rPr>
        <w:t>Zunanja trgovina primerjalno obsega skoraj 35 odstotkov BDP, medtem ko vrednost TNI v EU glede na BDP obsega 40 odstotkov. MSP predstavljajo 87 odstotkov vseh izvoznih podjetij EU in so gonilo njene izvozne učinkovitosti.</w:t>
      </w:r>
      <w:r w:rsidR="00DA37A7" w:rsidRPr="00B95E38">
        <w:rPr>
          <w:rStyle w:val="Sprotnaopomba-sklic"/>
          <w:rFonts w:ascii="Republika" w:hAnsi="Republika"/>
          <w:sz w:val="22"/>
          <w:szCs w:val="22"/>
        </w:rPr>
        <w:footnoteReference w:id="19"/>
      </w:r>
      <w:r w:rsidR="00C62D31" w:rsidRPr="00B95E38">
        <w:rPr>
          <w:rFonts w:ascii="Republika" w:hAnsi="Republika"/>
          <w:sz w:val="22"/>
          <w:szCs w:val="22"/>
        </w:rPr>
        <w:t xml:space="preserve"> </w:t>
      </w:r>
      <w:r w:rsidRPr="00B95E38">
        <w:rPr>
          <w:rFonts w:ascii="Republika" w:hAnsi="Republika"/>
          <w:sz w:val="22"/>
          <w:szCs w:val="22"/>
        </w:rPr>
        <w:t xml:space="preserve">Tako </w:t>
      </w:r>
      <w:r w:rsidR="00F6547C">
        <w:rPr>
          <w:rFonts w:ascii="Republika" w:hAnsi="Republika"/>
          <w:sz w:val="22"/>
          <w:szCs w:val="22"/>
        </w:rPr>
        <w:t>je</w:t>
      </w:r>
      <w:r w:rsidR="00F6547C" w:rsidRPr="00B95E38">
        <w:rPr>
          <w:rFonts w:ascii="Republika" w:hAnsi="Republika"/>
          <w:sz w:val="22"/>
          <w:szCs w:val="22"/>
        </w:rPr>
        <w:t xml:space="preserve"> </w:t>
      </w:r>
      <w:r w:rsidRPr="00B95E38">
        <w:rPr>
          <w:rFonts w:ascii="Republika" w:hAnsi="Republika"/>
          <w:sz w:val="22"/>
          <w:szCs w:val="22"/>
        </w:rPr>
        <w:t>trgovinska politika z enotnim zastopanjem trga s 450 milijoni potrošnikov pomemben dejavnik vodilne vloge Evrope na sv</w:t>
      </w:r>
      <w:r w:rsidR="00C62D31" w:rsidRPr="00B95E38">
        <w:rPr>
          <w:rFonts w:ascii="Republika" w:hAnsi="Republika"/>
          <w:sz w:val="22"/>
          <w:szCs w:val="22"/>
        </w:rPr>
        <w:t>e</w:t>
      </w:r>
      <w:r w:rsidRPr="00B95E38">
        <w:rPr>
          <w:rFonts w:ascii="Republika" w:hAnsi="Republika"/>
          <w:sz w:val="22"/>
          <w:szCs w:val="22"/>
        </w:rPr>
        <w:t xml:space="preserve">tovni ravni. Trgovinska politika ima poleg gospodarskih koristi tudi pomembno vlogo pri širjenju in varovanju vrednot in standardov EU. </w:t>
      </w:r>
    </w:p>
    <w:p w14:paraId="6F2FF28A" w14:textId="5C2D88A1" w:rsidR="005565C5" w:rsidRPr="00B95E38" w:rsidRDefault="00C62D31" w:rsidP="00F619D7">
      <w:pPr>
        <w:spacing w:before="100" w:beforeAutospacing="1"/>
        <w:rPr>
          <w:rFonts w:ascii="Republika" w:hAnsi="Republika"/>
          <w:color w:val="111111"/>
          <w:szCs w:val="22"/>
          <w:lang w:val="sl-SI"/>
        </w:rPr>
      </w:pPr>
      <w:r w:rsidRPr="00893527">
        <w:rPr>
          <w:rFonts w:ascii="Republika" w:hAnsi="Republika"/>
          <w:color w:val="111111"/>
          <w:szCs w:val="22"/>
          <w:lang w:val="sl-SI"/>
        </w:rPr>
        <w:lastRenderedPageBreak/>
        <w:t xml:space="preserve">Trgovinska politika je v izključni pristojnosti EU, kar pomeni, da se na ravni </w:t>
      </w:r>
      <w:r w:rsidR="00656E6C" w:rsidRPr="00893527">
        <w:rPr>
          <w:rFonts w:ascii="Republika" w:hAnsi="Republika"/>
          <w:color w:val="111111"/>
          <w:szCs w:val="22"/>
          <w:lang w:val="sl-SI"/>
        </w:rPr>
        <w:t xml:space="preserve">EU </w:t>
      </w:r>
      <w:r w:rsidRPr="00893527">
        <w:rPr>
          <w:rFonts w:ascii="Republika" w:hAnsi="Republika"/>
          <w:color w:val="111111"/>
          <w:szCs w:val="22"/>
          <w:lang w:val="sl-SI"/>
        </w:rPr>
        <w:t xml:space="preserve">ureja trgovina z </w:t>
      </w:r>
      <w:r w:rsidR="005565C5" w:rsidRPr="00B95E38">
        <w:rPr>
          <w:rFonts w:ascii="Republika" w:hAnsi="Republika"/>
          <w:color w:val="111111"/>
          <w:szCs w:val="22"/>
          <w:lang w:val="sl-SI"/>
        </w:rPr>
        <w:t xml:space="preserve">blagom in storitvami, trgovinski vidiki intelektualne lastnine, javna naročila, </w:t>
      </w:r>
      <w:r w:rsidR="001D6DC6" w:rsidRPr="00B95E38">
        <w:rPr>
          <w:rFonts w:ascii="Republika" w:hAnsi="Republika"/>
          <w:color w:val="111111"/>
          <w:szCs w:val="22"/>
          <w:lang w:val="sl-SI"/>
        </w:rPr>
        <w:t>TNI</w:t>
      </w:r>
      <w:r w:rsidR="005565C5" w:rsidRPr="00B95E38">
        <w:rPr>
          <w:rFonts w:ascii="Republika" w:hAnsi="Republika"/>
          <w:color w:val="111111"/>
          <w:szCs w:val="22"/>
          <w:lang w:val="sl-SI"/>
        </w:rPr>
        <w:t xml:space="preserve"> </w:t>
      </w:r>
      <w:r w:rsidR="00656E6C">
        <w:rPr>
          <w:rFonts w:ascii="Republika" w:hAnsi="Republika"/>
          <w:color w:val="111111"/>
          <w:szCs w:val="22"/>
          <w:lang w:val="sl-SI"/>
        </w:rPr>
        <w:t>in</w:t>
      </w:r>
      <w:r w:rsidR="00656E6C" w:rsidRPr="00B95E38">
        <w:rPr>
          <w:rFonts w:ascii="Republika" w:hAnsi="Republika"/>
          <w:color w:val="111111"/>
          <w:szCs w:val="22"/>
          <w:lang w:val="sl-SI"/>
        </w:rPr>
        <w:t xml:space="preserve"> </w:t>
      </w:r>
      <w:r w:rsidR="005565C5" w:rsidRPr="00B95E38">
        <w:rPr>
          <w:rFonts w:ascii="Republika" w:hAnsi="Republika"/>
          <w:color w:val="111111"/>
          <w:szCs w:val="22"/>
          <w:lang w:val="sl-SI"/>
        </w:rPr>
        <w:t>nova področja</w:t>
      </w:r>
      <w:r w:rsidR="00656E6C">
        <w:rPr>
          <w:rFonts w:ascii="Republika" w:hAnsi="Republika"/>
          <w:color w:val="111111"/>
          <w:szCs w:val="22"/>
          <w:lang w:val="sl-SI"/>
        </w:rPr>
        <w:t>,</w:t>
      </w:r>
      <w:r w:rsidR="005565C5" w:rsidRPr="00B95E38">
        <w:rPr>
          <w:rFonts w:ascii="Republika" w:hAnsi="Republika"/>
          <w:color w:val="111111"/>
          <w:szCs w:val="22"/>
          <w:lang w:val="sl-SI"/>
        </w:rPr>
        <w:t xml:space="preserve"> kot so trajnostni razvoj, enaki konkurenčni pogoji, digitalizacija, preglednost, </w:t>
      </w:r>
      <w:r w:rsidR="0002764A">
        <w:rPr>
          <w:rFonts w:ascii="Republika" w:hAnsi="Republika"/>
          <w:color w:val="111111"/>
          <w:szCs w:val="22"/>
          <w:lang w:val="sl-SI"/>
        </w:rPr>
        <w:t>in</w:t>
      </w:r>
      <w:r w:rsidR="0002764A" w:rsidRPr="00B95E38">
        <w:rPr>
          <w:rFonts w:ascii="Republika" w:hAnsi="Republika"/>
          <w:color w:val="111111"/>
          <w:szCs w:val="22"/>
          <w:lang w:val="sl-SI"/>
        </w:rPr>
        <w:t xml:space="preserve"> </w:t>
      </w:r>
      <w:r w:rsidR="005565C5" w:rsidRPr="00B95E38">
        <w:rPr>
          <w:rFonts w:ascii="Republika" w:hAnsi="Republika"/>
          <w:color w:val="111111"/>
          <w:szCs w:val="22"/>
          <w:lang w:val="sl-SI"/>
        </w:rPr>
        <w:t>da sta sprejemanje zakonodaje na področju trgovinske politike in sklepanje mednarodnih trgovinskih sporazumov v pristojnosti EU in ne držav članic</w:t>
      </w:r>
      <w:r w:rsidR="004E5F7C">
        <w:rPr>
          <w:rFonts w:ascii="Republika" w:hAnsi="Republika"/>
          <w:color w:val="111111"/>
          <w:szCs w:val="22"/>
          <w:lang w:val="sl-SI"/>
        </w:rPr>
        <w:t>.</w:t>
      </w:r>
      <w:r w:rsidR="005565C5" w:rsidRPr="00B95E38">
        <w:rPr>
          <w:rStyle w:val="Sprotnaopomba-sklic"/>
          <w:rFonts w:ascii="Republika" w:hAnsi="Republika"/>
          <w:color w:val="111111"/>
          <w:szCs w:val="22"/>
          <w:lang w:val="sl-SI"/>
        </w:rPr>
        <w:footnoteReference w:id="20"/>
      </w:r>
      <w:r w:rsidR="005565C5" w:rsidRPr="00B95E38">
        <w:rPr>
          <w:rFonts w:ascii="Republika" w:hAnsi="Republika"/>
          <w:color w:val="111111"/>
          <w:szCs w:val="22"/>
          <w:lang w:val="sl-SI"/>
        </w:rPr>
        <w:t xml:space="preserve"> Slovenija kot država članica sodeluje pri pripravi zakonodaje in v procesu pogajanj o trgovinskih sporazumih v delovnih telesih Sveta EU in Evropske komisije ter </w:t>
      </w:r>
      <w:r w:rsidR="0026599C">
        <w:rPr>
          <w:rFonts w:ascii="Republika" w:hAnsi="Republika"/>
          <w:color w:val="111111"/>
          <w:szCs w:val="22"/>
          <w:lang w:val="sl-SI"/>
        </w:rPr>
        <w:t xml:space="preserve">je </w:t>
      </w:r>
      <w:r w:rsidR="005565C5" w:rsidRPr="00B95E38">
        <w:rPr>
          <w:rFonts w:ascii="Republika" w:hAnsi="Republika"/>
          <w:color w:val="111111"/>
          <w:szCs w:val="22"/>
          <w:lang w:val="sl-SI"/>
        </w:rPr>
        <w:t>tako vez med gospodarstvom in institucijami EU. S trgovinsko politiko si Slovenija prizadeva za mednarodno konkurenčnost podjetij, za ustvarjanje pogojev za odprto in pravično trgovino ter za zagotavljanje trajnostnega razvoja in zastopanje interesov majhnih in srednje velikih podjetij.</w:t>
      </w:r>
    </w:p>
    <w:p w14:paraId="1D788528" w14:textId="0531F075" w:rsidR="00767193" w:rsidRPr="00B95E38" w:rsidRDefault="00767193" w:rsidP="00F619D7">
      <w:pPr>
        <w:spacing w:before="100" w:beforeAutospacing="1"/>
        <w:rPr>
          <w:rFonts w:ascii="Republika" w:hAnsi="Republika"/>
          <w:color w:val="111111"/>
          <w:szCs w:val="22"/>
          <w:lang w:val="sl-SI"/>
        </w:rPr>
      </w:pPr>
      <w:r w:rsidRPr="00893527">
        <w:rPr>
          <w:rFonts w:ascii="Republika" w:hAnsi="Republika"/>
          <w:color w:val="111111"/>
          <w:szCs w:val="22"/>
          <w:lang w:val="sl-SI"/>
        </w:rPr>
        <w:t>Slovenija mora izkoristiti prednosti, ki jih prinašajo</w:t>
      </w:r>
      <w:r w:rsidR="0075277C" w:rsidRPr="00B95E38">
        <w:rPr>
          <w:rFonts w:ascii="Republika" w:hAnsi="Republika"/>
          <w:color w:val="111111"/>
          <w:szCs w:val="22"/>
          <w:lang w:val="sl-SI"/>
        </w:rPr>
        <w:t xml:space="preserve"> prostotrgovinsk</w:t>
      </w:r>
      <w:r w:rsidRPr="00B95E38">
        <w:rPr>
          <w:rFonts w:ascii="Republika" w:hAnsi="Republika"/>
          <w:color w:val="111111"/>
          <w:szCs w:val="22"/>
          <w:lang w:val="sl-SI"/>
        </w:rPr>
        <w:t>i</w:t>
      </w:r>
      <w:r w:rsidR="0075277C" w:rsidRPr="00B95E38">
        <w:rPr>
          <w:rFonts w:ascii="Republika" w:hAnsi="Republika"/>
          <w:color w:val="111111"/>
          <w:szCs w:val="22"/>
          <w:lang w:val="sl-SI"/>
        </w:rPr>
        <w:t xml:space="preserve"> sporazum</w:t>
      </w:r>
      <w:r w:rsidRPr="00B95E38">
        <w:rPr>
          <w:rFonts w:ascii="Republika" w:hAnsi="Republika"/>
          <w:color w:val="111111"/>
          <w:szCs w:val="22"/>
          <w:lang w:val="sl-SI"/>
        </w:rPr>
        <w:t>i s 76 državami</w:t>
      </w:r>
      <w:r w:rsidR="00116F81">
        <w:rPr>
          <w:rFonts w:ascii="Republika" w:hAnsi="Republika"/>
          <w:color w:val="111111"/>
          <w:szCs w:val="22"/>
          <w:lang w:val="sl-SI"/>
        </w:rPr>
        <w:t>,</w:t>
      </w:r>
      <w:r w:rsidR="0075277C" w:rsidRPr="00B95E38">
        <w:rPr>
          <w:rFonts w:ascii="Republika" w:hAnsi="Republika"/>
          <w:color w:val="111111"/>
          <w:szCs w:val="22"/>
          <w:lang w:val="sl-SI"/>
        </w:rPr>
        <w:t xml:space="preserve"> </w:t>
      </w:r>
      <w:r w:rsidRPr="00B95E38">
        <w:rPr>
          <w:rFonts w:ascii="Republika" w:hAnsi="Republika"/>
          <w:color w:val="111111"/>
          <w:szCs w:val="22"/>
          <w:lang w:val="sl-SI"/>
        </w:rPr>
        <w:t xml:space="preserve">in </w:t>
      </w:r>
      <w:r w:rsidR="0075277C" w:rsidRPr="00B95E38">
        <w:rPr>
          <w:rFonts w:ascii="Republika" w:hAnsi="Republika"/>
          <w:color w:val="111111"/>
          <w:szCs w:val="22"/>
          <w:lang w:val="sl-SI"/>
        </w:rPr>
        <w:t xml:space="preserve">pri tem izdatno pomagati MSP z zagotavljanjem večjega dostopa na trge in olajševanjem trgovine, izboljšanjem pogojev za </w:t>
      </w:r>
      <w:r w:rsidR="001D6DC6" w:rsidRPr="00B95E38">
        <w:rPr>
          <w:rFonts w:ascii="Republika" w:hAnsi="Republika"/>
          <w:color w:val="111111"/>
          <w:szCs w:val="22"/>
          <w:lang w:val="sl-SI"/>
        </w:rPr>
        <w:t>investicije</w:t>
      </w:r>
      <w:r w:rsidR="0075277C" w:rsidRPr="00B95E38">
        <w:rPr>
          <w:rFonts w:ascii="Republika" w:hAnsi="Republika"/>
          <w:color w:val="111111"/>
          <w:szCs w:val="22"/>
          <w:lang w:val="sl-SI"/>
        </w:rPr>
        <w:t>, varstvom pravic intelektualne lastnine, vključno z geografskimi označbami ipd.</w:t>
      </w:r>
      <w:r w:rsidRPr="00B95E38">
        <w:rPr>
          <w:rFonts w:ascii="Republika" w:hAnsi="Republika"/>
          <w:color w:val="111111"/>
          <w:szCs w:val="22"/>
          <w:lang w:val="sl-SI"/>
        </w:rPr>
        <w:t xml:space="preserve"> </w:t>
      </w:r>
      <w:r w:rsidR="003C2D60">
        <w:rPr>
          <w:rFonts w:ascii="Republika" w:hAnsi="Republika"/>
          <w:color w:val="111111"/>
          <w:szCs w:val="22"/>
          <w:lang w:val="sl-SI"/>
        </w:rPr>
        <w:t>v okviru</w:t>
      </w:r>
      <w:r w:rsidR="003C2D60" w:rsidRPr="00B95E38">
        <w:rPr>
          <w:rFonts w:ascii="Republika" w:hAnsi="Republika"/>
          <w:color w:val="111111"/>
          <w:szCs w:val="22"/>
          <w:lang w:val="sl-SI"/>
        </w:rPr>
        <w:t xml:space="preserve"> </w:t>
      </w:r>
      <w:r w:rsidRPr="00B95E38">
        <w:rPr>
          <w:rFonts w:ascii="Republika" w:hAnsi="Republika"/>
          <w:color w:val="111111"/>
          <w:szCs w:val="22"/>
          <w:lang w:val="sl-SI"/>
        </w:rPr>
        <w:t>enotn</w:t>
      </w:r>
      <w:r w:rsidR="003C2D60">
        <w:rPr>
          <w:rFonts w:ascii="Republika" w:hAnsi="Republika"/>
          <w:color w:val="111111"/>
          <w:szCs w:val="22"/>
          <w:lang w:val="sl-SI"/>
        </w:rPr>
        <w:t>e</w:t>
      </w:r>
      <w:r w:rsidRPr="00B95E38">
        <w:rPr>
          <w:rFonts w:ascii="Republika" w:hAnsi="Republika"/>
          <w:color w:val="111111"/>
          <w:szCs w:val="22"/>
          <w:lang w:val="sl-SI"/>
        </w:rPr>
        <w:t xml:space="preserve"> trgovinsk</w:t>
      </w:r>
      <w:r w:rsidR="003C2D60">
        <w:rPr>
          <w:rFonts w:ascii="Republika" w:hAnsi="Republika"/>
          <w:color w:val="111111"/>
          <w:szCs w:val="22"/>
          <w:lang w:val="sl-SI"/>
        </w:rPr>
        <w:t>e</w:t>
      </w:r>
      <w:r w:rsidRPr="00B95E38">
        <w:rPr>
          <w:rFonts w:ascii="Republika" w:hAnsi="Republika"/>
          <w:color w:val="111111"/>
          <w:szCs w:val="22"/>
          <w:lang w:val="sl-SI"/>
        </w:rPr>
        <w:t xml:space="preserve"> politik</w:t>
      </w:r>
      <w:r w:rsidR="003C2D60">
        <w:rPr>
          <w:rFonts w:ascii="Republika" w:hAnsi="Republika"/>
          <w:color w:val="111111"/>
          <w:szCs w:val="22"/>
          <w:lang w:val="sl-SI"/>
        </w:rPr>
        <w:t>e</w:t>
      </w:r>
      <w:r w:rsidRPr="00B95E38">
        <w:rPr>
          <w:rFonts w:ascii="Republika" w:hAnsi="Republika"/>
          <w:color w:val="111111"/>
          <w:szCs w:val="22"/>
          <w:lang w:val="sl-SI"/>
        </w:rPr>
        <w:t xml:space="preserve"> EU. </w:t>
      </w:r>
    </w:p>
    <w:p w14:paraId="33990E19" w14:textId="6A6D5731" w:rsidR="005565C5" w:rsidRPr="00B95E38" w:rsidRDefault="005565C5" w:rsidP="00F619D7">
      <w:pPr>
        <w:spacing w:before="100" w:beforeAutospacing="1"/>
        <w:rPr>
          <w:rFonts w:ascii="Republika" w:hAnsi="Republika"/>
          <w:color w:val="111111"/>
          <w:szCs w:val="22"/>
          <w:lang w:val="sl-SI"/>
        </w:rPr>
      </w:pPr>
      <w:r w:rsidRPr="00B95E38">
        <w:rPr>
          <w:rFonts w:ascii="Republika" w:hAnsi="Republika"/>
          <w:color w:val="111111"/>
          <w:szCs w:val="22"/>
          <w:lang w:val="sl-SI"/>
        </w:rPr>
        <w:t>Evropska komisija krepi svoja prizadevanja za nadaljnje izboljšanje izvajanja in izvrševanja teh sporazumov</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1"/>
      </w:r>
      <w:r w:rsidR="009B55F6" w:rsidRPr="00B95E38">
        <w:rPr>
          <w:rFonts w:ascii="Republika" w:hAnsi="Republika"/>
          <w:color w:val="111111"/>
          <w:szCs w:val="22"/>
          <w:lang w:val="sl-SI"/>
        </w:rPr>
        <w:t xml:space="preserve"> </w:t>
      </w:r>
      <w:r w:rsidRPr="00B95E38">
        <w:rPr>
          <w:rFonts w:ascii="Republika" w:hAnsi="Republika"/>
          <w:color w:val="111111"/>
          <w:szCs w:val="22"/>
          <w:lang w:val="sl-SI"/>
        </w:rPr>
        <w:t xml:space="preserve">pri čemer računa na aktivno vlogo držav članic. V tem okviru je nedavno vzpostavila novo spletno platformo </w:t>
      </w:r>
      <w:r w:rsidR="005F4BBF">
        <w:rPr>
          <w:rFonts w:ascii="Republika" w:hAnsi="Republika"/>
          <w:color w:val="111111"/>
          <w:szCs w:val="22"/>
          <w:lang w:val="sl-SI"/>
        </w:rPr>
        <w:t>»</w:t>
      </w:r>
      <w:r w:rsidRPr="00B95E38">
        <w:rPr>
          <w:rFonts w:ascii="Republika" w:hAnsi="Republika"/>
          <w:color w:val="111111"/>
          <w:szCs w:val="22"/>
          <w:lang w:val="sl-SI"/>
        </w:rPr>
        <w:t>Access2Markets</w:t>
      </w:r>
      <w:r w:rsidR="005F4BBF">
        <w:rPr>
          <w:rFonts w:ascii="Republika" w:hAnsi="Republika"/>
          <w:color w:val="111111"/>
          <w:szCs w:val="22"/>
          <w:lang w:val="sl-SI"/>
        </w:rPr>
        <w:t>«</w:t>
      </w:r>
      <w:r w:rsidR="004E5F7C">
        <w:rPr>
          <w:rFonts w:ascii="Republika" w:hAnsi="Republika"/>
          <w:color w:val="111111"/>
          <w:szCs w:val="22"/>
          <w:lang w:val="sl-SI"/>
        </w:rPr>
        <w:t>,</w:t>
      </w:r>
      <w:r w:rsidRPr="00B95E38">
        <w:rPr>
          <w:rStyle w:val="Sprotnaopomba-sklic"/>
          <w:rFonts w:ascii="Republika" w:hAnsi="Republika"/>
          <w:color w:val="111111"/>
          <w:szCs w:val="22"/>
          <w:lang w:val="sl-SI"/>
        </w:rPr>
        <w:footnoteReference w:id="22"/>
      </w:r>
      <w:r w:rsidRPr="00B95E38">
        <w:rPr>
          <w:rFonts w:ascii="Republika" w:hAnsi="Republika"/>
          <w:color w:val="111111"/>
          <w:szCs w:val="22"/>
          <w:lang w:val="sl-SI"/>
        </w:rPr>
        <w:t xml:space="preserve"> v okviru katere so poleg vseh podrobnosti gle</w:t>
      </w:r>
      <w:r w:rsidR="008C13B8" w:rsidRPr="00B95E38">
        <w:rPr>
          <w:rFonts w:ascii="Republika" w:hAnsi="Republika"/>
          <w:color w:val="111111"/>
          <w:szCs w:val="22"/>
          <w:lang w:val="sl-SI"/>
        </w:rPr>
        <w:t>de prostotrgovinskih sporazumov</w:t>
      </w:r>
      <w:r w:rsidRPr="00B95E38">
        <w:rPr>
          <w:rFonts w:ascii="Republika" w:hAnsi="Republika"/>
          <w:color w:val="111111"/>
          <w:szCs w:val="22"/>
          <w:lang w:val="sl-SI"/>
        </w:rPr>
        <w:t xml:space="preserve"> na voljo tudi številne druge informacije (npr.</w:t>
      </w:r>
      <w:r w:rsidRPr="00B95E38">
        <w:rPr>
          <w:rFonts w:ascii="Republika" w:hAnsi="Republika"/>
          <w:lang w:val="sl-SI"/>
        </w:rPr>
        <w:t xml:space="preserve"> glede uvoženega in izvože</w:t>
      </w:r>
      <w:r w:rsidR="00FC1157" w:rsidRPr="00B95E38">
        <w:rPr>
          <w:rFonts w:ascii="Republika" w:hAnsi="Republika"/>
          <w:lang w:val="sl-SI"/>
        </w:rPr>
        <w:t>ne</w:t>
      </w:r>
      <w:r w:rsidRPr="00B95E38">
        <w:rPr>
          <w:rFonts w:ascii="Republika" w:hAnsi="Republika"/>
          <w:lang w:val="sl-SI"/>
        </w:rPr>
        <w:t xml:space="preserve">ga blaga, </w:t>
      </w:r>
      <w:r w:rsidR="00C15781">
        <w:rPr>
          <w:rFonts w:ascii="Republika" w:hAnsi="Republika"/>
          <w:lang w:val="sl-SI"/>
        </w:rPr>
        <w:t xml:space="preserve">o </w:t>
      </w:r>
      <w:r w:rsidRPr="00B95E38">
        <w:rPr>
          <w:rFonts w:ascii="Republika" w:hAnsi="Republika"/>
          <w:lang w:val="sl-SI"/>
        </w:rPr>
        <w:t>carinah, davkih, pravilih o poreklu blaga, zahtevah za izdelke, carinskih postopkih, trgovinskih ovira</w:t>
      </w:r>
      <w:r w:rsidR="008C13B8" w:rsidRPr="00B95E38">
        <w:rPr>
          <w:rFonts w:ascii="Republika" w:hAnsi="Republika"/>
          <w:lang w:val="sl-SI"/>
        </w:rPr>
        <w:t>h, statistiki trgovinskih tokov,</w:t>
      </w:r>
      <w:r w:rsidRPr="00B95E38">
        <w:rPr>
          <w:rFonts w:ascii="Republika" w:hAnsi="Republika"/>
          <w:lang w:val="sl-SI"/>
        </w:rPr>
        <w:t xml:space="preserve"> storitvah, pogojih za investiranje, primerih dobrih praks izvoznikov ipd.)</w:t>
      </w:r>
      <w:r w:rsidR="008C13B8" w:rsidRPr="00B95E38">
        <w:rPr>
          <w:rFonts w:ascii="Republika" w:hAnsi="Republika"/>
          <w:lang w:val="sl-SI"/>
        </w:rPr>
        <w:t>.</w:t>
      </w:r>
    </w:p>
    <w:p w14:paraId="11BEA243" w14:textId="77777777" w:rsidR="008327C9" w:rsidRPr="00893527" w:rsidRDefault="008327C9" w:rsidP="001D164C">
      <w:pPr>
        <w:pStyle w:val="Default"/>
        <w:ind w:right="4"/>
        <w:jc w:val="both"/>
        <w:rPr>
          <w:rFonts w:ascii="Republika" w:hAnsi="Republika"/>
          <w:sz w:val="22"/>
          <w:szCs w:val="22"/>
        </w:rPr>
      </w:pPr>
    </w:p>
    <w:p w14:paraId="59639B43" w14:textId="7D2E5A73" w:rsidR="00ED271F" w:rsidRPr="00B95E38" w:rsidRDefault="007F25B7" w:rsidP="00E05614">
      <w:pPr>
        <w:pStyle w:val="Default"/>
        <w:ind w:right="4"/>
        <w:jc w:val="both"/>
        <w:rPr>
          <w:rFonts w:ascii="Republika" w:hAnsi="Republika"/>
          <w:sz w:val="22"/>
          <w:szCs w:val="22"/>
        </w:rPr>
      </w:pPr>
      <w:r>
        <w:rPr>
          <w:rFonts w:ascii="Republika" w:hAnsi="Republika"/>
          <w:sz w:val="22"/>
          <w:szCs w:val="22"/>
        </w:rPr>
        <w:t xml:space="preserve">V začetku leta 2021 je </w:t>
      </w:r>
      <w:r w:rsidR="00F31F70">
        <w:rPr>
          <w:rFonts w:ascii="Republika" w:hAnsi="Republika"/>
          <w:sz w:val="22"/>
          <w:szCs w:val="22"/>
        </w:rPr>
        <w:t>bil sprejet nov strateški dokument s področja trgovinske politike</w:t>
      </w:r>
      <w:r w:rsidR="00E87782">
        <w:rPr>
          <w:rFonts w:ascii="Republika" w:hAnsi="Republika"/>
          <w:sz w:val="22"/>
          <w:szCs w:val="22"/>
        </w:rPr>
        <w:t xml:space="preserve"> EU</w:t>
      </w:r>
      <w:r w:rsidR="006D2F80" w:rsidRPr="00B95E38">
        <w:rPr>
          <w:rFonts w:ascii="Republika" w:hAnsi="Republika"/>
          <w:sz w:val="22"/>
          <w:szCs w:val="22"/>
        </w:rPr>
        <w:t xml:space="preserve"> kot odgovor na že omenjene globalno politične in družbeno</w:t>
      </w:r>
      <w:r w:rsidR="00E71242">
        <w:rPr>
          <w:rFonts w:ascii="Republika" w:hAnsi="Republika"/>
          <w:sz w:val="22"/>
          <w:szCs w:val="22"/>
        </w:rPr>
        <w:t>gospodarske</w:t>
      </w:r>
      <w:r w:rsidR="008C13B8" w:rsidRPr="00B95E38">
        <w:rPr>
          <w:rFonts w:ascii="Republika" w:hAnsi="Republika"/>
          <w:sz w:val="22"/>
          <w:szCs w:val="22"/>
        </w:rPr>
        <w:t xml:space="preserve"> spremembe, okrnjenost</w:t>
      </w:r>
      <w:r w:rsidR="006D2F80" w:rsidRPr="00B95E38">
        <w:rPr>
          <w:rFonts w:ascii="Republika" w:hAnsi="Republika"/>
          <w:sz w:val="22"/>
          <w:szCs w:val="22"/>
        </w:rPr>
        <w:t xml:space="preserve"> mednarodnega finančnega reda in pravil EU na področju javnega financiranja izvoza in izhodni</w:t>
      </w:r>
      <w:r w:rsidR="005A5494">
        <w:rPr>
          <w:rFonts w:ascii="Republika" w:hAnsi="Republika"/>
          <w:sz w:val="22"/>
          <w:szCs w:val="22"/>
        </w:rPr>
        <w:t>h tujih neposrednih investicij</w:t>
      </w:r>
      <w:r w:rsidR="008C13B8" w:rsidRPr="00B95E38">
        <w:rPr>
          <w:rFonts w:ascii="Republika" w:hAnsi="Republika"/>
          <w:sz w:val="22"/>
          <w:szCs w:val="22"/>
        </w:rPr>
        <w:t xml:space="preserve"> in nekonkurenčnost</w:t>
      </w:r>
      <w:r w:rsidR="006D2F80" w:rsidRPr="00B95E38">
        <w:rPr>
          <w:rFonts w:ascii="Republika" w:hAnsi="Republika"/>
          <w:sz w:val="22"/>
          <w:szCs w:val="22"/>
        </w:rPr>
        <w:t xml:space="preserve"> pravil državnih pomoči </w:t>
      </w:r>
      <w:r w:rsidR="008C13B8" w:rsidRPr="00B95E38">
        <w:rPr>
          <w:rFonts w:ascii="Republika" w:hAnsi="Republika"/>
          <w:sz w:val="22"/>
          <w:szCs w:val="22"/>
        </w:rPr>
        <w:t>ter</w:t>
      </w:r>
      <w:r w:rsidR="006D2F80" w:rsidRPr="00B95E38">
        <w:rPr>
          <w:rFonts w:ascii="Republika" w:hAnsi="Republika"/>
          <w:sz w:val="22"/>
          <w:szCs w:val="22"/>
        </w:rPr>
        <w:t xml:space="preserve"> drugih relevantnih trendov na tem področju. </w:t>
      </w:r>
      <w:r w:rsidR="00ED271F" w:rsidRPr="00B95E38">
        <w:rPr>
          <w:rFonts w:ascii="Republika" w:hAnsi="Republika"/>
          <w:sz w:val="22"/>
          <w:szCs w:val="22"/>
        </w:rPr>
        <w:t xml:space="preserve">Finančno </w:t>
      </w:r>
      <w:r w:rsidR="00ED271F" w:rsidRPr="00B95E38">
        <w:rPr>
          <w:rFonts w:ascii="Republika" w:hAnsi="Republika"/>
          <w:bCs/>
          <w:sz w:val="22"/>
          <w:szCs w:val="22"/>
        </w:rPr>
        <w:t>nevzdržne prakse in subvencioniranje izvoza</w:t>
      </w:r>
      <w:r w:rsidR="00ED271F" w:rsidRPr="00B95E38">
        <w:rPr>
          <w:rFonts w:ascii="Republika" w:hAnsi="Republika"/>
          <w:sz w:val="22"/>
          <w:szCs w:val="22"/>
        </w:rPr>
        <w:t>, tudi prek industrijskih politik, se nadaljuje</w:t>
      </w:r>
      <w:r w:rsidR="006D2F80" w:rsidRPr="00B95E38">
        <w:rPr>
          <w:rFonts w:ascii="Republika" w:hAnsi="Republika"/>
          <w:sz w:val="22"/>
          <w:szCs w:val="22"/>
        </w:rPr>
        <w:t>jo</w:t>
      </w:r>
      <w:r w:rsidR="008C13B8" w:rsidRPr="00B95E38">
        <w:rPr>
          <w:rFonts w:ascii="Republika" w:hAnsi="Republika"/>
          <w:sz w:val="22"/>
          <w:szCs w:val="22"/>
        </w:rPr>
        <w:t>;</w:t>
      </w:r>
      <w:r w:rsidR="00ED271F" w:rsidRPr="00B95E38">
        <w:rPr>
          <w:rFonts w:ascii="Republika" w:hAnsi="Republika"/>
          <w:sz w:val="22"/>
          <w:szCs w:val="22"/>
        </w:rPr>
        <w:t xml:space="preserve"> nekatere države s tem pridobivajo pomembne konkurenčne prednosti in vodilno vlogo v izvozu. Prenova WTO in p</w:t>
      </w:r>
      <w:r w:rsidR="00ED271F" w:rsidRPr="00B95E38">
        <w:rPr>
          <w:rFonts w:ascii="Republika" w:hAnsi="Republika"/>
          <w:bCs/>
          <w:sz w:val="22"/>
          <w:szCs w:val="22"/>
        </w:rPr>
        <w:t xml:space="preserve">onovna vzpostavitev pravil na področju javnih izvoznih kreditov in </w:t>
      </w:r>
      <w:r w:rsidR="005F4BBF">
        <w:rPr>
          <w:rFonts w:ascii="Republika" w:hAnsi="Republika"/>
          <w:bCs/>
          <w:sz w:val="22"/>
          <w:szCs w:val="22"/>
        </w:rPr>
        <w:t>»</w:t>
      </w:r>
      <w:r w:rsidR="00ED271F" w:rsidRPr="00B95E38">
        <w:rPr>
          <w:rFonts w:ascii="Republika" w:hAnsi="Republika"/>
          <w:bCs/>
          <w:sz w:val="22"/>
          <w:szCs w:val="22"/>
        </w:rPr>
        <w:t>global level playing field</w:t>
      </w:r>
      <w:r w:rsidR="005F4BBF">
        <w:rPr>
          <w:rFonts w:ascii="Republika" w:hAnsi="Republika"/>
          <w:bCs/>
          <w:sz w:val="22"/>
          <w:szCs w:val="22"/>
        </w:rPr>
        <w:t>«</w:t>
      </w:r>
      <w:r w:rsidR="00ED271F" w:rsidRPr="00B95E38">
        <w:rPr>
          <w:rFonts w:ascii="Republika" w:hAnsi="Republika"/>
          <w:sz w:val="22"/>
          <w:szCs w:val="22"/>
        </w:rPr>
        <w:t xml:space="preserve"> je z vidika vzpostavitve konkurenčnega položaja tudi slovenskih izvoznikov</w:t>
      </w:r>
      <w:r w:rsidR="0084530D" w:rsidRPr="0084530D">
        <w:rPr>
          <w:rFonts w:ascii="Republika" w:hAnsi="Republika"/>
          <w:sz w:val="22"/>
          <w:szCs w:val="22"/>
        </w:rPr>
        <w:t xml:space="preserve"> </w:t>
      </w:r>
      <w:r w:rsidR="0084530D" w:rsidRPr="00B95E38">
        <w:rPr>
          <w:rFonts w:ascii="Republika" w:hAnsi="Republika"/>
          <w:sz w:val="22"/>
          <w:szCs w:val="22"/>
        </w:rPr>
        <w:t>prioritet</w:t>
      </w:r>
      <w:r w:rsidR="00B44710">
        <w:rPr>
          <w:rFonts w:ascii="Republika" w:hAnsi="Republika"/>
          <w:sz w:val="22"/>
          <w:szCs w:val="22"/>
        </w:rPr>
        <w:t>a</w:t>
      </w:r>
      <w:r w:rsidR="00ED271F" w:rsidRPr="00B95E38">
        <w:rPr>
          <w:rFonts w:ascii="Republika" w:hAnsi="Republika"/>
          <w:sz w:val="22"/>
          <w:szCs w:val="22"/>
        </w:rPr>
        <w:t xml:space="preserve">. Spodbujati je treba dogovore v smeri ponovne vzpostavitve konkurenčnosti pogojev javno podprtih izvoznih kreditov </w:t>
      </w:r>
      <w:r w:rsidR="0084530D">
        <w:rPr>
          <w:rFonts w:ascii="Republika" w:hAnsi="Republika"/>
          <w:sz w:val="22"/>
          <w:szCs w:val="22"/>
        </w:rPr>
        <w:t>in</w:t>
      </w:r>
      <w:r w:rsidR="0084530D" w:rsidRPr="00B95E38">
        <w:rPr>
          <w:rFonts w:ascii="Republika" w:hAnsi="Republika"/>
          <w:sz w:val="22"/>
          <w:szCs w:val="22"/>
        </w:rPr>
        <w:t xml:space="preserve"> </w:t>
      </w:r>
      <w:r w:rsidR="00ED271F" w:rsidRPr="00B95E38">
        <w:rPr>
          <w:rFonts w:ascii="Republika" w:hAnsi="Republika"/>
          <w:sz w:val="22"/>
          <w:szCs w:val="22"/>
        </w:rPr>
        <w:t xml:space="preserve">vključitev ciljev na področju </w:t>
      </w:r>
      <w:r w:rsidR="00ED271F" w:rsidRPr="00B95E38">
        <w:rPr>
          <w:rFonts w:ascii="Republika" w:hAnsi="Republika"/>
          <w:bCs/>
          <w:sz w:val="22"/>
          <w:szCs w:val="22"/>
        </w:rPr>
        <w:t>javnega financiranja izvoznih kreditov</w:t>
      </w:r>
      <w:r w:rsidR="00ED271F" w:rsidRPr="00B95E38">
        <w:rPr>
          <w:rFonts w:ascii="Republika" w:hAnsi="Republika"/>
          <w:sz w:val="22"/>
          <w:szCs w:val="22"/>
        </w:rPr>
        <w:t xml:space="preserve">, prilagojenih GVV in slovenskemu izvoznemu gospodarstvu, v novo trgovinsko politiko. </w:t>
      </w:r>
      <w:r w:rsidR="0006718E">
        <w:rPr>
          <w:rFonts w:ascii="Republika" w:hAnsi="Republika"/>
          <w:sz w:val="22"/>
          <w:szCs w:val="22"/>
        </w:rPr>
        <w:t>E</w:t>
      </w:r>
      <w:r w:rsidR="00ED271F" w:rsidRPr="00B95E38">
        <w:rPr>
          <w:rFonts w:ascii="Republika" w:hAnsi="Republika"/>
          <w:sz w:val="22"/>
          <w:szCs w:val="22"/>
        </w:rPr>
        <w:t>den izmed najpomembnejših interesov Slovenije in njenega izvoznega gospodarstva</w:t>
      </w:r>
      <w:r w:rsidR="0006718E" w:rsidRPr="0006718E">
        <w:rPr>
          <w:rFonts w:ascii="Republika" w:hAnsi="Republika"/>
          <w:sz w:val="22"/>
          <w:szCs w:val="22"/>
        </w:rPr>
        <w:t xml:space="preserve"> </w:t>
      </w:r>
      <w:r w:rsidR="0006718E" w:rsidRPr="00B95E38">
        <w:rPr>
          <w:rFonts w:ascii="Republika" w:hAnsi="Republika"/>
          <w:sz w:val="22"/>
          <w:szCs w:val="22"/>
        </w:rPr>
        <w:t>je</w:t>
      </w:r>
      <w:r w:rsidR="0006718E" w:rsidRPr="0006718E">
        <w:rPr>
          <w:rFonts w:ascii="Republika" w:hAnsi="Republika"/>
          <w:sz w:val="22"/>
          <w:szCs w:val="22"/>
        </w:rPr>
        <w:t xml:space="preserve"> </w:t>
      </w:r>
      <w:r w:rsidR="0006718E">
        <w:rPr>
          <w:rFonts w:ascii="Republika" w:hAnsi="Republika"/>
          <w:sz w:val="22"/>
          <w:szCs w:val="22"/>
        </w:rPr>
        <w:t>p</w:t>
      </w:r>
      <w:r w:rsidR="0006718E" w:rsidRPr="00B95E38">
        <w:rPr>
          <w:rFonts w:ascii="Republika" w:hAnsi="Republika"/>
          <w:sz w:val="22"/>
          <w:szCs w:val="22"/>
        </w:rPr>
        <w:t xml:space="preserve">redvsem ureditev spodbujevalnega okolja za nadpovprečno umeščena slovenska podjetja v vmesne faze </w:t>
      </w:r>
      <w:r w:rsidR="0006718E" w:rsidRPr="00B95E38">
        <w:rPr>
          <w:rFonts w:ascii="Republika" w:hAnsi="Republika"/>
          <w:bCs/>
          <w:sz w:val="22"/>
          <w:szCs w:val="22"/>
        </w:rPr>
        <w:t>GVV</w:t>
      </w:r>
      <w:r w:rsidR="00ED271F" w:rsidRPr="00B95E38">
        <w:rPr>
          <w:rFonts w:ascii="Republika" w:hAnsi="Republika"/>
          <w:sz w:val="22"/>
          <w:szCs w:val="22"/>
        </w:rPr>
        <w:t xml:space="preserve">, drugi tak interes pa je </w:t>
      </w:r>
      <w:r w:rsidR="00ED271F" w:rsidRPr="00B95E38">
        <w:rPr>
          <w:rFonts w:ascii="Republika" w:hAnsi="Republika"/>
          <w:bCs/>
          <w:sz w:val="22"/>
          <w:szCs w:val="22"/>
        </w:rPr>
        <w:t>aktivna vključitev in identifikacija ter razvoj rešitev z vidika pravil državnih pomoči</w:t>
      </w:r>
      <w:r w:rsidR="00ED271F" w:rsidRPr="00B95E38">
        <w:rPr>
          <w:rFonts w:ascii="Republika" w:hAnsi="Republika"/>
          <w:sz w:val="22"/>
          <w:szCs w:val="22"/>
        </w:rPr>
        <w:t xml:space="preserve"> za področje </w:t>
      </w:r>
      <w:r w:rsidR="00ED271F" w:rsidRPr="00B95E38">
        <w:rPr>
          <w:rFonts w:ascii="Republika" w:hAnsi="Republika"/>
          <w:bCs/>
          <w:sz w:val="22"/>
          <w:szCs w:val="22"/>
        </w:rPr>
        <w:t>javnih izvoznih kreditov</w:t>
      </w:r>
      <w:r w:rsidR="00ED271F" w:rsidRPr="00B95E38">
        <w:rPr>
          <w:rFonts w:ascii="Republika" w:hAnsi="Republika"/>
          <w:sz w:val="22"/>
          <w:szCs w:val="22"/>
        </w:rPr>
        <w:t>.</w:t>
      </w:r>
    </w:p>
    <w:p w14:paraId="5D4838A6" w14:textId="5A1D4AB9" w:rsidR="002653D7" w:rsidRDefault="002653D7" w:rsidP="00131B81">
      <w:pPr>
        <w:pStyle w:val="Default"/>
        <w:tabs>
          <w:tab w:val="left" w:pos="8505"/>
          <w:tab w:val="left" w:pos="9356"/>
        </w:tabs>
        <w:ind w:right="4"/>
        <w:jc w:val="both"/>
        <w:rPr>
          <w:rFonts w:ascii="Republika" w:hAnsi="Republika"/>
          <w:sz w:val="22"/>
          <w:szCs w:val="22"/>
        </w:rPr>
      </w:pPr>
    </w:p>
    <w:p w14:paraId="025A4D1E" w14:textId="12DFA7CA" w:rsidR="00210EB9" w:rsidRDefault="00210EB9" w:rsidP="00131B81">
      <w:pPr>
        <w:pStyle w:val="Default"/>
        <w:tabs>
          <w:tab w:val="left" w:pos="8505"/>
          <w:tab w:val="left" w:pos="9356"/>
        </w:tabs>
        <w:ind w:right="4"/>
        <w:jc w:val="both"/>
        <w:rPr>
          <w:rFonts w:ascii="Republika" w:hAnsi="Republika"/>
          <w:sz w:val="22"/>
          <w:szCs w:val="22"/>
        </w:rPr>
      </w:pPr>
    </w:p>
    <w:p w14:paraId="308CA691" w14:textId="6E68F884" w:rsidR="00210EB9" w:rsidRDefault="00210EB9" w:rsidP="00210EB9">
      <w:pPr>
        <w:pStyle w:val="Naslov3"/>
        <w:rPr>
          <w:rFonts w:ascii="Republika" w:hAnsi="Republika"/>
          <w:b/>
          <w:sz w:val="24"/>
          <w:szCs w:val="24"/>
        </w:rPr>
      </w:pPr>
      <w:bookmarkStart w:id="18" w:name="_Toc66427112"/>
      <w:r w:rsidRPr="00210EB9">
        <w:rPr>
          <w:rFonts w:ascii="Republika" w:hAnsi="Republika"/>
          <w:b/>
          <w:sz w:val="24"/>
          <w:szCs w:val="24"/>
        </w:rPr>
        <w:t>Smernice nove trgovinske politike EU</w:t>
      </w:r>
      <w:bookmarkEnd w:id="18"/>
    </w:p>
    <w:p w14:paraId="4C12D6A4" w14:textId="77777777" w:rsidR="00210EB9" w:rsidRPr="00210EB9" w:rsidRDefault="00210EB9" w:rsidP="00210EB9">
      <w:pPr>
        <w:rPr>
          <w:lang w:val="sl-SI"/>
        </w:rPr>
      </w:pPr>
    </w:p>
    <w:p w14:paraId="0FD843BC" w14:textId="3F56B1B5" w:rsidR="00210EB9" w:rsidRDefault="00E23D0D" w:rsidP="00164FE4">
      <w:pPr>
        <w:pStyle w:val="Default"/>
        <w:tabs>
          <w:tab w:val="left" w:pos="8505"/>
          <w:tab w:val="left" w:pos="9356"/>
        </w:tabs>
        <w:ind w:right="4"/>
        <w:jc w:val="both"/>
        <w:rPr>
          <w:rFonts w:ascii="Republika" w:hAnsi="Republika" w:cs="Arial"/>
          <w:iCs/>
          <w:szCs w:val="22"/>
        </w:rPr>
      </w:pPr>
      <w:r w:rsidRPr="0022626E">
        <w:rPr>
          <w:rFonts w:ascii="Republika" w:hAnsi="Republika" w:cs="Arial"/>
          <w:sz w:val="22"/>
          <w:szCs w:val="22"/>
        </w:rPr>
        <w:t xml:space="preserve">Strateški dokument </w:t>
      </w:r>
      <w:r w:rsidR="005F4BBF">
        <w:rPr>
          <w:rFonts w:ascii="Republika" w:hAnsi="Republika" w:cs="Arial"/>
          <w:sz w:val="22"/>
          <w:szCs w:val="22"/>
        </w:rPr>
        <w:t>»</w:t>
      </w:r>
      <w:r w:rsidRPr="0022626E">
        <w:rPr>
          <w:rFonts w:ascii="Republika" w:hAnsi="Republika" w:cs="Arial"/>
          <w:sz w:val="22"/>
          <w:szCs w:val="22"/>
        </w:rPr>
        <w:t>Pregled trgovinske politike – odprta, trajnostna in odločna trgovinska politika</w:t>
      </w:r>
      <w:r w:rsidR="005F4BBF">
        <w:rPr>
          <w:rFonts w:ascii="Republika" w:hAnsi="Republika" w:cs="Arial"/>
          <w:sz w:val="22"/>
          <w:szCs w:val="22"/>
        </w:rPr>
        <w:t>«</w:t>
      </w:r>
      <w:r w:rsidRPr="0022626E">
        <w:rPr>
          <w:rFonts w:ascii="Republika" w:hAnsi="Republika" w:cs="Arial"/>
          <w:sz w:val="22"/>
          <w:szCs w:val="22"/>
        </w:rPr>
        <w:t xml:space="preserve"> </w:t>
      </w:r>
      <w:r w:rsidRPr="0022626E">
        <w:rPr>
          <w:rStyle w:val="Sprotnaopomba-sklic"/>
          <w:rFonts w:ascii="Republika" w:eastAsiaTheme="minorHAnsi" w:hAnsi="Republika"/>
          <w:sz w:val="22"/>
          <w:szCs w:val="22"/>
        </w:rPr>
        <w:footnoteReference w:id="23"/>
      </w:r>
      <w:r w:rsidRPr="0022626E">
        <w:rPr>
          <w:rFonts w:ascii="Republika" w:hAnsi="Republika" w:cs="Arial"/>
          <w:sz w:val="22"/>
          <w:szCs w:val="22"/>
        </w:rPr>
        <w:t xml:space="preserve"> je začrtal strateške usmeritve skupne trgovinske politike EU za obdobje petih let. </w:t>
      </w:r>
      <w:r w:rsidRPr="0022626E">
        <w:rPr>
          <w:rFonts w:ascii="Republika" w:hAnsi="Republika" w:cs="Arial"/>
          <w:iCs/>
          <w:sz w:val="22"/>
          <w:szCs w:val="22"/>
        </w:rPr>
        <w:t xml:space="preserve">Oblikovanje nove trgovinske strategije je posledica novih zunanjih in notranjih izzivov, kot so </w:t>
      </w:r>
      <w:r w:rsidRPr="00801D66">
        <w:rPr>
          <w:rFonts w:ascii="Republika" w:hAnsi="Republika" w:cs="Arial"/>
          <w:iCs/>
          <w:sz w:val="22"/>
          <w:szCs w:val="22"/>
        </w:rPr>
        <w:t xml:space="preserve">rastoči unilateralizem, </w:t>
      </w:r>
      <w:r w:rsidRPr="00801D66">
        <w:rPr>
          <w:rFonts w:ascii="Republika" w:hAnsi="Republika" w:cs="Arial"/>
          <w:iCs/>
          <w:sz w:val="22"/>
          <w:szCs w:val="22"/>
        </w:rPr>
        <w:lastRenderedPageBreak/>
        <w:t>vzpon Kitajske, podnebne spremembe, ok</w:t>
      </w:r>
      <w:r w:rsidR="00C91809" w:rsidRPr="00801D66">
        <w:rPr>
          <w:rFonts w:ascii="Republika" w:hAnsi="Republika" w:cs="Arial"/>
          <w:iCs/>
          <w:sz w:val="22"/>
          <w:szCs w:val="22"/>
        </w:rPr>
        <w:t xml:space="preserve">revanje po pandemiji </w:t>
      </w:r>
      <w:r w:rsidR="00FA6D5C" w:rsidRPr="00801D66">
        <w:rPr>
          <w:rFonts w:ascii="Republika" w:hAnsi="Republika" w:cs="Arial"/>
          <w:iCs/>
          <w:sz w:val="22"/>
          <w:szCs w:val="22"/>
        </w:rPr>
        <w:t>covid</w:t>
      </w:r>
      <w:r w:rsidR="00FA6D5C">
        <w:rPr>
          <w:rFonts w:ascii="Republika" w:hAnsi="Republika" w:cs="Arial"/>
          <w:iCs/>
          <w:sz w:val="22"/>
          <w:szCs w:val="22"/>
        </w:rPr>
        <w:t>a</w:t>
      </w:r>
      <w:r w:rsidR="00C91809" w:rsidRPr="00801D66">
        <w:rPr>
          <w:rFonts w:ascii="Republika" w:hAnsi="Republika" w:cs="Arial"/>
          <w:iCs/>
          <w:sz w:val="22"/>
          <w:szCs w:val="22"/>
        </w:rPr>
        <w:t xml:space="preserve">-19, </w:t>
      </w:r>
      <w:r w:rsidRPr="00801D66">
        <w:rPr>
          <w:rFonts w:ascii="Republika" w:hAnsi="Republika" w:cs="Arial"/>
          <w:iCs/>
          <w:sz w:val="22"/>
          <w:szCs w:val="22"/>
        </w:rPr>
        <w:t>zlasti pa novega, bolj trajnostnega modela rasti, določenega v Evropskem zelenem dogovoru in Evropski</w:t>
      </w:r>
      <w:r w:rsidRPr="0022626E">
        <w:rPr>
          <w:rFonts w:ascii="Republika" w:hAnsi="Republika" w:cs="Arial"/>
          <w:iCs/>
          <w:sz w:val="22"/>
          <w:szCs w:val="22"/>
        </w:rPr>
        <w:t xml:space="preserve"> digitalni strategiji. Trgovinska politika za močnejšo EU temelji na </w:t>
      </w:r>
      <w:r w:rsidRPr="0022626E">
        <w:rPr>
          <w:rFonts w:ascii="Republika" w:hAnsi="Republika" w:cs="Arial"/>
          <w:b/>
          <w:iCs/>
          <w:sz w:val="22"/>
          <w:szCs w:val="22"/>
        </w:rPr>
        <w:t>konceptu odprte strateške avtonomije</w:t>
      </w:r>
      <w:r w:rsidRPr="0022626E">
        <w:rPr>
          <w:rFonts w:ascii="Republika" w:hAnsi="Republika" w:cs="Arial"/>
          <w:iCs/>
          <w:sz w:val="22"/>
          <w:szCs w:val="22"/>
        </w:rPr>
        <w:t xml:space="preserve"> </w:t>
      </w:r>
      <w:r w:rsidR="006072D2">
        <w:rPr>
          <w:rFonts w:ascii="Republika" w:hAnsi="Republika" w:cs="Arial"/>
          <w:iCs/>
          <w:sz w:val="22"/>
          <w:szCs w:val="22"/>
        </w:rPr>
        <w:t>in</w:t>
      </w:r>
      <w:r w:rsidR="006072D2" w:rsidRPr="0022626E">
        <w:rPr>
          <w:rFonts w:ascii="Republika" w:hAnsi="Republika" w:cs="Arial"/>
          <w:iCs/>
          <w:sz w:val="22"/>
          <w:szCs w:val="22"/>
        </w:rPr>
        <w:t xml:space="preserve"> </w:t>
      </w:r>
      <w:r w:rsidRPr="0022626E">
        <w:rPr>
          <w:rFonts w:ascii="Republika" w:hAnsi="Republika" w:cs="Arial"/>
          <w:iCs/>
          <w:sz w:val="22"/>
          <w:szCs w:val="22"/>
        </w:rPr>
        <w:t>na zavezanosti k odprti, a pravični trgovini z dobro delujočimi, razno</w:t>
      </w:r>
      <w:r w:rsidR="002D551F">
        <w:rPr>
          <w:rFonts w:ascii="Republika" w:hAnsi="Republika" w:cs="Arial"/>
          <w:iCs/>
          <w:sz w:val="22"/>
          <w:szCs w:val="22"/>
        </w:rPr>
        <w:t>vrstn</w:t>
      </w:r>
      <w:r w:rsidRPr="0022626E">
        <w:rPr>
          <w:rFonts w:ascii="Republika" w:hAnsi="Republika" w:cs="Arial"/>
          <w:iCs/>
          <w:sz w:val="22"/>
          <w:szCs w:val="22"/>
        </w:rPr>
        <w:t xml:space="preserve">imi in trajnostnimi globalnimi vrednostnimi verigami. </w:t>
      </w:r>
    </w:p>
    <w:p w14:paraId="66796318" w14:textId="77777777" w:rsidR="00210EB9" w:rsidRPr="00893527" w:rsidRDefault="00210EB9" w:rsidP="00E23D0D">
      <w:pPr>
        <w:spacing w:before="20" w:after="20" w:line="260" w:lineRule="exact"/>
        <w:rPr>
          <w:rFonts w:ascii="Republika" w:hAnsi="Republika" w:cs="Arial"/>
          <w:iCs/>
          <w:szCs w:val="22"/>
          <w:lang w:val="sl-SI"/>
        </w:rPr>
      </w:pPr>
    </w:p>
    <w:p w14:paraId="6282872F" w14:textId="6CBDC77D" w:rsidR="00E23D0D" w:rsidRPr="00893527" w:rsidRDefault="00E23D0D" w:rsidP="00E23D0D">
      <w:pPr>
        <w:spacing w:before="20" w:after="20" w:line="260" w:lineRule="exact"/>
        <w:rPr>
          <w:rFonts w:ascii="Republika" w:hAnsi="Republika" w:cs="Arial"/>
          <w:iCs/>
          <w:szCs w:val="22"/>
          <w:lang w:val="sl-SI"/>
        </w:rPr>
      </w:pPr>
      <w:r w:rsidRPr="00893527">
        <w:rPr>
          <w:rFonts w:ascii="Republika" w:hAnsi="Republika" w:cs="Arial"/>
          <w:iCs/>
          <w:szCs w:val="22"/>
          <w:lang w:val="sl-SI"/>
        </w:rPr>
        <w:t xml:space="preserve">Dokument izpostavlja </w:t>
      </w:r>
      <w:r w:rsidRPr="00893527">
        <w:rPr>
          <w:rFonts w:ascii="Republika" w:hAnsi="Republika" w:cs="Arial"/>
          <w:b/>
          <w:iCs/>
          <w:szCs w:val="22"/>
          <w:lang w:val="sl-SI"/>
        </w:rPr>
        <w:t xml:space="preserve">tri temeljne srednjeročne cilje </w:t>
      </w:r>
      <w:r w:rsidRPr="00893527">
        <w:rPr>
          <w:rFonts w:ascii="Republika" w:hAnsi="Republika" w:cs="Arial"/>
          <w:iCs/>
          <w:szCs w:val="22"/>
          <w:lang w:val="sl-SI"/>
        </w:rPr>
        <w:t xml:space="preserve">skupne trgovinske politike: </w:t>
      </w:r>
    </w:p>
    <w:p w14:paraId="4488F070" w14:textId="517D4834"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1. okrevanj</w:t>
      </w:r>
      <w:r w:rsidR="00141458" w:rsidRPr="00893527">
        <w:rPr>
          <w:rFonts w:ascii="Republika" w:hAnsi="Republika" w:cs="Arial"/>
          <w:iCs/>
          <w:szCs w:val="22"/>
          <w:lang w:val="de-DE"/>
        </w:rPr>
        <w:t>e</w:t>
      </w:r>
      <w:r w:rsidRPr="00893527">
        <w:rPr>
          <w:rFonts w:ascii="Republika" w:hAnsi="Republika" w:cs="Arial"/>
          <w:iCs/>
          <w:szCs w:val="22"/>
          <w:lang w:val="de-DE"/>
        </w:rPr>
        <w:t xml:space="preserve"> in temeljit</w:t>
      </w:r>
      <w:r w:rsidR="00141458" w:rsidRPr="00893527">
        <w:rPr>
          <w:rFonts w:ascii="Republika" w:hAnsi="Republika" w:cs="Arial"/>
          <w:iCs/>
          <w:szCs w:val="22"/>
          <w:lang w:val="de-DE"/>
        </w:rPr>
        <w:t>a</w:t>
      </w:r>
      <w:r w:rsidRPr="00893527">
        <w:rPr>
          <w:rFonts w:ascii="Republika" w:hAnsi="Republika" w:cs="Arial"/>
          <w:iCs/>
          <w:szCs w:val="22"/>
          <w:lang w:val="de-DE"/>
        </w:rPr>
        <w:t xml:space="preserve"> preobrazb</w:t>
      </w:r>
      <w:r w:rsidR="00141458" w:rsidRPr="00893527">
        <w:rPr>
          <w:rFonts w:ascii="Republika" w:hAnsi="Republika" w:cs="Arial"/>
          <w:iCs/>
          <w:szCs w:val="22"/>
          <w:lang w:val="de-DE"/>
        </w:rPr>
        <w:t>a</w:t>
      </w:r>
      <w:r w:rsidRPr="00893527">
        <w:rPr>
          <w:rFonts w:ascii="Republika" w:hAnsi="Republika" w:cs="Arial"/>
          <w:iCs/>
          <w:szCs w:val="22"/>
          <w:lang w:val="de-DE"/>
        </w:rPr>
        <w:t xml:space="preserve"> gospodarstva EU v skladu z njenimi zelenimi in digitalnimi cilji,</w:t>
      </w:r>
    </w:p>
    <w:p w14:paraId="547CD4C6" w14:textId="35D0FF58"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2. oblikovanje globalnih pravil za bolj trajnostno in pravičnejšo globalizacijo,</w:t>
      </w:r>
    </w:p>
    <w:p w14:paraId="53FB92D6" w14:textId="711F4991" w:rsidR="00E23D0D" w:rsidRPr="00893527" w:rsidRDefault="00E23D0D" w:rsidP="00C91809">
      <w:pPr>
        <w:spacing w:before="20" w:after="20" w:line="260" w:lineRule="exact"/>
        <w:rPr>
          <w:rFonts w:ascii="Republika" w:hAnsi="Republika" w:cs="Arial"/>
          <w:iCs/>
          <w:szCs w:val="22"/>
          <w:lang w:val="de-DE"/>
        </w:rPr>
      </w:pPr>
      <w:r w:rsidRPr="00893527">
        <w:rPr>
          <w:rFonts w:ascii="Republika" w:hAnsi="Republika" w:cs="Arial"/>
          <w:iCs/>
          <w:szCs w:val="22"/>
          <w:lang w:val="de-DE"/>
        </w:rPr>
        <w:t>3. povečanje zmogljivosti EU za uveljavljanje svojih interesov in pravic, po potrebi tudi avtonomno (z enostranskim ukrepom).</w:t>
      </w:r>
    </w:p>
    <w:p w14:paraId="753CEC96" w14:textId="014046EE" w:rsidR="00E23D0D" w:rsidRPr="00893527" w:rsidRDefault="00E23D0D" w:rsidP="00E23D0D">
      <w:pPr>
        <w:spacing w:before="20" w:after="20" w:line="260" w:lineRule="exact"/>
        <w:rPr>
          <w:rFonts w:ascii="Republika" w:hAnsi="Republika" w:cs="Arial"/>
          <w:iCs/>
          <w:szCs w:val="22"/>
          <w:lang w:val="de-DE"/>
        </w:rPr>
      </w:pPr>
    </w:p>
    <w:p w14:paraId="7937EE1E" w14:textId="61C5666A" w:rsidR="009465D9" w:rsidRPr="00893527" w:rsidRDefault="00E23D0D" w:rsidP="00E23D0D">
      <w:pPr>
        <w:spacing w:before="20" w:after="20" w:line="260" w:lineRule="exact"/>
        <w:rPr>
          <w:rFonts w:ascii="Republika" w:hAnsi="Republika" w:cs="Arial"/>
          <w:iCs/>
          <w:szCs w:val="22"/>
          <w:lang w:val="de-DE"/>
        </w:rPr>
      </w:pPr>
      <w:r w:rsidRPr="00893527">
        <w:rPr>
          <w:rFonts w:ascii="Republika" w:hAnsi="Republika" w:cs="Arial"/>
          <w:iCs/>
          <w:szCs w:val="22"/>
          <w:lang w:val="de-DE"/>
        </w:rPr>
        <w:t xml:space="preserve">EK se bo za uresničitev teh srednjeročnih ciljev osredotočila na </w:t>
      </w:r>
      <w:r w:rsidRPr="00893527">
        <w:rPr>
          <w:rFonts w:ascii="Republika" w:hAnsi="Republika" w:cs="Arial"/>
          <w:b/>
          <w:iCs/>
          <w:szCs w:val="22"/>
          <w:lang w:val="de-DE"/>
        </w:rPr>
        <w:t>šest ključnih področij</w:t>
      </w:r>
      <w:r w:rsidRPr="00893527">
        <w:rPr>
          <w:rFonts w:ascii="Republika" w:hAnsi="Republika" w:cs="Arial"/>
          <w:iCs/>
          <w:szCs w:val="22"/>
          <w:lang w:val="de-DE"/>
        </w:rPr>
        <w:t>:</w:t>
      </w:r>
    </w:p>
    <w:p w14:paraId="09DFB5AE" w14:textId="10B5EFD1" w:rsidR="00A341D9" w:rsidRPr="00893527" w:rsidRDefault="00A341D9" w:rsidP="00E23D0D">
      <w:pPr>
        <w:spacing w:before="20" w:after="20" w:line="260" w:lineRule="exact"/>
        <w:rPr>
          <w:rFonts w:ascii="Republika" w:hAnsi="Republika" w:cs="Arial"/>
          <w:iCs/>
          <w:szCs w:val="22"/>
          <w:lang w:val="de-DE"/>
        </w:rPr>
      </w:pPr>
    </w:p>
    <w:p w14:paraId="706994FC" w14:textId="0A89D3F3" w:rsidR="00A341D9" w:rsidRPr="00893527" w:rsidRDefault="00A341D9" w:rsidP="00A341D9">
      <w:pPr>
        <w:pStyle w:val="Slika"/>
        <w:rPr>
          <w:rFonts w:eastAsia="Times New Roman" w:cs="Arial"/>
          <w:lang w:val="de-DE"/>
        </w:rPr>
      </w:pPr>
      <w:bookmarkStart w:id="19" w:name="_Toc66427180"/>
      <w:r w:rsidRPr="00893527">
        <w:rPr>
          <w:lang w:val="de-DE"/>
        </w:rPr>
        <w:t>Slika 1: Šest ključnih področij nove trgovinske politike EU</w:t>
      </w:r>
      <w:bookmarkEnd w:id="19"/>
    </w:p>
    <w:p w14:paraId="1A4996EC" w14:textId="35FCD929" w:rsidR="00E23D0D" w:rsidRPr="00893527" w:rsidRDefault="00796867" w:rsidP="00E23D0D">
      <w:pPr>
        <w:spacing w:before="20" w:after="20" w:line="260" w:lineRule="exact"/>
        <w:rPr>
          <w:rFonts w:ascii="Republika" w:hAnsi="Republika" w:cs="Arial"/>
          <w:iCs/>
          <w:szCs w:val="22"/>
          <w:lang w:val="de-DE"/>
        </w:rPr>
      </w:pPr>
      <w:r w:rsidRPr="00A341D9">
        <w:rPr>
          <w:rFonts w:cs="Arial"/>
          <w:iCs/>
          <w:noProof/>
          <w:sz w:val="16"/>
          <w:szCs w:val="16"/>
          <w:lang w:val="sl-SI" w:eastAsia="sl-SI"/>
        </w:rPr>
        <w:drawing>
          <wp:anchor distT="0" distB="0" distL="114300" distR="114300" simplePos="0" relativeHeight="251670528" behindDoc="0" locked="0" layoutInCell="1" allowOverlap="1" wp14:anchorId="6F9D898C" wp14:editId="37C9B8A1">
            <wp:simplePos x="0" y="0"/>
            <wp:positionH relativeFrom="margin">
              <wp:posOffset>-94615</wp:posOffset>
            </wp:positionH>
            <wp:positionV relativeFrom="margin">
              <wp:posOffset>2680970</wp:posOffset>
            </wp:positionV>
            <wp:extent cx="5027295" cy="2546350"/>
            <wp:effectExtent l="0" t="0" r="1905" b="6350"/>
            <wp:wrapSquare wrapText="bothSides"/>
            <wp:docPr id="12" name="Slika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eu TRG.jpg"/>
                    <pic:cNvPicPr/>
                  </pic:nvPicPr>
                  <pic:blipFill>
                    <a:blip r:embed="rId14">
                      <a:extLst>
                        <a:ext uri="{28A0092B-C50C-407E-A947-70E740481C1C}">
                          <a14:useLocalDpi xmlns:a14="http://schemas.microsoft.com/office/drawing/2010/main" val="0"/>
                        </a:ext>
                      </a:extLst>
                    </a:blip>
                    <a:stretch>
                      <a:fillRect/>
                    </a:stretch>
                  </pic:blipFill>
                  <pic:spPr>
                    <a:xfrm>
                      <a:off x="0" y="0"/>
                      <a:ext cx="5027295" cy="2546350"/>
                    </a:xfrm>
                    <a:prstGeom prst="rect">
                      <a:avLst/>
                    </a:prstGeom>
                  </pic:spPr>
                </pic:pic>
              </a:graphicData>
            </a:graphic>
            <wp14:sizeRelH relativeFrom="margin">
              <wp14:pctWidth>0</wp14:pctWidth>
            </wp14:sizeRelH>
            <wp14:sizeRelV relativeFrom="margin">
              <wp14:pctHeight>0</wp14:pctHeight>
            </wp14:sizeRelV>
          </wp:anchor>
        </w:drawing>
      </w:r>
    </w:p>
    <w:p w14:paraId="142F9FD9" w14:textId="6494CBDF" w:rsidR="00E23D0D" w:rsidRPr="00893527" w:rsidRDefault="00796867" w:rsidP="00E23D0D">
      <w:pPr>
        <w:spacing w:before="20" w:after="20" w:line="260" w:lineRule="exact"/>
        <w:rPr>
          <w:rFonts w:ascii="Republika" w:hAnsi="Republika" w:cs="Arial"/>
          <w:iCs/>
          <w:szCs w:val="22"/>
          <w:lang w:val="de-DE"/>
        </w:rPr>
      </w:pPr>
      <w:r w:rsidRPr="00164FE4">
        <w:rPr>
          <w:rFonts w:cs="Arial"/>
          <w:iCs/>
          <w:noProof/>
          <w:szCs w:val="22"/>
          <w:lang w:val="sl-SI" w:eastAsia="sl-SI"/>
        </w:rPr>
        <mc:AlternateContent>
          <mc:Choice Requires="wps">
            <w:drawing>
              <wp:anchor distT="45720" distB="45720" distL="114300" distR="114300" simplePos="0" relativeHeight="251671552" behindDoc="1" locked="0" layoutInCell="1" allowOverlap="1" wp14:anchorId="3949FE27" wp14:editId="50BCB81A">
                <wp:simplePos x="0" y="0"/>
                <wp:positionH relativeFrom="column">
                  <wp:posOffset>667385</wp:posOffset>
                </wp:positionH>
                <wp:positionV relativeFrom="paragraph">
                  <wp:posOffset>3810</wp:posOffset>
                </wp:positionV>
                <wp:extent cx="472440" cy="236220"/>
                <wp:effectExtent l="0" t="0" r="0" b="0"/>
                <wp:wrapTight wrapText="bothSides">
                  <wp:wrapPolygon edited="0">
                    <wp:start x="2613" y="0"/>
                    <wp:lineTo x="2613" y="19161"/>
                    <wp:lineTo x="18290" y="19161"/>
                    <wp:lineTo x="18290" y="0"/>
                    <wp:lineTo x="2613" y="0"/>
                  </wp:wrapPolygon>
                </wp:wrapTight>
                <wp:docPr id="7" name="Polje z besedilom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 cy="236220"/>
                        </a:xfrm>
                        <a:prstGeom prst="rect">
                          <a:avLst/>
                        </a:prstGeom>
                        <a:noFill/>
                        <a:ln w="9525">
                          <a:noFill/>
                          <a:miter lim="800000"/>
                          <a:headEnd/>
                          <a:tailEnd/>
                        </a:ln>
                      </wps:spPr>
                      <wps:txbx>
                        <w:txbxContent>
                          <w:p w14:paraId="0EB4F7E9" w14:textId="0001DB29" w:rsidR="00893527" w:rsidRPr="00DF0BC3" w:rsidRDefault="00893527">
                            <w:pPr>
                              <w:rPr>
                                <w:b/>
                                <w:color w:val="FFFFFF" w:themeColor="background1"/>
                                <w:sz w:val="14"/>
                                <w:szCs w:val="14"/>
                              </w:rPr>
                            </w:pPr>
                            <w:r w:rsidRPr="00DF0BC3">
                              <w:rPr>
                                <w:b/>
                                <w:color w:val="FFFFFF" w:themeColor="background1"/>
                                <w:sz w:val="14"/>
                                <w:szCs w:val="14"/>
                              </w:rPr>
                              <w:t>WTO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49FE27" id="_x0000_s1030" type="#_x0000_t202" style="position:absolute;left:0;text-align:left;margin-left:52.55pt;margin-top:.3pt;width:37.2pt;height:18.6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" filled="f" stroked="f">
                <v:textbox>
                  <w:txbxContent>
                    <w:p w14:paraId="0EB4F7E9" w14:textId="0001DB29" w:rsidR="00893527" w:rsidRPr="00DF0BC3" w:rsidRDefault="00893527">
                      <w:pPr>
                        <w:rPr>
                          <w:b/>
                          <w:color w:val="FFFFFF" w:themeColor="background1"/>
                          <w:sz w:val="14"/>
                          <w:szCs w:val="14"/>
                        </w:rPr>
                      </w:pPr>
                      <w:r w:rsidRPr="00DF0BC3">
                        <w:rPr>
                          <w:b/>
                          <w:color w:val="FFFFFF" w:themeColor="background1"/>
                          <w:sz w:val="14"/>
                          <w:szCs w:val="14"/>
                        </w:rPr>
                        <w:t>WTO</w:t>
                      </w:r>
                    </w:p>
                  </w:txbxContent>
                </v:textbox>
                <w10:wrap type="tight"/>
              </v:shape>
            </w:pict>
          </mc:Fallback>
        </mc:AlternateContent>
      </w:r>
    </w:p>
    <w:p w14:paraId="0213FF95" w14:textId="42CD8A2B" w:rsidR="00E23D0D" w:rsidRPr="00893527" w:rsidRDefault="00E23D0D" w:rsidP="00E23D0D">
      <w:pPr>
        <w:spacing w:before="20" w:after="20" w:line="260" w:lineRule="exact"/>
        <w:rPr>
          <w:rFonts w:ascii="Republika" w:hAnsi="Republika" w:cs="Arial"/>
          <w:iCs/>
          <w:szCs w:val="22"/>
          <w:lang w:val="de-DE"/>
        </w:rPr>
      </w:pPr>
    </w:p>
    <w:p w14:paraId="5440B000" w14:textId="3030B9BD" w:rsidR="00E23D0D" w:rsidRPr="00893527" w:rsidRDefault="00E23D0D" w:rsidP="00E23D0D">
      <w:pPr>
        <w:spacing w:before="20" w:after="20" w:line="260" w:lineRule="exact"/>
        <w:rPr>
          <w:rFonts w:ascii="Republika" w:hAnsi="Republika" w:cs="Arial"/>
          <w:iCs/>
          <w:szCs w:val="22"/>
          <w:lang w:val="de-DE"/>
        </w:rPr>
      </w:pPr>
    </w:p>
    <w:p w14:paraId="50ACC4AC" w14:textId="254BE448" w:rsidR="00E23D0D" w:rsidRPr="00893527" w:rsidRDefault="00E23D0D" w:rsidP="00E23D0D">
      <w:pPr>
        <w:spacing w:before="20" w:after="20" w:line="260" w:lineRule="exact"/>
        <w:rPr>
          <w:rFonts w:ascii="Republika" w:hAnsi="Republika" w:cs="Arial"/>
          <w:iCs/>
          <w:szCs w:val="22"/>
          <w:lang w:val="de-DE"/>
        </w:rPr>
      </w:pPr>
    </w:p>
    <w:p w14:paraId="0F01CEB5" w14:textId="5A2318AB" w:rsidR="00E23D0D" w:rsidRPr="00893527" w:rsidRDefault="00E23D0D" w:rsidP="00E23D0D">
      <w:pPr>
        <w:spacing w:before="20" w:after="20" w:line="260" w:lineRule="exact"/>
        <w:rPr>
          <w:rFonts w:ascii="Republika" w:hAnsi="Republika" w:cs="Arial"/>
          <w:iCs/>
          <w:szCs w:val="22"/>
          <w:lang w:val="de-DE"/>
        </w:rPr>
      </w:pPr>
    </w:p>
    <w:p w14:paraId="5363AF86" w14:textId="284922F3" w:rsidR="00E23D0D" w:rsidRPr="00893527" w:rsidRDefault="00E23D0D" w:rsidP="00E23D0D">
      <w:pPr>
        <w:spacing w:before="20" w:after="20" w:line="260" w:lineRule="exact"/>
        <w:rPr>
          <w:rFonts w:ascii="Republika" w:hAnsi="Republika" w:cs="Arial"/>
          <w:iCs/>
          <w:szCs w:val="22"/>
          <w:lang w:val="de-DE"/>
        </w:rPr>
      </w:pPr>
    </w:p>
    <w:p w14:paraId="3251833E" w14:textId="72AF6C90" w:rsidR="00E23D0D" w:rsidRPr="00893527" w:rsidRDefault="00E23D0D" w:rsidP="00E23D0D">
      <w:pPr>
        <w:spacing w:before="20" w:after="20" w:line="260" w:lineRule="exact"/>
        <w:rPr>
          <w:rFonts w:ascii="Republika" w:hAnsi="Republika" w:cs="Arial"/>
          <w:iCs/>
          <w:szCs w:val="22"/>
          <w:lang w:val="de-DE"/>
        </w:rPr>
      </w:pPr>
    </w:p>
    <w:p w14:paraId="7C24BA03" w14:textId="78152E48" w:rsidR="00E23D0D" w:rsidRPr="00893527" w:rsidRDefault="00E23D0D" w:rsidP="00E23D0D">
      <w:pPr>
        <w:spacing w:before="20" w:after="20" w:line="260" w:lineRule="exact"/>
        <w:rPr>
          <w:rFonts w:ascii="Republika" w:hAnsi="Republika" w:cs="Arial"/>
          <w:iCs/>
          <w:szCs w:val="22"/>
          <w:lang w:val="de-DE"/>
        </w:rPr>
      </w:pPr>
    </w:p>
    <w:p w14:paraId="2800F2C9" w14:textId="378B8C3D" w:rsidR="00E23D0D" w:rsidRPr="00893527" w:rsidRDefault="00E23D0D" w:rsidP="00E23D0D">
      <w:pPr>
        <w:spacing w:before="20" w:after="20" w:line="260" w:lineRule="exact"/>
        <w:rPr>
          <w:rFonts w:ascii="Republika" w:hAnsi="Republika" w:cs="Arial"/>
          <w:iCs/>
          <w:szCs w:val="22"/>
          <w:lang w:val="de-DE"/>
        </w:rPr>
      </w:pPr>
    </w:p>
    <w:p w14:paraId="476EDFDC" w14:textId="77777777" w:rsidR="00E23D0D" w:rsidRPr="00893527" w:rsidRDefault="00E23D0D" w:rsidP="00E23D0D">
      <w:pPr>
        <w:spacing w:before="20" w:after="20" w:line="260" w:lineRule="exact"/>
        <w:rPr>
          <w:rFonts w:ascii="Republika" w:hAnsi="Republika" w:cs="Arial"/>
          <w:iCs/>
          <w:szCs w:val="22"/>
          <w:lang w:val="de-DE"/>
        </w:rPr>
      </w:pPr>
    </w:p>
    <w:p w14:paraId="038EE8C5" w14:textId="77777777" w:rsidR="00E23D0D" w:rsidRPr="00893527" w:rsidRDefault="00E23D0D" w:rsidP="00E23D0D">
      <w:pPr>
        <w:spacing w:before="20" w:after="20" w:line="260" w:lineRule="exact"/>
        <w:rPr>
          <w:rFonts w:ascii="Republika" w:hAnsi="Republika" w:cs="Arial"/>
          <w:iCs/>
          <w:szCs w:val="22"/>
          <w:lang w:val="de-DE"/>
        </w:rPr>
      </w:pPr>
    </w:p>
    <w:p w14:paraId="1C848BFC" w14:textId="77777777" w:rsidR="00E23D0D" w:rsidRPr="00893527" w:rsidRDefault="00E23D0D" w:rsidP="00E23D0D">
      <w:pPr>
        <w:spacing w:before="20" w:after="20" w:line="260" w:lineRule="exact"/>
        <w:rPr>
          <w:rFonts w:ascii="Republika" w:hAnsi="Republika" w:cs="Arial"/>
          <w:iCs/>
          <w:szCs w:val="22"/>
          <w:lang w:val="de-DE"/>
        </w:rPr>
      </w:pPr>
    </w:p>
    <w:p w14:paraId="31FAB4BC" w14:textId="77777777" w:rsidR="004314BC" w:rsidRPr="00893527" w:rsidRDefault="004314BC" w:rsidP="00E23D0D">
      <w:pPr>
        <w:spacing w:before="20" w:after="20" w:line="260" w:lineRule="exact"/>
        <w:rPr>
          <w:rFonts w:ascii="Republika" w:hAnsi="Republika" w:cs="Arial"/>
          <w:iCs/>
          <w:szCs w:val="22"/>
          <w:lang w:val="de-DE"/>
        </w:rPr>
      </w:pPr>
    </w:p>
    <w:p w14:paraId="1AB326A9" w14:textId="77777777" w:rsidR="00AA6A33" w:rsidRPr="00893527" w:rsidRDefault="00AA6A33" w:rsidP="00E23D0D">
      <w:pPr>
        <w:spacing w:before="20" w:after="20" w:line="260" w:lineRule="exact"/>
        <w:rPr>
          <w:rFonts w:ascii="Republika" w:hAnsi="Republika" w:cs="Arial"/>
          <w:i/>
          <w:iCs/>
          <w:sz w:val="16"/>
          <w:szCs w:val="16"/>
          <w:lang w:val="de-DE"/>
        </w:rPr>
      </w:pPr>
    </w:p>
    <w:p w14:paraId="0199B3ED" w14:textId="4CD17646" w:rsidR="00813DE5" w:rsidRPr="00813DE5" w:rsidRDefault="00813DE5" w:rsidP="00E23D0D">
      <w:pPr>
        <w:spacing w:before="20" w:after="20" w:line="260" w:lineRule="exact"/>
        <w:rPr>
          <w:rFonts w:ascii="Republika" w:hAnsi="Republika" w:cs="Arial"/>
          <w:i/>
          <w:iCs/>
          <w:sz w:val="16"/>
          <w:szCs w:val="16"/>
        </w:rPr>
      </w:pPr>
      <w:r w:rsidRPr="00813DE5">
        <w:rPr>
          <w:rFonts w:ascii="Republika" w:hAnsi="Republika" w:cs="Arial"/>
          <w:i/>
          <w:iCs/>
          <w:sz w:val="16"/>
          <w:szCs w:val="16"/>
        </w:rPr>
        <w:t xml:space="preserve">Vir: </w:t>
      </w:r>
      <w:r w:rsidRPr="00813DE5">
        <w:rPr>
          <w:rFonts w:ascii="Republika" w:hAnsi="Republika" w:cs="Arial"/>
          <w:i/>
          <w:sz w:val="16"/>
          <w:szCs w:val="16"/>
        </w:rPr>
        <w:t>Svet Evropske unije (2021)</w:t>
      </w:r>
    </w:p>
    <w:p w14:paraId="6F80618B" w14:textId="77777777" w:rsidR="00E23D0D" w:rsidRPr="0022626E" w:rsidRDefault="00E23D0D" w:rsidP="00E23D0D">
      <w:pPr>
        <w:spacing w:before="20" w:after="20" w:line="260" w:lineRule="exact"/>
        <w:rPr>
          <w:rFonts w:ascii="Republika" w:hAnsi="Republika" w:cs="Arial"/>
          <w:iCs/>
          <w:szCs w:val="22"/>
        </w:rPr>
      </w:pPr>
    </w:p>
    <w:p w14:paraId="3C6A5EA0" w14:textId="3E3A3240" w:rsidR="00E23D0D" w:rsidRDefault="00E23D0D" w:rsidP="00F90B87">
      <w:pPr>
        <w:numPr>
          <w:ilvl w:val="0"/>
          <w:numId w:val="21"/>
        </w:numPr>
        <w:spacing w:before="20" w:after="20" w:line="260" w:lineRule="exact"/>
        <w:rPr>
          <w:rFonts w:ascii="Republika" w:hAnsi="Republika" w:cs="Arial"/>
          <w:b/>
          <w:iCs/>
          <w:szCs w:val="22"/>
        </w:rPr>
      </w:pPr>
      <w:r w:rsidRPr="0022626E">
        <w:rPr>
          <w:rFonts w:ascii="Republika" w:hAnsi="Republika" w:cs="Arial"/>
          <w:b/>
          <w:iCs/>
          <w:szCs w:val="22"/>
        </w:rPr>
        <w:t>Reforma WTO</w:t>
      </w:r>
    </w:p>
    <w:p w14:paraId="59A6934C" w14:textId="77777777" w:rsidR="006A4304" w:rsidRPr="0022626E" w:rsidRDefault="006A4304" w:rsidP="006A4304">
      <w:pPr>
        <w:spacing w:before="20" w:after="20" w:line="260" w:lineRule="exact"/>
        <w:ind w:left="1080"/>
        <w:rPr>
          <w:rFonts w:ascii="Republika" w:hAnsi="Republika" w:cs="Arial"/>
          <w:b/>
          <w:iCs/>
          <w:szCs w:val="22"/>
        </w:rPr>
      </w:pPr>
    </w:p>
    <w:p w14:paraId="074CF03A" w14:textId="07DF5F68" w:rsidR="00E23D0D" w:rsidRPr="00C91809" w:rsidRDefault="00E23D0D" w:rsidP="00C91809">
      <w:pPr>
        <w:spacing w:after="120"/>
        <w:rPr>
          <w:rFonts w:ascii="Republika" w:hAnsi="Republika" w:cs="Arial"/>
          <w:noProof/>
          <w:szCs w:val="22"/>
        </w:rPr>
      </w:pPr>
      <w:r w:rsidRPr="0022626E">
        <w:rPr>
          <w:rFonts w:ascii="Republika" w:hAnsi="Republika" w:cs="Arial"/>
          <w:iCs/>
          <w:szCs w:val="22"/>
        </w:rPr>
        <w:t>Učinkovit, multilateralni sistem</w:t>
      </w:r>
      <w:r w:rsidR="00C830A9">
        <w:rPr>
          <w:rFonts w:ascii="Republika" w:hAnsi="Republika" w:cs="Arial"/>
          <w:iCs/>
          <w:szCs w:val="22"/>
        </w:rPr>
        <w:t>, ki</w:t>
      </w:r>
      <w:r w:rsidRPr="0022626E">
        <w:rPr>
          <w:rFonts w:ascii="Republika" w:hAnsi="Republika" w:cs="Arial"/>
          <w:iCs/>
          <w:szCs w:val="22"/>
        </w:rPr>
        <w:t xml:space="preserve"> </w:t>
      </w:r>
      <w:r w:rsidR="00C830A9" w:rsidRPr="0022626E">
        <w:rPr>
          <w:rFonts w:ascii="Republika" w:hAnsi="Republika" w:cs="Arial"/>
          <w:iCs/>
          <w:szCs w:val="22"/>
        </w:rPr>
        <w:t>temelj</w:t>
      </w:r>
      <w:r w:rsidR="00C830A9">
        <w:rPr>
          <w:rFonts w:ascii="Republika" w:hAnsi="Republika" w:cs="Arial"/>
          <w:iCs/>
          <w:szCs w:val="22"/>
        </w:rPr>
        <w:t>i</w:t>
      </w:r>
      <w:r w:rsidR="00C830A9" w:rsidRPr="0022626E">
        <w:rPr>
          <w:rFonts w:ascii="Republika" w:hAnsi="Republika" w:cs="Arial"/>
          <w:iCs/>
          <w:szCs w:val="22"/>
        </w:rPr>
        <w:t xml:space="preserve"> na pravilih</w:t>
      </w:r>
      <w:r w:rsidR="00C830A9">
        <w:rPr>
          <w:rFonts w:ascii="Republika" w:hAnsi="Republika" w:cs="Arial"/>
          <w:iCs/>
          <w:szCs w:val="22"/>
        </w:rPr>
        <w:t>,</w:t>
      </w:r>
      <w:r w:rsidR="00C830A9" w:rsidRPr="0022626E">
        <w:rPr>
          <w:rFonts w:ascii="Republika" w:hAnsi="Republika" w:cs="Arial"/>
          <w:iCs/>
          <w:szCs w:val="22"/>
        </w:rPr>
        <w:t xml:space="preserve"> </w:t>
      </w:r>
      <w:r w:rsidRPr="0022626E">
        <w:rPr>
          <w:rFonts w:ascii="Republika" w:hAnsi="Republika" w:cs="Arial"/>
          <w:iCs/>
          <w:szCs w:val="22"/>
        </w:rPr>
        <w:t xml:space="preserve">je ključen geopolitičen interes EU, saj zagotavlja stabilnost </w:t>
      </w:r>
      <w:r w:rsidR="009204D5">
        <w:rPr>
          <w:rFonts w:ascii="Republika" w:hAnsi="Republika" w:cs="Arial"/>
          <w:iCs/>
          <w:szCs w:val="22"/>
        </w:rPr>
        <w:t>gospodarskega</w:t>
      </w:r>
      <w:r w:rsidR="009204D5" w:rsidRPr="0022626E">
        <w:rPr>
          <w:rFonts w:ascii="Republika" w:hAnsi="Republika" w:cs="Arial"/>
          <w:iCs/>
          <w:szCs w:val="22"/>
        </w:rPr>
        <w:t xml:space="preserve"> </w:t>
      </w:r>
      <w:r w:rsidRPr="0022626E">
        <w:rPr>
          <w:rFonts w:ascii="Republika" w:hAnsi="Republika" w:cs="Arial"/>
          <w:iCs/>
          <w:szCs w:val="22"/>
        </w:rPr>
        <w:t>sodelovanja, pa tudi varnost in stabilnost</w:t>
      </w:r>
      <w:r w:rsidR="006B1647">
        <w:rPr>
          <w:rFonts w:ascii="Republika" w:hAnsi="Republika" w:cs="Arial"/>
          <w:iCs/>
          <w:szCs w:val="22"/>
        </w:rPr>
        <w:t>,</w:t>
      </w:r>
      <w:r w:rsidRPr="0022626E">
        <w:rPr>
          <w:rFonts w:ascii="Republika" w:hAnsi="Republika" w:cs="Arial"/>
          <w:iCs/>
          <w:szCs w:val="22"/>
        </w:rPr>
        <w:t xml:space="preserve"> ki j</w:t>
      </w:r>
      <w:r w:rsidR="009204D5">
        <w:rPr>
          <w:rFonts w:ascii="Republika" w:hAnsi="Republika" w:cs="Arial"/>
          <w:iCs/>
          <w:szCs w:val="22"/>
        </w:rPr>
        <w:t>u</w:t>
      </w:r>
      <w:r w:rsidRPr="0022626E">
        <w:rPr>
          <w:rFonts w:ascii="Republika" w:hAnsi="Republika" w:cs="Arial"/>
          <w:iCs/>
          <w:szCs w:val="22"/>
        </w:rPr>
        <w:t xml:space="preserve"> imamo za samoumevn</w:t>
      </w:r>
      <w:r w:rsidR="009204D5">
        <w:rPr>
          <w:rFonts w:ascii="Republika" w:hAnsi="Republika" w:cs="Arial"/>
          <w:iCs/>
          <w:szCs w:val="22"/>
        </w:rPr>
        <w:t>i</w:t>
      </w:r>
      <w:r w:rsidRPr="0022626E">
        <w:rPr>
          <w:rFonts w:ascii="Republika" w:hAnsi="Republika" w:cs="Arial"/>
          <w:iCs/>
          <w:szCs w:val="22"/>
        </w:rPr>
        <w:t xml:space="preserve">. </w:t>
      </w:r>
      <w:r w:rsidRPr="0022626E">
        <w:rPr>
          <w:rFonts w:ascii="Republika" w:hAnsi="Republika" w:cs="Arial"/>
          <w:noProof/>
          <w:szCs w:val="22"/>
        </w:rPr>
        <w:t>Posodobitev pravil in izboljšanje delovanja WTO sta ključnega pomena pri odpravljanju izkrivljanja konkurence in zagotavljanju dogovorjenega okvira za di</w:t>
      </w:r>
      <w:r w:rsidR="00C91809">
        <w:rPr>
          <w:rFonts w:ascii="Republika" w:hAnsi="Republika" w:cs="Arial"/>
          <w:noProof/>
          <w:szCs w:val="22"/>
        </w:rPr>
        <w:t xml:space="preserve">gitalno in trajnostno trgovino. </w:t>
      </w:r>
      <w:r w:rsidRPr="0026720D">
        <w:rPr>
          <w:rFonts w:ascii="Republika" w:hAnsi="Republika" w:cs="Arial"/>
          <w:iCs/>
          <w:szCs w:val="22"/>
        </w:rPr>
        <w:t xml:space="preserve">Ukrepi </w:t>
      </w:r>
      <w:r w:rsidRPr="0022626E">
        <w:rPr>
          <w:rFonts w:ascii="Republika" w:hAnsi="Republika" w:cs="Arial"/>
          <w:iCs/>
          <w:szCs w:val="22"/>
        </w:rPr>
        <w:t>bodo usmerjeni v:</w:t>
      </w:r>
    </w:p>
    <w:p w14:paraId="2DA88DBB" w14:textId="1D843B39" w:rsidR="00E23D0D" w:rsidRPr="00C91809"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sprejetje prvega sklopa reform WTO, ki bodo usmerjene v povečanje prispevka WTO k trajnostnemu razvoju in v krepitev pravil za preprečitev izkrivljanja konkurence zaradi poseganja države;</w:t>
      </w:r>
    </w:p>
    <w:p w14:paraId="3651FC4D" w14:textId="26283FC7" w:rsidR="00E23D0D" w:rsidRDefault="00E23D0D" w:rsidP="00F90B87">
      <w:pPr>
        <w:pStyle w:val="Odstavekseznama"/>
        <w:numPr>
          <w:ilvl w:val="0"/>
          <w:numId w:val="22"/>
        </w:numPr>
        <w:spacing w:before="20" w:after="20" w:line="260" w:lineRule="exact"/>
        <w:rPr>
          <w:rFonts w:ascii="Republika" w:hAnsi="Republika" w:cs="Arial"/>
          <w:iCs/>
          <w:szCs w:val="22"/>
        </w:rPr>
      </w:pPr>
      <w:r w:rsidRPr="00C91809">
        <w:rPr>
          <w:rFonts w:ascii="Republika" w:hAnsi="Republika" w:cs="Arial"/>
          <w:iCs/>
          <w:szCs w:val="22"/>
        </w:rPr>
        <w:t>prizadevanje za ponovno vzpostavitev polno delujočega sistema WTO za reševanje sporov s prenovljenim Pritožbenim organom.</w:t>
      </w:r>
    </w:p>
    <w:p w14:paraId="71238431" w14:textId="77777777" w:rsidR="0026720D" w:rsidRPr="00C91809" w:rsidRDefault="0026720D" w:rsidP="0026720D">
      <w:pPr>
        <w:pStyle w:val="Odstavekseznama"/>
        <w:spacing w:before="20" w:after="20" w:line="260" w:lineRule="exact"/>
        <w:rPr>
          <w:rFonts w:ascii="Republika" w:hAnsi="Republika" w:cs="Arial"/>
          <w:iCs/>
          <w:szCs w:val="22"/>
        </w:rPr>
      </w:pPr>
    </w:p>
    <w:p w14:paraId="78BB8E88" w14:textId="77777777" w:rsidR="00C91809" w:rsidRDefault="00C91809" w:rsidP="00E23D0D">
      <w:pPr>
        <w:spacing w:before="20" w:after="20" w:line="260" w:lineRule="exact"/>
        <w:rPr>
          <w:rFonts w:ascii="Republika" w:hAnsi="Republika" w:cs="Arial"/>
          <w:iCs/>
          <w:szCs w:val="22"/>
        </w:rPr>
      </w:pPr>
    </w:p>
    <w:p w14:paraId="41C8FFE2" w14:textId="57B80893"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lastRenderedPageBreak/>
        <w:t>Podpora zelenemu prehodu ter spodbujanje odgovornih in trajnostnih vrednostnih verig</w:t>
      </w:r>
    </w:p>
    <w:p w14:paraId="4A2DE590"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36529922" w14:textId="68206B8A" w:rsidR="00E23D0D" w:rsidRPr="00C91809" w:rsidRDefault="00E23D0D" w:rsidP="00C91809">
      <w:pPr>
        <w:spacing w:after="120"/>
        <w:rPr>
          <w:rFonts w:ascii="Republika" w:hAnsi="Republika" w:cs="Arial"/>
          <w:b/>
          <w:noProof/>
          <w:szCs w:val="22"/>
        </w:rPr>
      </w:pPr>
      <w:r w:rsidRPr="0022626E">
        <w:rPr>
          <w:rFonts w:ascii="Republika" w:hAnsi="Republika" w:cs="Arial"/>
          <w:noProof/>
          <w:szCs w:val="22"/>
        </w:rPr>
        <w:t>E</w:t>
      </w:r>
      <w:r w:rsidR="00C91809">
        <w:rPr>
          <w:rFonts w:ascii="Republika" w:hAnsi="Republika" w:cs="Arial"/>
          <w:noProof/>
          <w:szCs w:val="22"/>
        </w:rPr>
        <w:t xml:space="preserve">K </w:t>
      </w:r>
      <w:r w:rsidRPr="0022626E">
        <w:rPr>
          <w:rFonts w:ascii="Republika" w:hAnsi="Republika" w:cs="Arial"/>
          <w:noProof/>
          <w:szCs w:val="22"/>
        </w:rPr>
        <w:t xml:space="preserve">bo v naslednjem obdobju zagotavljala, da </w:t>
      </w:r>
      <w:r w:rsidR="006E44E3">
        <w:rPr>
          <w:rFonts w:ascii="Republika" w:hAnsi="Republika" w:cs="Arial"/>
          <w:noProof/>
          <w:szCs w:val="22"/>
        </w:rPr>
        <w:t xml:space="preserve">bodo </w:t>
      </w:r>
      <w:r w:rsidRPr="0022626E">
        <w:rPr>
          <w:rFonts w:ascii="Republika" w:hAnsi="Republika" w:cs="Arial"/>
          <w:noProof/>
          <w:szCs w:val="22"/>
        </w:rPr>
        <w:t>trgovinska orodja spremlja</w:t>
      </w:r>
      <w:r w:rsidR="006E44E3">
        <w:rPr>
          <w:rFonts w:ascii="Republika" w:hAnsi="Republika" w:cs="Arial"/>
          <w:noProof/>
          <w:szCs w:val="22"/>
        </w:rPr>
        <w:t>la</w:t>
      </w:r>
      <w:r w:rsidRPr="0022626E">
        <w:rPr>
          <w:rFonts w:ascii="Republika" w:hAnsi="Republika" w:cs="Arial"/>
          <w:noProof/>
          <w:szCs w:val="22"/>
        </w:rPr>
        <w:t xml:space="preserve"> in podpira</w:t>
      </w:r>
      <w:r w:rsidR="006E44E3">
        <w:rPr>
          <w:rFonts w:ascii="Republika" w:hAnsi="Republika" w:cs="Arial"/>
          <w:noProof/>
          <w:szCs w:val="22"/>
        </w:rPr>
        <w:t>la</w:t>
      </w:r>
      <w:r w:rsidRPr="0022626E">
        <w:rPr>
          <w:rFonts w:ascii="Republika" w:hAnsi="Republika" w:cs="Arial"/>
          <w:noProof/>
          <w:szCs w:val="22"/>
        </w:rPr>
        <w:t xml:space="preserve"> globalni prehod na podnebno nevtralno gospodarstvo, vključno s </w:t>
      </w:r>
      <w:r w:rsidRPr="0022626E">
        <w:rPr>
          <w:rFonts w:ascii="Republika" w:hAnsi="Republika" w:cs="Arial"/>
          <w:b/>
          <w:noProof/>
          <w:szCs w:val="22"/>
        </w:rPr>
        <w:t xml:space="preserve">pospeševanjem naložb v čisto energijo, </w:t>
      </w:r>
      <w:r w:rsidR="006E44E3">
        <w:rPr>
          <w:rFonts w:ascii="Republika" w:hAnsi="Republika" w:cs="Arial"/>
          <w:b/>
          <w:noProof/>
          <w:szCs w:val="22"/>
        </w:rPr>
        <w:t>in</w:t>
      </w:r>
      <w:r w:rsidR="006E44E3" w:rsidRPr="0022626E">
        <w:rPr>
          <w:rFonts w:ascii="Republika" w:hAnsi="Republika" w:cs="Arial"/>
          <w:b/>
          <w:noProof/>
          <w:szCs w:val="22"/>
        </w:rPr>
        <w:t xml:space="preserve"> </w:t>
      </w:r>
      <w:r w:rsidRPr="0022626E">
        <w:rPr>
          <w:rFonts w:ascii="Republika" w:hAnsi="Republika" w:cs="Arial"/>
          <w:b/>
          <w:noProof/>
          <w:szCs w:val="22"/>
        </w:rPr>
        <w:t>spodbuja</w:t>
      </w:r>
      <w:r w:rsidR="006E44E3">
        <w:rPr>
          <w:rFonts w:ascii="Republika" w:hAnsi="Republika" w:cs="Arial"/>
          <w:b/>
          <w:noProof/>
          <w:szCs w:val="22"/>
        </w:rPr>
        <w:t>la</w:t>
      </w:r>
      <w:r w:rsidRPr="0022626E">
        <w:rPr>
          <w:rFonts w:ascii="Republika" w:hAnsi="Republika" w:cs="Arial"/>
          <w:b/>
          <w:noProof/>
          <w:szCs w:val="22"/>
        </w:rPr>
        <w:t xml:space="preserve"> krožne, odgovorne in trajnostne vrednostne verige</w:t>
      </w:r>
      <w:r w:rsidRPr="0022626E">
        <w:rPr>
          <w:rFonts w:ascii="Republika" w:hAnsi="Republika" w:cs="Arial"/>
          <w:noProof/>
          <w:szCs w:val="22"/>
        </w:rPr>
        <w:t xml:space="preserve">. To vključuje spodbujanje odgovornega ravnanja podjetij </w:t>
      </w:r>
      <w:r w:rsidR="00AC2ED9">
        <w:rPr>
          <w:rFonts w:ascii="Republika" w:hAnsi="Republika" w:cs="Arial"/>
          <w:noProof/>
          <w:szCs w:val="22"/>
        </w:rPr>
        <w:t>in</w:t>
      </w:r>
      <w:r w:rsidRPr="0022626E">
        <w:rPr>
          <w:rFonts w:ascii="Republika" w:hAnsi="Republika" w:cs="Arial"/>
          <w:noProof/>
          <w:szCs w:val="22"/>
        </w:rPr>
        <w:t xml:space="preserve"> spoštovanj</w:t>
      </w:r>
      <w:r w:rsidR="0057654C">
        <w:rPr>
          <w:rFonts w:ascii="Republika" w:hAnsi="Republika" w:cs="Arial"/>
          <w:noProof/>
          <w:szCs w:val="22"/>
        </w:rPr>
        <w:t>e</w:t>
      </w:r>
      <w:r w:rsidRPr="0022626E">
        <w:rPr>
          <w:rFonts w:ascii="Republika" w:hAnsi="Republika" w:cs="Arial"/>
          <w:noProof/>
          <w:szCs w:val="22"/>
        </w:rPr>
        <w:t xml:space="preserve"> standardov na področju okolja, človekovih pravic in dela.</w:t>
      </w:r>
      <w:r w:rsidRPr="0022626E">
        <w:rPr>
          <w:rFonts w:ascii="Republika" w:hAnsi="Republika" w:cs="Arial"/>
          <w:b/>
          <w:noProof/>
          <w:szCs w:val="22"/>
        </w:rPr>
        <w:t xml:space="preserve"> </w:t>
      </w:r>
      <w:r w:rsidRPr="0022626E">
        <w:rPr>
          <w:rFonts w:ascii="Republika" w:hAnsi="Republika" w:cs="Arial"/>
          <w:noProof/>
          <w:szCs w:val="22"/>
        </w:rPr>
        <w:t xml:space="preserve">Hkrati to pomeni </w:t>
      </w:r>
      <w:r w:rsidRPr="0022626E">
        <w:rPr>
          <w:rFonts w:ascii="Republika" w:hAnsi="Republika" w:cs="Arial"/>
          <w:b/>
          <w:noProof/>
          <w:szCs w:val="22"/>
        </w:rPr>
        <w:t>ustvarjanje pogojev in priložnosti za t</w:t>
      </w:r>
      <w:r w:rsidR="00C91809">
        <w:rPr>
          <w:rFonts w:ascii="Republika" w:hAnsi="Republika" w:cs="Arial"/>
          <w:b/>
          <w:noProof/>
          <w:szCs w:val="22"/>
        </w:rPr>
        <w:t xml:space="preserve">rajnostne izdelke in storitve. </w:t>
      </w:r>
      <w:r w:rsidRPr="0026720D">
        <w:rPr>
          <w:rFonts w:ascii="Republika" w:hAnsi="Republika" w:cs="Arial"/>
          <w:iCs/>
          <w:szCs w:val="22"/>
        </w:rPr>
        <w:t xml:space="preserve">Ukrepi </w:t>
      </w:r>
      <w:r w:rsidRPr="0022626E">
        <w:rPr>
          <w:rFonts w:ascii="Republika" w:hAnsi="Republika" w:cs="Arial"/>
          <w:iCs/>
          <w:szCs w:val="22"/>
        </w:rPr>
        <w:t>bodo usmerjeni v:</w:t>
      </w:r>
    </w:p>
    <w:p w14:paraId="19C97429" w14:textId="3ECA7116"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 xml:space="preserve">nadaljevanje pobud, ki </w:t>
      </w:r>
      <w:r w:rsidR="00545F94">
        <w:rPr>
          <w:rFonts w:ascii="Republika" w:hAnsi="Republika" w:cs="Arial"/>
          <w:iCs/>
          <w:szCs w:val="22"/>
        </w:rPr>
        <w:t>podpirajo</w:t>
      </w:r>
      <w:r w:rsidR="00545F94" w:rsidRPr="00C91809">
        <w:rPr>
          <w:rFonts w:ascii="Republika" w:hAnsi="Republika" w:cs="Arial"/>
          <w:iCs/>
          <w:szCs w:val="22"/>
        </w:rPr>
        <w:t xml:space="preserve"> </w:t>
      </w:r>
      <w:r w:rsidRPr="00C91809">
        <w:rPr>
          <w:rFonts w:ascii="Republika" w:hAnsi="Republika" w:cs="Arial"/>
          <w:iCs/>
          <w:szCs w:val="22"/>
        </w:rPr>
        <w:t>podnebne in trajnostne vidike v WTO;</w:t>
      </w:r>
    </w:p>
    <w:p w14:paraId="607A1552" w14:textId="790D11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zavez skupine G20 na področju podnebne nevtralnosti, podpor</w:t>
      </w:r>
      <w:r w:rsidR="00545F94">
        <w:rPr>
          <w:rFonts w:ascii="Republika" w:hAnsi="Republika" w:cs="Arial"/>
          <w:iCs/>
          <w:szCs w:val="22"/>
        </w:rPr>
        <w:t>o</w:t>
      </w:r>
      <w:r w:rsidRPr="00C91809">
        <w:rPr>
          <w:rFonts w:ascii="Republika" w:hAnsi="Republika" w:cs="Arial"/>
          <w:iCs/>
          <w:szCs w:val="22"/>
        </w:rPr>
        <w:t xml:space="preserve"> uresničevanju Evropskega zelenega dogovora</w:t>
      </w:r>
      <w:r w:rsidR="00EC10C1">
        <w:rPr>
          <w:rFonts w:ascii="Republika" w:hAnsi="Republika" w:cs="Arial"/>
          <w:iCs/>
          <w:szCs w:val="22"/>
        </w:rPr>
        <w:t>;</w:t>
      </w:r>
      <w:r w:rsidRPr="00C91809">
        <w:rPr>
          <w:rFonts w:ascii="Republika" w:hAnsi="Republika" w:cs="Arial"/>
          <w:iCs/>
          <w:szCs w:val="22"/>
        </w:rPr>
        <w:t xml:space="preserve"> bistveni element vseh prihodnjih sporazumov</w:t>
      </w:r>
      <w:r w:rsidR="00EC10C1" w:rsidRPr="00EC10C1">
        <w:rPr>
          <w:rFonts w:ascii="Republika" w:hAnsi="Republika" w:cs="Arial"/>
          <w:iCs/>
          <w:szCs w:val="22"/>
        </w:rPr>
        <w:t xml:space="preserve"> </w:t>
      </w:r>
      <w:r w:rsidR="00EC10C1" w:rsidRPr="00C91809">
        <w:rPr>
          <w:rFonts w:ascii="Republika" w:hAnsi="Republika" w:cs="Arial"/>
          <w:iCs/>
          <w:szCs w:val="22"/>
        </w:rPr>
        <w:t>postane</w:t>
      </w:r>
      <w:r w:rsidR="00EC10C1" w:rsidRPr="00EC10C1">
        <w:rPr>
          <w:rFonts w:ascii="Republika" w:hAnsi="Republika" w:cs="Arial"/>
          <w:iCs/>
          <w:szCs w:val="22"/>
        </w:rPr>
        <w:t xml:space="preserve"> </w:t>
      </w:r>
      <w:r w:rsidR="00EC10C1" w:rsidRPr="00C91809">
        <w:rPr>
          <w:rFonts w:ascii="Republika" w:hAnsi="Republika" w:cs="Arial"/>
          <w:iCs/>
          <w:szCs w:val="22"/>
        </w:rPr>
        <w:t>Pariški sporazum</w:t>
      </w:r>
      <w:r w:rsidRPr="00C91809">
        <w:rPr>
          <w:rFonts w:ascii="Republika" w:hAnsi="Republika" w:cs="Arial"/>
          <w:iCs/>
          <w:szCs w:val="22"/>
        </w:rPr>
        <w:t>;</w:t>
      </w:r>
    </w:p>
    <w:p w14:paraId="4690CF1E" w14:textId="057221CD"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izboljšanje učinkovitega izvrševanja poglavij o trajnostnem razvoju v trgovinskih sporazumih (pregled akcijskega načrta v 15 točkah že v letu 2021);</w:t>
      </w:r>
    </w:p>
    <w:p w14:paraId="3C66940E" w14:textId="1CEF35D5" w:rsidR="00E23D0D" w:rsidRPr="00C91809" w:rsidRDefault="00E23D0D" w:rsidP="00F90B87">
      <w:pPr>
        <w:pStyle w:val="Odstavekseznama"/>
        <w:numPr>
          <w:ilvl w:val="0"/>
          <w:numId w:val="23"/>
        </w:numPr>
        <w:spacing w:before="20" w:after="20" w:line="260" w:lineRule="exact"/>
        <w:rPr>
          <w:rFonts w:ascii="Republika" w:hAnsi="Republika" w:cs="Arial"/>
          <w:iCs/>
          <w:szCs w:val="22"/>
        </w:rPr>
      </w:pPr>
      <w:r w:rsidRPr="00C91809">
        <w:rPr>
          <w:rFonts w:ascii="Republika" w:hAnsi="Republika" w:cs="Arial"/>
          <w:iCs/>
          <w:szCs w:val="22"/>
        </w:rPr>
        <w:t>spodbujanje trajnostne in odgovorne vrednostne verige s predlogom Evropske komisije o trajnostnem upravljanju podjetij, vključno z obvezno skrbnostjo (due diligence) na področju okolja, človekovih pravic in pravic delavcev.</w:t>
      </w:r>
    </w:p>
    <w:p w14:paraId="464AB4FA" w14:textId="77777777" w:rsidR="00E23D0D" w:rsidRPr="0022626E" w:rsidRDefault="00E23D0D" w:rsidP="00E23D0D">
      <w:pPr>
        <w:spacing w:before="20" w:after="20" w:line="260" w:lineRule="exact"/>
        <w:rPr>
          <w:rFonts w:ascii="Republika" w:hAnsi="Republika" w:cs="Arial"/>
          <w:iCs/>
          <w:szCs w:val="22"/>
        </w:rPr>
      </w:pPr>
    </w:p>
    <w:p w14:paraId="3B0DB722" w14:textId="58FD8D2D"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Pomembno vlogo bo imela tudi načrtovana priprava predloga mehanizma za ogljično prilagoditev na mejah (</w:t>
      </w:r>
      <w:r w:rsidR="00C91809">
        <w:rPr>
          <w:rFonts w:ascii="Republika" w:hAnsi="Republika" w:cs="Arial"/>
          <w:iCs/>
          <w:szCs w:val="22"/>
        </w:rPr>
        <w:t xml:space="preserve">ang. </w:t>
      </w:r>
      <w:r w:rsidRPr="0022626E">
        <w:rPr>
          <w:rFonts w:ascii="Republika" w:hAnsi="Republika" w:cs="Arial"/>
          <w:iCs/>
          <w:szCs w:val="22"/>
        </w:rPr>
        <w:t>Carbon Border Adjustment Mechanism</w:t>
      </w:r>
      <w:r w:rsidR="00C91809">
        <w:rPr>
          <w:rFonts w:ascii="Republika" w:hAnsi="Republika" w:cs="Arial"/>
          <w:iCs/>
          <w:szCs w:val="22"/>
        </w:rPr>
        <w:t xml:space="preserve">, </w:t>
      </w:r>
      <w:r w:rsidR="00C91809" w:rsidRPr="0022626E">
        <w:rPr>
          <w:rFonts w:ascii="Republika" w:hAnsi="Republika" w:cs="Arial"/>
          <w:iCs/>
          <w:szCs w:val="22"/>
        </w:rPr>
        <w:t>CBAM</w:t>
      </w:r>
      <w:r w:rsidRPr="0022626E">
        <w:rPr>
          <w:rFonts w:ascii="Republika" w:hAnsi="Republika" w:cs="Arial"/>
          <w:iCs/>
          <w:szCs w:val="22"/>
        </w:rPr>
        <w:t>), ki sicer sodi v sklop predlogov na davčnem področju. S trgovinskega vidika je pomembno, da bo ukrep skladen s pravili WTO.</w:t>
      </w:r>
    </w:p>
    <w:p w14:paraId="2439C906" w14:textId="77777777" w:rsidR="00C91809" w:rsidRDefault="00C91809" w:rsidP="00E23D0D">
      <w:pPr>
        <w:spacing w:before="20" w:after="20" w:line="260" w:lineRule="exact"/>
        <w:rPr>
          <w:rFonts w:ascii="Republika" w:hAnsi="Republika" w:cs="Arial"/>
          <w:iCs/>
          <w:szCs w:val="22"/>
        </w:rPr>
      </w:pPr>
    </w:p>
    <w:p w14:paraId="2022D0F6" w14:textId="56228E09"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Podpora digitalnemu prehodu in trgovini s storitvami</w:t>
      </w:r>
    </w:p>
    <w:p w14:paraId="06AFDBC5"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76908ED8" w14:textId="2DFC668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Prednostna naloga bo posodobitev globalnega okvira mednarodnih pravil, ki bodo ponudnikom storitev omogočala inovacije in rast. </w:t>
      </w:r>
      <w:r w:rsidRPr="0026720D">
        <w:rPr>
          <w:rFonts w:ascii="Republika" w:hAnsi="Republika" w:cs="Arial"/>
          <w:iCs/>
          <w:szCs w:val="22"/>
        </w:rPr>
        <w:t>Ukrepi</w:t>
      </w:r>
      <w:r w:rsidRPr="00C91809">
        <w:rPr>
          <w:rFonts w:ascii="Republika" w:hAnsi="Republika" w:cs="Arial"/>
          <w:iCs/>
          <w:szCs w:val="22"/>
        </w:rPr>
        <w:t xml:space="preserve"> </w:t>
      </w:r>
      <w:r w:rsidRPr="0022626E">
        <w:rPr>
          <w:rFonts w:ascii="Republika" w:hAnsi="Republika" w:cs="Arial"/>
          <w:iCs/>
          <w:szCs w:val="22"/>
        </w:rPr>
        <w:t>bodo usmerjeni v:</w:t>
      </w:r>
    </w:p>
    <w:p w14:paraId="22C4F160" w14:textId="45A27B3B"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 xml:space="preserve">sklenitev obsežnega in ambicioznega sporazuma WTO o digitalni trgovini; vključno s pravili glede pretoka podatkov, ki bodo v skladu z zakonodajo </w:t>
      </w:r>
      <w:r w:rsidR="00540A91" w:rsidRPr="00C91809">
        <w:rPr>
          <w:rFonts w:ascii="Republika" w:hAnsi="Republika" w:cs="Arial"/>
          <w:iCs/>
          <w:szCs w:val="22"/>
        </w:rPr>
        <w:t xml:space="preserve">EU </w:t>
      </w:r>
      <w:r w:rsidRPr="00C91809">
        <w:rPr>
          <w:rFonts w:ascii="Republika" w:hAnsi="Republika" w:cs="Arial"/>
          <w:iCs/>
          <w:szCs w:val="22"/>
        </w:rPr>
        <w:t>glede varovanja osebnih podatkov in določbami, ki bodo zagotavljal</w:t>
      </w:r>
      <w:r w:rsidR="0057654C">
        <w:rPr>
          <w:rFonts w:ascii="Republika" w:hAnsi="Republika" w:cs="Arial"/>
          <w:iCs/>
          <w:szCs w:val="22"/>
        </w:rPr>
        <w:t>e</w:t>
      </w:r>
      <w:r w:rsidRPr="00C91809">
        <w:rPr>
          <w:rFonts w:ascii="Republika" w:hAnsi="Republika" w:cs="Arial"/>
          <w:iCs/>
          <w:szCs w:val="22"/>
        </w:rPr>
        <w:t xml:space="preserve"> varstvo potrošnikov</w:t>
      </w:r>
      <w:r w:rsidR="001C4410">
        <w:rPr>
          <w:rFonts w:ascii="Republika" w:hAnsi="Republika" w:cs="Arial"/>
          <w:iCs/>
          <w:szCs w:val="22"/>
        </w:rPr>
        <w:t>;</w:t>
      </w:r>
      <w:r w:rsidRPr="00C91809">
        <w:rPr>
          <w:rFonts w:ascii="Republika" w:hAnsi="Republika" w:cs="Arial"/>
          <w:iCs/>
          <w:szCs w:val="22"/>
        </w:rPr>
        <w:t xml:space="preserve"> </w:t>
      </w:r>
    </w:p>
    <w:p w14:paraId="786CC1EB" w14:textId="055E6E23" w:rsidR="00E23D0D" w:rsidRPr="00C91809" w:rsidRDefault="00E23D0D" w:rsidP="00F90B87">
      <w:pPr>
        <w:pStyle w:val="Odstavekseznama"/>
        <w:numPr>
          <w:ilvl w:val="0"/>
          <w:numId w:val="24"/>
        </w:numPr>
        <w:spacing w:before="20" w:after="20" w:line="260" w:lineRule="exact"/>
        <w:rPr>
          <w:rFonts w:ascii="Republika" w:hAnsi="Republika" w:cs="Arial"/>
          <w:iCs/>
          <w:szCs w:val="22"/>
        </w:rPr>
      </w:pPr>
      <w:r w:rsidRPr="00C91809">
        <w:rPr>
          <w:rFonts w:ascii="Republika" w:hAnsi="Republika" w:cs="Arial"/>
          <w:iCs/>
          <w:szCs w:val="22"/>
        </w:rPr>
        <w:t>tesnejše regulatorno sodelovanje s podobno mislečimi partnerji pri vprašanjih, ki so pomembn</w:t>
      </w:r>
      <w:r w:rsidR="00540A91">
        <w:rPr>
          <w:rFonts w:ascii="Republika" w:hAnsi="Republika" w:cs="Arial"/>
          <w:iCs/>
          <w:szCs w:val="22"/>
        </w:rPr>
        <w:t>a</w:t>
      </w:r>
      <w:r w:rsidRPr="00C91809">
        <w:rPr>
          <w:rFonts w:ascii="Republika" w:hAnsi="Republika" w:cs="Arial"/>
          <w:iCs/>
          <w:szCs w:val="22"/>
        </w:rPr>
        <w:t xml:space="preserve"> za digitalno trgovino.</w:t>
      </w:r>
    </w:p>
    <w:p w14:paraId="7F585099" w14:textId="77777777" w:rsidR="00E23D0D" w:rsidRPr="0022626E" w:rsidRDefault="00E23D0D" w:rsidP="00E23D0D">
      <w:pPr>
        <w:spacing w:before="20" w:after="20" w:line="260" w:lineRule="exact"/>
        <w:rPr>
          <w:rFonts w:ascii="Republika" w:hAnsi="Republika" w:cs="Arial"/>
          <w:iCs/>
          <w:szCs w:val="22"/>
        </w:rPr>
      </w:pPr>
    </w:p>
    <w:p w14:paraId="7A190413" w14:textId="70034655" w:rsidR="00E23D0D" w:rsidRDefault="00E23D0D" w:rsidP="00F90B87">
      <w:pPr>
        <w:pStyle w:val="Odstavekseznama"/>
        <w:numPr>
          <w:ilvl w:val="0"/>
          <w:numId w:val="21"/>
        </w:numPr>
        <w:spacing w:before="20" w:after="20" w:line="260" w:lineRule="exact"/>
        <w:rPr>
          <w:rFonts w:ascii="Republika" w:hAnsi="Republika" w:cs="Arial"/>
          <w:b/>
          <w:iCs/>
          <w:szCs w:val="22"/>
        </w:rPr>
      </w:pPr>
      <w:r w:rsidRPr="00C91809">
        <w:rPr>
          <w:rFonts w:ascii="Republika" w:hAnsi="Republika" w:cs="Arial"/>
          <w:b/>
          <w:iCs/>
          <w:szCs w:val="22"/>
        </w:rPr>
        <w:t>Krepitev regulativnega vpliva EU</w:t>
      </w:r>
    </w:p>
    <w:p w14:paraId="48AE0C6F" w14:textId="77777777" w:rsidR="006A4304" w:rsidRPr="00C91809" w:rsidRDefault="006A4304" w:rsidP="006A4304">
      <w:pPr>
        <w:pStyle w:val="Odstavekseznama"/>
        <w:spacing w:before="20" w:after="20" w:line="260" w:lineRule="exact"/>
        <w:ind w:left="1080"/>
        <w:rPr>
          <w:rFonts w:ascii="Republika" w:hAnsi="Republika" w:cs="Arial"/>
          <w:b/>
          <w:iCs/>
          <w:szCs w:val="22"/>
        </w:rPr>
      </w:pPr>
    </w:p>
    <w:p w14:paraId="2CBE4EE8" w14:textId="22001B53"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Možnost vplivanja na ureditev in standarde v drugih državah predstavlja konkurenčno prednost, zato je potreben bolj strateški pristop k mednarodnem</w:t>
      </w:r>
      <w:r w:rsidR="00461AA5">
        <w:rPr>
          <w:rFonts w:ascii="Republika" w:hAnsi="Republika" w:cs="Arial"/>
          <w:iCs/>
          <w:szCs w:val="22"/>
        </w:rPr>
        <w:t>u</w:t>
      </w:r>
      <w:r w:rsidRPr="0022626E">
        <w:rPr>
          <w:rFonts w:ascii="Republika" w:hAnsi="Republika" w:cs="Arial"/>
          <w:iCs/>
          <w:szCs w:val="22"/>
        </w:rPr>
        <w:t xml:space="preserve"> regulativnem</w:t>
      </w:r>
      <w:r w:rsidR="00461AA5">
        <w:rPr>
          <w:rFonts w:ascii="Republika" w:hAnsi="Republika" w:cs="Arial"/>
          <w:iCs/>
          <w:szCs w:val="22"/>
        </w:rPr>
        <w:t>u</w:t>
      </w:r>
      <w:r w:rsidRPr="0022626E">
        <w:rPr>
          <w:rFonts w:ascii="Republika" w:hAnsi="Republika" w:cs="Arial"/>
          <w:iCs/>
          <w:szCs w:val="22"/>
        </w:rPr>
        <w:t xml:space="preserve"> sodelovanju, zlasti glede zelenega in digitalnega prehoda. </w:t>
      </w:r>
      <w:r w:rsidRPr="006A4304">
        <w:rPr>
          <w:rFonts w:ascii="Republika" w:hAnsi="Republika" w:cs="Arial"/>
          <w:iCs/>
          <w:szCs w:val="22"/>
        </w:rPr>
        <w:t xml:space="preserve">Ukrepi </w:t>
      </w:r>
      <w:r w:rsidRPr="0022626E">
        <w:rPr>
          <w:rFonts w:ascii="Republika" w:hAnsi="Republika" w:cs="Arial"/>
          <w:iCs/>
          <w:szCs w:val="22"/>
        </w:rPr>
        <w:t>bodo usmerjeni v:</w:t>
      </w:r>
    </w:p>
    <w:p w14:paraId="1BE5D374" w14:textId="666C9CA5" w:rsidR="00E23D0D" w:rsidRPr="00C91809" w:rsidRDefault="00E23D0D" w:rsidP="00F90B87">
      <w:pPr>
        <w:pStyle w:val="Odstavekseznama"/>
        <w:numPr>
          <w:ilvl w:val="0"/>
          <w:numId w:val="25"/>
        </w:numPr>
        <w:spacing w:before="20" w:after="20" w:line="260" w:lineRule="exact"/>
        <w:rPr>
          <w:rFonts w:ascii="Republika" w:hAnsi="Republika" w:cs="Arial"/>
          <w:iCs/>
          <w:szCs w:val="22"/>
        </w:rPr>
      </w:pPr>
      <w:r w:rsidRPr="00C91809">
        <w:rPr>
          <w:rFonts w:ascii="Republika" w:hAnsi="Republika" w:cs="Arial"/>
          <w:iCs/>
          <w:szCs w:val="22"/>
        </w:rPr>
        <w:t>krepitev regulativnega sodelovanja s podobno mislečimi partnerji na strateških področjih (tesnejši dialog z organizacijami za standardizacijo);</w:t>
      </w:r>
    </w:p>
    <w:p w14:paraId="5AEDD351" w14:textId="4D5307CB" w:rsidR="00E23D0D" w:rsidRPr="00893527" w:rsidRDefault="00E23D0D" w:rsidP="00F90B87">
      <w:pPr>
        <w:pStyle w:val="Odstavekseznama"/>
        <w:numPr>
          <w:ilvl w:val="0"/>
          <w:numId w:val="25"/>
        </w:numPr>
        <w:spacing w:before="20" w:after="20" w:line="260" w:lineRule="exact"/>
        <w:rPr>
          <w:rFonts w:ascii="Republika" w:hAnsi="Republika" w:cs="Arial"/>
          <w:iCs/>
          <w:szCs w:val="22"/>
          <w:lang w:val="de-DE"/>
        </w:rPr>
      </w:pPr>
      <w:r w:rsidRPr="00893527">
        <w:rPr>
          <w:rFonts w:ascii="Republika" w:hAnsi="Republika" w:cs="Arial"/>
          <w:iCs/>
          <w:szCs w:val="22"/>
          <w:lang w:val="de-DE"/>
        </w:rPr>
        <w:t>tesnejše čezatlantsko partnerstvo za zeleno in digitalno preobrazbo (TEC EU – ZDA).</w:t>
      </w:r>
    </w:p>
    <w:p w14:paraId="0E88A02C" w14:textId="77777777" w:rsidR="006A4304" w:rsidRPr="00893527" w:rsidRDefault="006A4304" w:rsidP="00E23D0D">
      <w:pPr>
        <w:spacing w:before="20" w:after="20" w:line="260" w:lineRule="exact"/>
        <w:rPr>
          <w:rFonts w:ascii="Republika" w:hAnsi="Republika" w:cs="Arial"/>
          <w:iCs/>
          <w:szCs w:val="22"/>
          <w:lang w:val="de-DE"/>
        </w:rPr>
      </w:pPr>
    </w:p>
    <w:p w14:paraId="13F79FCD" w14:textId="42D45C4E"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 xml:space="preserve">Krepitev partnerstva EU </w:t>
      </w:r>
      <w:r w:rsidR="00A968BE" w:rsidRPr="00893527">
        <w:rPr>
          <w:rFonts w:ascii="Republika" w:hAnsi="Republika" w:cs="Arial"/>
          <w:b/>
          <w:iCs/>
          <w:szCs w:val="22"/>
          <w:lang w:val="de-DE"/>
        </w:rPr>
        <w:t>z</w:t>
      </w:r>
      <w:r w:rsidRPr="00893527">
        <w:rPr>
          <w:rFonts w:ascii="Republika" w:hAnsi="Republika" w:cs="Arial"/>
          <w:b/>
          <w:iCs/>
          <w:szCs w:val="22"/>
          <w:lang w:val="de-DE"/>
        </w:rPr>
        <w:t xml:space="preserve"> državami</w:t>
      </w:r>
      <w:r w:rsidR="00A968BE" w:rsidRPr="00893527">
        <w:rPr>
          <w:rFonts w:ascii="Republika" w:hAnsi="Republika" w:cs="Arial"/>
          <w:b/>
          <w:iCs/>
          <w:szCs w:val="22"/>
          <w:lang w:val="de-DE"/>
        </w:rPr>
        <w:t xml:space="preserve"> sosedstva</w:t>
      </w:r>
      <w:r w:rsidRPr="00893527">
        <w:rPr>
          <w:rFonts w:ascii="Republika" w:hAnsi="Republika" w:cs="Arial"/>
          <w:b/>
          <w:iCs/>
          <w:szCs w:val="22"/>
          <w:lang w:val="de-DE"/>
        </w:rPr>
        <w:t>, državami pristopnicami in Afri</w:t>
      </w:r>
      <w:r w:rsidR="006A4304" w:rsidRPr="00893527">
        <w:rPr>
          <w:rFonts w:ascii="Republika" w:hAnsi="Republika" w:cs="Arial"/>
          <w:b/>
          <w:iCs/>
          <w:szCs w:val="22"/>
          <w:lang w:val="de-DE"/>
        </w:rPr>
        <w:t>ko</w:t>
      </w:r>
    </w:p>
    <w:p w14:paraId="4F62845F"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1DBA4820" w14:textId="2BE8D781" w:rsidR="00E23D0D" w:rsidRPr="00893527" w:rsidRDefault="00E23D0D" w:rsidP="00E23D0D">
      <w:pPr>
        <w:rPr>
          <w:rFonts w:ascii="Republika" w:hAnsi="Republika" w:cs="Arial"/>
          <w:szCs w:val="22"/>
          <w:lang w:val="de-DE"/>
        </w:rPr>
      </w:pPr>
      <w:r w:rsidRPr="00893527">
        <w:rPr>
          <w:rFonts w:ascii="Republika" w:hAnsi="Republika" w:cs="Arial"/>
          <w:szCs w:val="22"/>
          <w:lang w:val="de-DE"/>
        </w:rPr>
        <w:t xml:space="preserve">Obstoječa mreža prostotrgovinskih sporazumov </w:t>
      </w:r>
      <w:r w:rsidR="00720454" w:rsidRPr="00893527">
        <w:rPr>
          <w:rFonts w:ascii="Republika" w:hAnsi="Republika" w:cs="Arial"/>
          <w:szCs w:val="22"/>
          <w:lang w:val="de-DE"/>
        </w:rPr>
        <w:t>omogoča</w:t>
      </w:r>
      <w:r w:rsidRPr="00893527">
        <w:rPr>
          <w:rFonts w:ascii="Republika" w:hAnsi="Republika" w:cs="Arial"/>
          <w:szCs w:val="22"/>
          <w:lang w:val="de-DE"/>
        </w:rPr>
        <w:t xml:space="preserve"> tesnejše gospodarsk</w:t>
      </w:r>
      <w:r w:rsidR="00720454" w:rsidRPr="00893527">
        <w:rPr>
          <w:rFonts w:ascii="Republika" w:hAnsi="Republika" w:cs="Arial"/>
          <w:szCs w:val="22"/>
          <w:lang w:val="de-DE"/>
        </w:rPr>
        <w:t>o</w:t>
      </w:r>
      <w:r w:rsidRPr="00893527">
        <w:rPr>
          <w:rFonts w:ascii="Republika" w:hAnsi="Republika" w:cs="Arial"/>
          <w:szCs w:val="22"/>
          <w:lang w:val="de-DE"/>
        </w:rPr>
        <w:t xml:space="preserve"> povezovanj</w:t>
      </w:r>
      <w:r w:rsidR="00720454" w:rsidRPr="00893527">
        <w:rPr>
          <w:rFonts w:ascii="Republika" w:hAnsi="Republika" w:cs="Arial"/>
          <w:szCs w:val="22"/>
          <w:lang w:val="de-DE"/>
        </w:rPr>
        <w:t>e</w:t>
      </w:r>
      <w:r w:rsidRPr="00893527">
        <w:rPr>
          <w:rFonts w:ascii="Republika" w:hAnsi="Republika" w:cs="Arial"/>
          <w:szCs w:val="22"/>
          <w:lang w:val="de-DE"/>
        </w:rPr>
        <w:t xml:space="preserve"> in razvoj integrirane proizvodne in storitvene mreže s </w:t>
      </w:r>
      <w:r w:rsidR="00A968BE" w:rsidRPr="00893527">
        <w:rPr>
          <w:rFonts w:ascii="Republika" w:hAnsi="Republika" w:cs="Arial"/>
          <w:szCs w:val="22"/>
          <w:lang w:val="de-DE"/>
        </w:rPr>
        <w:t>partnerskimi</w:t>
      </w:r>
      <w:r w:rsidRPr="00893527">
        <w:rPr>
          <w:rFonts w:ascii="Republika" w:hAnsi="Republika" w:cs="Arial"/>
          <w:szCs w:val="22"/>
          <w:lang w:val="de-DE"/>
        </w:rPr>
        <w:t xml:space="preserve"> državami.</w:t>
      </w:r>
    </w:p>
    <w:p w14:paraId="7FAF5E65" w14:textId="77777777" w:rsidR="007305D4" w:rsidRPr="00893527" w:rsidRDefault="007305D4" w:rsidP="00E23D0D">
      <w:pPr>
        <w:rPr>
          <w:rFonts w:ascii="Republika" w:hAnsi="Republika" w:cs="Arial"/>
          <w:szCs w:val="22"/>
          <w:lang w:val="de-DE"/>
        </w:rPr>
      </w:pPr>
    </w:p>
    <w:p w14:paraId="0E6DC680" w14:textId="7ED1AD31" w:rsidR="00E23D0D" w:rsidRPr="00893527" w:rsidRDefault="00E23D0D" w:rsidP="00E23D0D">
      <w:pPr>
        <w:rPr>
          <w:rFonts w:ascii="Republika" w:hAnsi="Republika" w:cs="Arial"/>
          <w:szCs w:val="22"/>
          <w:lang w:val="de-DE"/>
        </w:rPr>
      </w:pPr>
      <w:r w:rsidRPr="00893527">
        <w:rPr>
          <w:rFonts w:ascii="Republika" w:hAnsi="Republika" w:cs="Arial"/>
          <w:b/>
          <w:szCs w:val="22"/>
          <w:lang w:val="de-DE"/>
        </w:rPr>
        <w:lastRenderedPageBreak/>
        <w:t xml:space="preserve">Krovni ukrepi (Evropa) </w:t>
      </w:r>
      <w:r w:rsidRPr="00893527">
        <w:rPr>
          <w:rFonts w:ascii="Republika" w:hAnsi="Republika" w:cs="Arial"/>
          <w:szCs w:val="22"/>
          <w:lang w:val="de-DE"/>
        </w:rPr>
        <w:t>bodo usmerjeni v</w:t>
      </w:r>
      <w:r w:rsidR="006A4304" w:rsidRPr="00893527">
        <w:rPr>
          <w:rFonts w:ascii="Republika" w:hAnsi="Republika" w:cs="Arial"/>
          <w:szCs w:val="22"/>
          <w:lang w:val="de-DE"/>
        </w:rPr>
        <w:t xml:space="preserve"> p</w:t>
      </w:r>
      <w:r w:rsidRPr="00893527">
        <w:rPr>
          <w:rFonts w:ascii="Republika" w:hAnsi="Republika" w:cs="Arial"/>
          <w:szCs w:val="22"/>
          <w:lang w:val="de-DE"/>
        </w:rPr>
        <w:t xml:space="preserve">oglobitev </w:t>
      </w:r>
      <w:r w:rsidR="00720454" w:rsidRPr="00893527">
        <w:rPr>
          <w:rFonts w:ascii="Republika" w:hAnsi="Republika" w:cs="Arial"/>
          <w:szCs w:val="22"/>
          <w:lang w:val="de-DE"/>
        </w:rPr>
        <w:t xml:space="preserve">gospodarskih </w:t>
      </w:r>
      <w:r w:rsidRPr="00893527">
        <w:rPr>
          <w:rFonts w:ascii="Republika" w:hAnsi="Republika" w:cs="Arial"/>
          <w:szCs w:val="22"/>
          <w:lang w:val="de-DE"/>
        </w:rPr>
        <w:t xml:space="preserve">partnerstev z drugimi državami v Evropi, vključno z </w:t>
      </w:r>
      <w:r w:rsidRPr="00893527">
        <w:rPr>
          <w:rFonts w:ascii="Republika" w:hAnsi="Republika" w:cs="Arial"/>
          <w:b/>
          <w:szCs w:val="22"/>
          <w:lang w:val="de-DE"/>
        </w:rPr>
        <w:t>Zahodnim Balkanom</w:t>
      </w:r>
      <w:r w:rsidRPr="0022626E">
        <w:rPr>
          <w:rFonts w:ascii="Republika" w:hAnsi="Republika" w:cs="Arial"/>
          <w:noProof/>
          <w:szCs w:val="22"/>
          <w:vertAlign w:val="superscript"/>
        </w:rPr>
        <w:footnoteReference w:id="24"/>
      </w:r>
      <w:r w:rsidRPr="00893527">
        <w:rPr>
          <w:rFonts w:ascii="Republika" w:hAnsi="Republika" w:cs="Arial"/>
          <w:noProof/>
          <w:szCs w:val="22"/>
          <w:lang w:val="de-DE"/>
        </w:rPr>
        <w:t xml:space="preserve"> in</w:t>
      </w:r>
      <w:r w:rsidRPr="00893527">
        <w:rPr>
          <w:rFonts w:ascii="Republika" w:hAnsi="Republika" w:cs="Arial"/>
          <w:szCs w:val="22"/>
          <w:lang w:val="de-DE"/>
        </w:rPr>
        <w:t xml:space="preserve"> državami vzhodnega partnerstva</w:t>
      </w:r>
      <w:r w:rsidRPr="0022626E">
        <w:rPr>
          <w:rStyle w:val="Sprotnaopomba-sklic"/>
          <w:rFonts w:ascii="Republika" w:eastAsiaTheme="minorHAnsi" w:hAnsi="Republika"/>
          <w:szCs w:val="22"/>
        </w:rPr>
        <w:footnoteReference w:id="25"/>
      </w:r>
      <w:r w:rsidRPr="00893527">
        <w:rPr>
          <w:rFonts w:ascii="Republika" w:hAnsi="Republika" w:cs="Arial"/>
          <w:szCs w:val="22"/>
          <w:lang w:val="de-DE"/>
        </w:rPr>
        <w:t xml:space="preserve"> (</w:t>
      </w:r>
      <w:r w:rsidRPr="00893527">
        <w:rPr>
          <w:rFonts w:ascii="Republika" w:hAnsi="Republika" w:cs="Arial"/>
          <w:b/>
          <w:szCs w:val="22"/>
          <w:lang w:val="de-DE"/>
        </w:rPr>
        <w:t>Ukrajina, Moldavija, Gruzija</w:t>
      </w:r>
      <w:r w:rsidRPr="00893527">
        <w:rPr>
          <w:rFonts w:ascii="Republika" w:hAnsi="Republika" w:cs="Arial"/>
          <w:szCs w:val="22"/>
          <w:lang w:val="de-DE"/>
        </w:rPr>
        <w:t xml:space="preserve">), zlasti na področju regulativnega sodelovanja v podporo digitalnemu in zelenemu prehodu. </w:t>
      </w:r>
      <w:r w:rsidR="006A4304" w:rsidRPr="00893527">
        <w:rPr>
          <w:rFonts w:ascii="Republika" w:hAnsi="Republika" w:cs="Arial"/>
          <w:szCs w:val="22"/>
          <w:lang w:val="de-DE"/>
        </w:rPr>
        <w:t>EK</w:t>
      </w:r>
      <w:r w:rsidRPr="00893527">
        <w:rPr>
          <w:rFonts w:ascii="Republika" w:hAnsi="Republika" w:cs="Arial"/>
          <w:szCs w:val="22"/>
          <w:lang w:val="de-DE"/>
        </w:rPr>
        <w:t xml:space="preserve"> načrtuje modernizacijo trgovinskih in investicijskih odnosov z zainteresiranimi državami južnega sosedstva</w:t>
      </w:r>
      <w:r w:rsidR="0059765C" w:rsidRPr="00893527">
        <w:rPr>
          <w:rFonts w:ascii="Republika" w:hAnsi="Republika" w:cs="Arial"/>
          <w:szCs w:val="22"/>
          <w:lang w:val="de-DE"/>
        </w:rPr>
        <w:t>.</w:t>
      </w:r>
      <w:r w:rsidRPr="0022626E">
        <w:rPr>
          <w:rStyle w:val="Sprotnaopomba-sklic"/>
          <w:rFonts w:ascii="Republika" w:eastAsiaTheme="minorHAnsi" w:hAnsi="Republika"/>
          <w:szCs w:val="22"/>
        </w:rPr>
        <w:footnoteReference w:id="26"/>
      </w:r>
      <w:r w:rsidRPr="00893527">
        <w:rPr>
          <w:rFonts w:ascii="Republika" w:hAnsi="Republika" w:cs="Arial"/>
          <w:szCs w:val="22"/>
          <w:lang w:val="de-DE"/>
        </w:rPr>
        <w:t xml:space="preserve"> </w:t>
      </w:r>
    </w:p>
    <w:p w14:paraId="3E3915B6" w14:textId="77777777" w:rsidR="006A4304" w:rsidRPr="00893527" w:rsidRDefault="006A4304" w:rsidP="00E23D0D">
      <w:pPr>
        <w:rPr>
          <w:rFonts w:ascii="Republika" w:hAnsi="Republika" w:cs="Arial"/>
          <w:szCs w:val="22"/>
          <w:lang w:val="de-DE"/>
        </w:rPr>
      </w:pPr>
    </w:p>
    <w:p w14:paraId="2464CBEE" w14:textId="7BEC337C" w:rsidR="00E23D0D" w:rsidRPr="00893527" w:rsidRDefault="00E23D0D" w:rsidP="00E23D0D">
      <w:pPr>
        <w:rPr>
          <w:rFonts w:ascii="Republika" w:hAnsi="Republika" w:cs="Arial"/>
          <w:szCs w:val="22"/>
          <w:lang w:val="de-DE"/>
        </w:rPr>
      </w:pPr>
      <w:r w:rsidRPr="00893527">
        <w:rPr>
          <w:rFonts w:ascii="Republika" w:hAnsi="Republika" w:cs="Arial"/>
          <w:b/>
          <w:szCs w:val="22"/>
          <w:lang w:val="de-DE"/>
        </w:rPr>
        <w:t>Krovni ukrepi (Afrika)</w:t>
      </w:r>
      <w:r w:rsidRPr="00893527">
        <w:rPr>
          <w:rFonts w:ascii="Republika" w:hAnsi="Republika" w:cs="Arial"/>
          <w:szCs w:val="22"/>
          <w:lang w:val="de-DE"/>
        </w:rPr>
        <w:t xml:space="preserve">: </w:t>
      </w:r>
      <w:r w:rsidR="006A4304" w:rsidRPr="00893527">
        <w:rPr>
          <w:rFonts w:ascii="Republika" w:hAnsi="Republika" w:cs="Arial"/>
          <w:szCs w:val="22"/>
          <w:lang w:val="de-DE"/>
        </w:rPr>
        <w:t>EK</w:t>
      </w:r>
      <w:r w:rsidRPr="00893527">
        <w:rPr>
          <w:rFonts w:ascii="Republika" w:hAnsi="Republika" w:cs="Arial"/>
          <w:szCs w:val="22"/>
          <w:lang w:val="de-DE"/>
        </w:rPr>
        <w:t xml:space="preserve"> načrtuje (1) krepitev političnega dialoga in sodelovanja z Afriško unijo in implementacijo afriškega prostotrgovinskega območja, (2) poglobitev in širitev obstoječih prostotrgovinskih sporazumov z afriškimi regionalnimi skupnostmi in krepitev trajnostne dimenzije. (3) </w:t>
      </w:r>
      <w:r w:rsidR="002B6A83" w:rsidRPr="00893527">
        <w:rPr>
          <w:rFonts w:ascii="Republika" w:hAnsi="Republika" w:cs="Arial"/>
          <w:szCs w:val="22"/>
          <w:lang w:val="de-DE"/>
        </w:rPr>
        <w:t>I</w:t>
      </w:r>
      <w:r w:rsidRPr="00893527">
        <w:rPr>
          <w:rFonts w:ascii="Republika" w:hAnsi="Republika" w:cs="Arial"/>
          <w:szCs w:val="22"/>
          <w:lang w:val="de-DE"/>
        </w:rPr>
        <w:t>ska</w:t>
      </w:r>
      <w:r w:rsidR="002B6A83" w:rsidRPr="00893527">
        <w:rPr>
          <w:rFonts w:ascii="Republika" w:hAnsi="Republika" w:cs="Arial"/>
          <w:szCs w:val="22"/>
          <w:lang w:val="de-DE"/>
        </w:rPr>
        <w:t>l</w:t>
      </w:r>
      <w:r w:rsidR="0033255E" w:rsidRPr="00893527">
        <w:rPr>
          <w:rFonts w:ascii="Republika" w:hAnsi="Republika" w:cs="Arial"/>
          <w:szCs w:val="22"/>
          <w:lang w:val="de-DE"/>
        </w:rPr>
        <w:t>e se</w:t>
      </w:r>
      <w:r w:rsidR="002B6A83" w:rsidRPr="00893527">
        <w:rPr>
          <w:rFonts w:ascii="Republika" w:hAnsi="Republika" w:cs="Arial"/>
          <w:szCs w:val="22"/>
          <w:lang w:val="de-DE"/>
        </w:rPr>
        <w:t xml:space="preserve"> bodo</w:t>
      </w:r>
      <w:r w:rsidRPr="00893527">
        <w:rPr>
          <w:rFonts w:ascii="Republika" w:hAnsi="Republika" w:cs="Arial"/>
          <w:szCs w:val="22"/>
          <w:lang w:val="de-DE"/>
        </w:rPr>
        <w:t xml:space="preserve"> dodatn</w:t>
      </w:r>
      <w:r w:rsidR="002B6A83" w:rsidRPr="00893527">
        <w:rPr>
          <w:rFonts w:ascii="Republika" w:hAnsi="Republika" w:cs="Arial"/>
          <w:szCs w:val="22"/>
          <w:lang w:val="de-DE"/>
        </w:rPr>
        <w:t>e</w:t>
      </w:r>
      <w:r w:rsidRPr="00893527">
        <w:rPr>
          <w:rFonts w:ascii="Republika" w:hAnsi="Republika" w:cs="Arial"/>
          <w:szCs w:val="22"/>
          <w:lang w:val="de-DE"/>
        </w:rPr>
        <w:t xml:space="preserve"> možnosti za krepitev povezav in sinergij med različnimi trgovinskimi režimi z afriškimi državami, npr. z bolj usklajenimi pravili o poreklu. (4) Evropska komisija bo zasledovala sklepanje trajnostnih investicijskih sporazumov z Afriko in državami </w:t>
      </w:r>
      <w:r w:rsidR="00A968BE" w:rsidRPr="00893527">
        <w:rPr>
          <w:rFonts w:ascii="Republika" w:hAnsi="Republika" w:cs="Arial"/>
          <w:szCs w:val="22"/>
          <w:lang w:val="de-DE"/>
        </w:rPr>
        <w:t>Severne Afrike, ki so del južnega sosedstva</w:t>
      </w:r>
      <w:r w:rsidR="00604BFB" w:rsidRPr="00893527">
        <w:rPr>
          <w:rFonts w:ascii="Republika" w:hAnsi="Republika" w:cs="Arial"/>
          <w:szCs w:val="22"/>
          <w:lang w:val="de-DE"/>
        </w:rPr>
        <w:t>;</w:t>
      </w:r>
      <w:r w:rsidRPr="00893527">
        <w:rPr>
          <w:rFonts w:ascii="Republika" w:hAnsi="Republika" w:cs="Arial"/>
          <w:szCs w:val="22"/>
          <w:lang w:val="de-DE"/>
        </w:rPr>
        <w:t xml:space="preserve"> </w:t>
      </w:r>
      <w:r w:rsidR="00604BFB" w:rsidRPr="00893527">
        <w:rPr>
          <w:rFonts w:ascii="Republika" w:hAnsi="Republika" w:cs="Arial"/>
          <w:szCs w:val="22"/>
          <w:lang w:val="de-DE"/>
        </w:rPr>
        <w:t>t</w:t>
      </w:r>
      <w:r w:rsidRPr="00893527">
        <w:rPr>
          <w:rFonts w:ascii="Republika" w:hAnsi="Republika" w:cs="Arial"/>
          <w:szCs w:val="22"/>
          <w:lang w:val="de-DE"/>
        </w:rPr>
        <w:t xml:space="preserve">i bodo oblikovani skupaj z </w:t>
      </w:r>
      <w:r w:rsidR="00EF3450" w:rsidRPr="00893527">
        <w:rPr>
          <w:rFonts w:ascii="Republika" w:hAnsi="Republika" w:cs="Arial"/>
          <w:szCs w:val="22"/>
          <w:lang w:val="de-DE"/>
        </w:rPr>
        <w:t xml:space="preserve">instrumenti </w:t>
      </w:r>
      <w:r w:rsidR="0033255E" w:rsidRPr="00893527">
        <w:rPr>
          <w:rFonts w:ascii="Republika" w:hAnsi="Republika" w:cs="Arial"/>
          <w:szCs w:val="22"/>
          <w:lang w:val="de-DE"/>
        </w:rPr>
        <w:t xml:space="preserve">EU </w:t>
      </w:r>
      <w:r w:rsidRPr="00893527">
        <w:rPr>
          <w:rFonts w:ascii="Republika" w:hAnsi="Republika" w:cs="Arial"/>
          <w:szCs w:val="22"/>
          <w:lang w:val="de-DE"/>
        </w:rPr>
        <w:t xml:space="preserve">za razvojno sodelovanje. </w:t>
      </w:r>
    </w:p>
    <w:p w14:paraId="2477A63D" w14:textId="77777777" w:rsidR="00A968BE" w:rsidRPr="00893527" w:rsidRDefault="00A968BE" w:rsidP="00E23D0D">
      <w:pPr>
        <w:rPr>
          <w:rFonts w:ascii="Republika" w:hAnsi="Republika" w:cs="Arial"/>
          <w:szCs w:val="22"/>
          <w:lang w:val="de-DE"/>
        </w:rPr>
      </w:pPr>
    </w:p>
    <w:p w14:paraId="49F0427A" w14:textId="3C0FBD0F" w:rsidR="00E23D0D" w:rsidRPr="00893527" w:rsidRDefault="00E23D0D" w:rsidP="00F90B87">
      <w:pPr>
        <w:pStyle w:val="Odstavekseznama"/>
        <w:numPr>
          <w:ilvl w:val="0"/>
          <w:numId w:val="21"/>
        </w:numPr>
        <w:spacing w:before="20" w:after="20" w:line="260" w:lineRule="exact"/>
        <w:rPr>
          <w:rFonts w:ascii="Republika" w:hAnsi="Republika" w:cs="Arial"/>
          <w:b/>
          <w:iCs/>
          <w:szCs w:val="22"/>
          <w:lang w:val="de-DE"/>
        </w:rPr>
      </w:pPr>
      <w:r w:rsidRPr="00893527">
        <w:rPr>
          <w:rFonts w:ascii="Republika" w:hAnsi="Republika" w:cs="Arial"/>
          <w:b/>
          <w:iCs/>
          <w:szCs w:val="22"/>
          <w:lang w:val="de-DE"/>
        </w:rPr>
        <w:t>Okrepitev osredotočenosti EU na izvajanje in izvrševanje trgovinskih sporazumov ter zagotavljanje enakih konkurenčnih pogojev</w:t>
      </w:r>
    </w:p>
    <w:p w14:paraId="42D4A9B6" w14:textId="77777777" w:rsidR="006A4304" w:rsidRPr="00893527" w:rsidRDefault="006A4304" w:rsidP="006A4304">
      <w:pPr>
        <w:pStyle w:val="Odstavekseznama"/>
        <w:spacing w:before="20" w:after="20" w:line="260" w:lineRule="exact"/>
        <w:ind w:left="1080"/>
        <w:rPr>
          <w:rFonts w:ascii="Republika" w:hAnsi="Republika" w:cs="Arial"/>
          <w:b/>
          <w:iCs/>
          <w:szCs w:val="22"/>
          <w:lang w:val="de-DE"/>
        </w:rPr>
      </w:pPr>
    </w:p>
    <w:p w14:paraId="21331412" w14:textId="6A404C75" w:rsidR="00E23D0D" w:rsidRDefault="006A4304" w:rsidP="00E23D0D">
      <w:pPr>
        <w:rPr>
          <w:rFonts w:ascii="Republika" w:hAnsi="Republika" w:cs="Arial"/>
          <w:szCs w:val="22"/>
        </w:rPr>
      </w:pPr>
      <w:r w:rsidRPr="00893527">
        <w:rPr>
          <w:rFonts w:ascii="Republika" w:hAnsi="Republika" w:cs="Arial"/>
          <w:szCs w:val="22"/>
          <w:lang w:val="de-DE"/>
        </w:rPr>
        <w:t>EK</w:t>
      </w:r>
      <w:r w:rsidR="00E23D0D" w:rsidRPr="00893527">
        <w:rPr>
          <w:rFonts w:ascii="Republika" w:hAnsi="Republika" w:cs="Arial"/>
          <w:szCs w:val="22"/>
          <w:lang w:val="de-DE"/>
        </w:rPr>
        <w:t xml:space="preserve"> je v preteklosti prizadevanja usmerila zlasti v pogajanja o sklenitvi novih trgovinskih sporazumov. V prihodnje pa bo svoja prizadevanja usmerila v izkoriščanje prednosti uveljavljenih trgovinskih sporazumov, skupaj z odločnim izvrševanjem zavez glede dostopa na trg in trajnostnega razvoja. </w:t>
      </w:r>
      <w:r w:rsidR="00E23D0D" w:rsidRPr="0022626E">
        <w:rPr>
          <w:rFonts w:ascii="Republika" w:hAnsi="Republika" w:cs="Arial"/>
          <w:szCs w:val="22"/>
        </w:rPr>
        <w:t>To bo ključni element prizadevanj EU za odprto strateško avtonomijo in olajšanje dostopa do trgov.</w:t>
      </w:r>
    </w:p>
    <w:p w14:paraId="3FC222E9" w14:textId="77777777" w:rsidR="007305D4" w:rsidRPr="0022626E" w:rsidRDefault="007305D4" w:rsidP="00E23D0D">
      <w:pPr>
        <w:rPr>
          <w:rFonts w:ascii="Republika" w:hAnsi="Republika" w:cs="Arial"/>
          <w:szCs w:val="22"/>
        </w:rPr>
      </w:pPr>
    </w:p>
    <w:p w14:paraId="3F95B089" w14:textId="6C41CE4E" w:rsidR="00E23D0D" w:rsidRDefault="00E23D0D" w:rsidP="00E23D0D">
      <w:pPr>
        <w:rPr>
          <w:rFonts w:ascii="Republika" w:hAnsi="Republika" w:cs="Arial"/>
          <w:szCs w:val="22"/>
        </w:rPr>
      </w:pPr>
      <w:r w:rsidRPr="007305D4">
        <w:rPr>
          <w:rFonts w:ascii="Republika" w:hAnsi="Republika" w:cs="Arial"/>
          <w:b/>
          <w:szCs w:val="22"/>
        </w:rPr>
        <w:t>Krovni ukrepi:</w:t>
      </w:r>
      <w:r w:rsidRPr="0022626E">
        <w:rPr>
          <w:rFonts w:ascii="Republika" w:hAnsi="Republika" w:cs="Arial"/>
          <w:szCs w:val="22"/>
        </w:rPr>
        <w:t xml:space="preserve"> (1) </w:t>
      </w:r>
      <w:r w:rsidR="00BE79FB">
        <w:rPr>
          <w:rFonts w:ascii="Republika" w:hAnsi="Republika" w:cs="Arial"/>
          <w:szCs w:val="22"/>
        </w:rPr>
        <w:t>Končati</w:t>
      </w:r>
      <w:r w:rsidR="00BE79FB" w:rsidRPr="0022626E">
        <w:rPr>
          <w:rFonts w:ascii="Republika" w:hAnsi="Republika" w:cs="Arial"/>
          <w:szCs w:val="22"/>
        </w:rPr>
        <w:t xml:space="preserve"> </w:t>
      </w:r>
      <w:r w:rsidRPr="0022626E">
        <w:rPr>
          <w:rFonts w:ascii="Republika" w:hAnsi="Republika" w:cs="Arial"/>
          <w:szCs w:val="22"/>
        </w:rPr>
        <w:t xml:space="preserve">tekoča pogajanja za </w:t>
      </w:r>
      <w:r w:rsidR="0057654C" w:rsidRPr="0022626E">
        <w:rPr>
          <w:rFonts w:ascii="Republika" w:hAnsi="Republika" w:cs="Arial"/>
          <w:szCs w:val="22"/>
        </w:rPr>
        <w:t>sklenitev sporazumov</w:t>
      </w:r>
      <w:r w:rsidRPr="0022626E">
        <w:rPr>
          <w:rFonts w:ascii="Republika" w:hAnsi="Republika" w:cs="Arial"/>
          <w:szCs w:val="22"/>
        </w:rPr>
        <w:t xml:space="preserve"> </w:t>
      </w:r>
      <w:r w:rsidRPr="0022626E">
        <w:rPr>
          <w:rFonts w:ascii="Republika" w:hAnsi="Republika" w:cs="Arial"/>
          <w:b/>
          <w:szCs w:val="22"/>
        </w:rPr>
        <w:t>(Čile, Avstralija, Nova Zelandija)</w:t>
      </w:r>
      <w:r w:rsidRPr="0022626E">
        <w:rPr>
          <w:rFonts w:ascii="Republika" w:hAnsi="Republika" w:cs="Arial"/>
          <w:szCs w:val="22"/>
        </w:rPr>
        <w:t xml:space="preserve"> in ustvariti pogoje za ratifikacijo sporazumov</w:t>
      </w:r>
      <w:r w:rsidRPr="0022626E">
        <w:rPr>
          <w:rFonts w:ascii="Republika" w:hAnsi="Republika" w:cs="Arial"/>
          <w:b/>
          <w:szCs w:val="22"/>
        </w:rPr>
        <w:t xml:space="preserve"> (Mercosur, Mehika). </w:t>
      </w:r>
      <w:r w:rsidRPr="0022626E">
        <w:rPr>
          <w:rFonts w:ascii="Republika" w:hAnsi="Republika" w:cs="Arial"/>
          <w:szCs w:val="22"/>
        </w:rPr>
        <w:t>Evropska komisija zasleduje konsolidacijo partnerskih odnosov z glavnimi področji rasti v azijsko</w:t>
      </w:r>
      <w:r w:rsidR="00C02C40">
        <w:rPr>
          <w:rFonts w:ascii="Republika" w:hAnsi="Republika" w:cs="Arial"/>
          <w:szCs w:val="22"/>
        </w:rPr>
        <w:t>-</w:t>
      </w:r>
      <w:r w:rsidRPr="0022626E">
        <w:rPr>
          <w:rFonts w:ascii="Republika" w:hAnsi="Republika" w:cs="Arial"/>
          <w:szCs w:val="22"/>
        </w:rPr>
        <w:t xml:space="preserve">pacifiški regiji in Latinski Ameriki. (2) Evropska komisija bo </w:t>
      </w:r>
      <w:r w:rsidRPr="0022626E">
        <w:rPr>
          <w:rFonts w:ascii="Republika" w:hAnsi="Republika" w:cs="Arial"/>
          <w:b/>
          <w:szCs w:val="22"/>
        </w:rPr>
        <w:t>krepila vlogo glavnega uradnika EU za uveljavljanje trgovinskih pravil</w:t>
      </w:r>
      <w:r w:rsidRPr="0022626E">
        <w:rPr>
          <w:rFonts w:ascii="Republika" w:hAnsi="Republika" w:cs="Arial"/>
          <w:szCs w:val="22"/>
        </w:rPr>
        <w:t xml:space="preserve"> (CTEO -</w:t>
      </w:r>
      <w:r w:rsidR="0057654C">
        <w:rPr>
          <w:rFonts w:ascii="Republika" w:hAnsi="Republika" w:cs="Arial"/>
          <w:szCs w:val="22"/>
        </w:rPr>
        <w:t xml:space="preserve"> </w:t>
      </w:r>
      <w:r w:rsidRPr="0022626E">
        <w:rPr>
          <w:rFonts w:ascii="Republika" w:hAnsi="Republika" w:cs="Arial"/>
          <w:szCs w:val="22"/>
        </w:rPr>
        <w:t xml:space="preserve">Chief Trade Enforcement Officer), da bi se čim bolj povečale koristi izpogajanih rezultatov za podjetja, zlasti za mala in srednje velika podjetja. (3) Prav tako bo </w:t>
      </w:r>
      <w:r w:rsidRPr="0022626E">
        <w:rPr>
          <w:rFonts w:ascii="Republika" w:hAnsi="Republika" w:cs="Arial"/>
          <w:b/>
          <w:szCs w:val="22"/>
        </w:rPr>
        <w:t xml:space="preserve">okrepila </w:t>
      </w:r>
      <w:r w:rsidR="0001328F">
        <w:rPr>
          <w:rFonts w:ascii="Republika" w:hAnsi="Republika" w:cs="Arial"/>
          <w:b/>
          <w:szCs w:val="22"/>
        </w:rPr>
        <w:t>skupino</w:t>
      </w:r>
      <w:r w:rsidRPr="0022626E">
        <w:rPr>
          <w:rFonts w:ascii="Republika" w:hAnsi="Republika" w:cs="Arial"/>
          <w:b/>
          <w:szCs w:val="22"/>
        </w:rPr>
        <w:t xml:space="preserve"> orodij za soočanje z novimi izzivi in nepoštenimi trgovinskimi praksami,</w:t>
      </w:r>
      <w:r w:rsidRPr="0022626E">
        <w:rPr>
          <w:rFonts w:ascii="Republika" w:hAnsi="Republika" w:cs="Arial"/>
          <w:szCs w:val="22"/>
        </w:rPr>
        <w:t xml:space="preserve"> na primer s predlogom novega instrumenta za odvračanje od prisilnih ukrepov, instrumenta za odpravo izkrivljanj, ki jih povzročajo tuje subvencije na notranjem trgu EU, spodbujanjem</w:t>
      </w:r>
      <w:r w:rsidR="0001328F">
        <w:rPr>
          <w:rFonts w:ascii="Republika" w:hAnsi="Republika" w:cs="Arial"/>
          <w:szCs w:val="22"/>
        </w:rPr>
        <w:t>, da bi se</w:t>
      </w:r>
      <w:r w:rsidRPr="0022626E">
        <w:rPr>
          <w:rFonts w:ascii="Republika" w:hAnsi="Republika" w:cs="Arial"/>
          <w:szCs w:val="22"/>
        </w:rPr>
        <w:t xml:space="preserve"> obravnav</w:t>
      </w:r>
      <w:r w:rsidR="00827DE5">
        <w:rPr>
          <w:rFonts w:ascii="Republika" w:hAnsi="Republika" w:cs="Arial"/>
          <w:szCs w:val="22"/>
        </w:rPr>
        <w:t>a</w:t>
      </w:r>
      <w:r w:rsidRPr="0022626E">
        <w:rPr>
          <w:rFonts w:ascii="Republika" w:hAnsi="Republika" w:cs="Arial"/>
          <w:szCs w:val="22"/>
        </w:rPr>
        <w:t xml:space="preserve"> predloga glede instrumenta za mednarodno javno naročanje (IPI)</w:t>
      </w:r>
      <w:r w:rsidR="00827DE5">
        <w:rPr>
          <w:rFonts w:ascii="Republika" w:hAnsi="Republika" w:cs="Arial"/>
          <w:szCs w:val="22"/>
        </w:rPr>
        <w:t xml:space="preserve"> končala</w:t>
      </w:r>
      <w:r w:rsidRPr="0022626E">
        <w:rPr>
          <w:rFonts w:ascii="Republika" w:hAnsi="Republika" w:cs="Arial"/>
          <w:szCs w:val="22"/>
        </w:rPr>
        <w:t xml:space="preserve">. EK bo preučila tudi možnosti za oblikovanje strategije </w:t>
      </w:r>
      <w:r w:rsidR="00827DE5" w:rsidRPr="0022626E">
        <w:rPr>
          <w:rFonts w:ascii="Republika" w:hAnsi="Republika" w:cs="Arial"/>
          <w:szCs w:val="22"/>
        </w:rPr>
        <w:t xml:space="preserve">EU </w:t>
      </w:r>
      <w:r w:rsidRPr="0022626E">
        <w:rPr>
          <w:rFonts w:ascii="Republika" w:hAnsi="Republika" w:cs="Arial"/>
          <w:szCs w:val="22"/>
        </w:rPr>
        <w:t>za izvozne kredite. (5) EK bo oblikovala nova spletna orodja v podporo podjetjem, zlasti SMEs.</w:t>
      </w:r>
    </w:p>
    <w:p w14:paraId="130C01C1" w14:textId="77777777" w:rsidR="006A4304" w:rsidRPr="0022626E" w:rsidRDefault="006A4304" w:rsidP="00E23D0D">
      <w:pPr>
        <w:rPr>
          <w:rFonts w:ascii="Republika" w:hAnsi="Republika" w:cs="Arial"/>
          <w:szCs w:val="22"/>
        </w:rPr>
      </w:pPr>
    </w:p>
    <w:p w14:paraId="6CA241DF" w14:textId="33948856"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Za izkoriščanje prednosti trgovinskih sporazumov EU je </w:t>
      </w:r>
      <w:r w:rsidRPr="0022626E">
        <w:rPr>
          <w:rFonts w:ascii="Republika" w:hAnsi="Republika" w:cs="Arial"/>
          <w:b/>
          <w:iCs/>
          <w:szCs w:val="22"/>
        </w:rPr>
        <w:t>pomembno sistematično odpravljanje obstoječih ovir in preprečevanje nastajanja novih ovir</w:t>
      </w:r>
      <w:r w:rsidRPr="0022626E">
        <w:rPr>
          <w:rFonts w:ascii="Republika" w:hAnsi="Republika" w:cs="Arial"/>
          <w:iCs/>
          <w:szCs w:val="22"/>
        </w:rPr>
        <w:t>, za kar so potrebna skupna prizadevanja vseh institucij EU, držav članic ter civilne družbe in drugih deležnikov. Komisija bo vodila ta prizadevanja tudi s pomočjo delegacij EU in mrež, ki jih imajo države članice in poslovna združenja v tretjih državah.</w:t>
      </w:r>
    </w:p>
    <w:p w14:paraId="182CC9C2" w14:textId="77777777" w:rsidR="00E23D0D" w:rsidRPr="0022626E" w:rsidRDefault="00E23D0D" w:rsidP="00E23D0D">
      <w:pPr>
        <w:autoSpaceDE w:val="0"/>
        <w:autoSpaceDN w:val="0"/>
        <w:adjustRightInd w:val="0"/>
        <w:rPr>
          <w:rFonts w:ascii="Republika" w:hAnsi="Republika" w:cs="Arial"/>
          <w:szCs w:val="22"/>
        </w:rPr>
      </w:pPr>
    </w:p>
    <w:p w14:paraId="0944E4BB" w14:textId="722F0F8C" w:rsidR="00E23D0D" w:rsidRDefault="00E23D0D" w:rsidP="00E23D0D">
      <w:pPr>
        <w:autoSpaceDE w:val="0"/>
        <w:autoSpaceDN w:val="0"/>
        <w:adjustRightInd w:val="0"/>
        <w:rPr>
          <w:rFonts w:ascii="Republika" w:hAnsi="Republika" w:cs="Arial"/>
          <w:iCs/>
          <w:szCs w:val="22"/>
        </w:rPr>
      </w:pPr>
      <w:r w:rsidRPr="0022626E">
        <w:rPr>
          <w:rFonts w:ascii="Republika" w:hAnsi="Republika" w:cs="Arial"/>
          <w:szCs w:val="22"/>
        </w:rPr>
        <w:t>Slovenija ocenjuje, da so cilji Evropske komisije</w:t>
      </w:r>
      <w:r w:rsidRPr="0022626E">
        <w:rPr>
          <w:rFonts w:ascii="Republika" w:hAnsi="Republika" w:cs="Arial"/>
          <w:b/>
          <w:szCs w:val="22"/>
        </w:rPr>
        <w:t xml:space="preserve"> </w:t>
      </w:r>
      <w:r w:rsidRPr="0022626E">
        <w:rPr>
          <w:rFonts w:ascii="Republika" w:hAnsi="Republika" w:cs="Arial"/>
          <w:iCs/>
          <w:szCs w:val="22"/>
        </w:rPr>
        <w:t xml:space="preserve">zasnovani ambiciozno in načeloma </w:t>
      </w:r>
      <w:r w:rsidR="006A4304" w:rsidRPr="0022626E">
        <w:rPr>
          <w:rFonts w:ascii="Republika" w:hAnsi="Republika" w:cs="Arial"/>
          <w:iCs/>
          <w:szCs w:val="22"/>
        </w:rPr>
        <w:t>načrtovane</w:t>
      </w:r>
      <w:r w:rsidRPr="0022626E">
        <w:rPr>
          <w:rFonts w:ascii="Republika" w:hAnsi="Republika" w:cs="Arial"/>
          <w:iCs/>
          <w:szCs w:val="22"/>
        </w:rPr>
        <w:t xml:space="preserve"> krovne ukrepe po posameznih šestih področjih za doseganje srednjeročnih ciljev EU</w:t>
      </w:r>
      <w:r w:rsidR="006A0736" w:rsidRPr="006A0736">
        <w:rPr>
          <w:rFonts w:ascii="Republika" w:hAnsi="Republika" w:cs="Arial"/>
          <w:iCs/>
          <w:szCs w:val="22"/>
        </w:rPr>
        <w:t xml:space="preserve"> </w:t>
      </w:r>
      <w:r w:rsidR="006A0736" w:rsidRPr="0022626E">
        <w:rPr>
          <w:rFonts w:ascii="Republika" w:hAnsi="Republika" w:cs="Arial"/>
          <w:iCs/>
          <w:szCs w:val="22"/>
        </w:rPr>
        <w:t>podpira</w:t>
      </w:r>
      <w:r w:rsidRPr="0022626E">
        <w:rPr>
          <w:rFonts w:ascii="Republika" w:hAnsi="Republika" w:cs="Arial"/>
          <w:iCs/>
          <w:szCs w:val="22"/>
        </w:rPr>
        <w:t>.</w:t>
      </w:r>
    </w:p>
    <w:p w14:paraId="12745F61" w14:textId="77777777" w:rsidR="00703205" w:rsidRPr="0022626E" w:rsidRDefault="00703205" w:rsidP="00E23D0D">
      <w:pPr>
        <w:autoSpaceDE w:val="0"/>
        <w:autoSpaceDN w:val="0"/>
        <w:adjustRightInd w:val="0"/>
        <w:rPr>
          <w:rFonts w:ascii="Republika" w:hAnsi="Republika" w:cs="Arial"/>
          <w:iCs/>
          <w:szCs w:val="22"/>
        </w:rPr>
      </w:pPr>
    </w:p>
    <w:p w14:paraId="68BB981E" w14:textId="26E103CC" w:rsidR="00E23D0D" w:rsidRDefault="00E23D0D" w:rsidP="00E23D0D">
      <w:pPr>
        <w:spacing w:before="20" w:after="20" w:line="260" w:lineRule="exact"/>
        <w:rPr>
          <w:rFonts w:ascii="Republika" w:hAnsi="Republika" w:cs="Arial"/>
          <w:iCs/>
          <w:szCs w:val="22"/>
        </w:rPr>
      </w:pPr>
      <w:r w:rsidRPr="0022626E">
        <w:rPr>
          <w:rFonts w:ascii="Republika" w:hAnsi="Republika" w:cs="Arial"/>
          <w:iCs/>
          <w:szCs w:val="22"/>
        </w:rPr>
        <w:t>Slovenija se bo še naprej zavzemala za odprto, pošteno in trajnostno trgovinsko politiko EU ter za krepitev predvidljivega in konkurenčnega mednarodnega poslovnega okolja za podjetja, zlasti</w:t>
      </w:r>
      <w:r w:rsidR="002964A6">
        <w:rPr>
          <w:rFonts w:ascii="Republika" w:hAnsi="Republika" w:cs="Arial"/>
          <w:iCs/>
          <w:szCs w:val="22"/>
        </w:rPr>
        <w:t xml:space="preserve"> za</w:t>
      </w:r>
      <w:r w:rsidRPr="0022626E">
        <w:rPr>
          <w:rFonts w:ascii="Republika" w:hAnsi="Republika" w:cs="Arial"/>
          <w:iCs/>
          <w:szCs w:val="22"/>
        </w:rPr>
        <w:t xml:space="preserve"> </w:t>
      </w:r>
      <w:r w:rsidRPr="0022626E">
        <w:rPr>
          <w:rFonts w:ascii="Republika" w:hAnsi="Republika" w:cs="Arial"/>
          <w:iCs/>
          <w:szCs w:val="22"/>
        </w:rPr>
        <w:lastRenderedPageBreak/>
        <w:t xml:space="preserve">mikro, mala in srednje velika podjetja. Poudarjamo pomen zavezanosti k multilateralnemu trgovinskemu sistemu, </w:t>
      </w:r>
      <w:r w:rsidR="00EC05E5">
        <w:rPr>
          <w:rFonts w:ascii="Republika" w:hAnsi="Republika" w:cs="Arial"/>
          <w:iCs/>
          <w:szCs w:val="22"/>
        </w:rPr>
        <w:t xml:space="preserve">ki </w:t>
      </w:r>
      <w:r w:rsidR="00EC05E5" w:rsidRPr="0022626E">
        <w:rPr>
          <w:rFonts w:ascii="Republika" w:hAnsi="Republika" w:cs="Arial"/>
          <w:iCs/>
          <w:szCs w:val="22"/>
        </w:rPr>
        <w:t>temelj</w:t>
      </w:r>
      <w:r w:rsidR="00EC05E5">
        <w:rPr>
          <w:rFonts w:ascii="Republika" w:hAnsi="Republika" w:cs="Arial"/>
          <w:iCs/>
          <w:szCs w:val="22"/>
        </w:rPr>
        <w:t>i</w:t>
      </w:r>
      <w:r w:rsidR="00EC05E5" w:rsidRPr="0022626E">
        <w:rPr>
          <w:rFonts w:ascii="Republika" w:hAnsi="Republika" w:cs="Arial"/>
          <w:iCs/>
          <w:szCs w:val="22"/>
        </w:rPr>
        <w:t xml:space="preserve"> na pravilih</w:t>
      </w:r>
      <w:r w:rsidR="00EC05E5">
        <w:rPr>
          <w:rFonts w:ascii="Republika" w:hAnsi="Republika" w:cs="Arial"/>
          <w:iCs/>
          <w:szCs w:val="22"/>
        </w:rPr>
        <w:t>,</w:t>
      </w:r>
      <w:r w:rsidR="00EC05E5" w:rsidRPr="0022626E">
        <w:rPr>
          <w:rFonts w:ascii="Republika" w:hAnsi="Republika" w:cs="Arial"/>
          <w:iCs/>
          <w:szCs w:val="22"/>
        </w:rPr>
        <w:t xml:space="preserve"> </w:t>
      </w:r>
      <w:r w:rsidRPr="0022626E">
        <w:rPr>
          <w:rFonts w:ascii="Republika" w:hAnsi="Republika" w:cs="Arial"/>
          <w:iCs/>
          <w:szCs w:val="22"/>
        </w:rPr>
        <w:t xml:space="preserve">z osrednjo vlogo Svetovne trgovinske organizacije (WTO). </w:t>
      </w:r>
    </w:p>
    <w:p w14:paraId="215B8247" w14:textId="77777777" w:rsidR="0026720D" w:rsidRPr="0022626E" w:rsidRDefault="0026720D" w:rsidP="00E23D0D">
      <w:pPr>
        <w:spacing w:before="20" w:after="20" w:line="260" w:lineRule="exact"/>
        <w:rPr>
          <w:rFonts w:ascii="Republika" w:hAnsi="Republika" w:cs="Arial"/>
          <w:iCs/>
          <w:szCs w:val="22"/>
        </w:rPr>
      </w:pPr>
    </w:p>
    <w:p w14:paraId="2658F0B6" w14:textId="27582C6C"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Slovenija podpira model odprte strateške avtonomije. Trgovinska politika mora še naprej zagotavljati odprto, a pošteno trgovino. Trgovinska politika se mora razvijati skupaj z industrijsko politiko in določiti načine za večjo odpornost proizvodnje kritičnih sektorjev gospodarstva. </w:t>
      </w:r>
      <w:r w:rsidR="00EC05E5">
        <w:rPr>
          <w:rFonts w:ascii="Republika" w:hAnsi="Republika" w:cs="Arial"/>
          <w:iCs/>
          <w:szCs w:val="22"/>
        </w:rPr>
        <w:t>To</w:t>
      </w:r>
      <w:r w:rsidR="00EC05E5" w:rsidRPr="0022626E">
        <w:rPr>
          <w:rFonts w:ascii="Republika" w:hAnsi="Republika" w:cs="Arial"/>
          <w:iCs/>
          <w:szCs w:val="22"/>
        </w:rPr>
        <w:t xml:space="preserve"> </w:t>
      </w:r>
      <w:r w:rsidRPr="0022626E">
        <w:rPr>
          <w:rFonts w:ascii="Republika" w:hAnsi="Republika" w:cs="Arial"/>
          <w:iCs/>
          <w:szCs w:val="22"/>
        </w:rPr>
        <w:t xml:space="preserve">je mogoče doseči tudi z večjo diverzifikacijo globalnih vrednostnih verig, kjer imajo pomembno vlogo tudi sporazumi o prosti trgovini. </w:t>
      </w:r>
    </w:p>
    <w:p w14:paraId="3D174F5B" w14:textId="77777777" w:rsidR="00E23D0D" w:rsidRPr="0022626E" w:rsidRDefault="00E23D0D" w:rsidP="00E23D0D">
      <w:pPr>
        <w:spacing w:before="20" w:after="20" w:line="260" w:lineRule="exact"/>
        <w:rPr>
          <w:rFonts w:ascii="Republika" w:hAnsi="Republika" w:cs="Arial"/>
          <w:iCs/>
          <w:szCs w:val="22"/>
        </w:rPr>
      </w:pPr>
    </w:p>
    <w:p w14:paraId="424C3CB6" w14:textId="5ED638A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Pozdravljamo poseben poudarek na trgovini s storitvami in prizadevanja za digitalni prehod </w:t>
      </w:r>
      <w:r w:rsidR="00272BA6" w:rsidRPr="0022626E">
        <w:rPr>
          <w:rFonts w:ascii="Republika" w:hAnsi="Republika" w:cs="Arial"/>
          <w:iCs/>
          <w:szCs w:val="22"/>
        </w:rPr>
        <w:t>ter prizadevanja</w:t>
      </w:r>
      <w:r w:rsidRPr="0022626E">
        <w:rPr>
          <w:rFonts w:ascii="Republika" w:hAnsi="Republika" w:cs="Arial"/>
          <w:iCs/>
          <w:szCs w:val="22"/>
        </w:rPr>
        <w:t xml:space="preserve"> za dosego vodilne vloge EU na področju digitalne trgovine ob zagotavljanj</w:t>
      </w:r>
      <w:r w:rsidR="0057654C">
        <w:rPr>
          <w:rFonts w:ascii="Republika" w:hAnsi="Republika" w:cs="Arial"/>
          <w:iCs/>
          <w:szCs w:val="22"/>
        </w:rPr>
        <w:t>u</w:t>
      </w:r>
      <w:r w:rsidRPr="0022626E">
        <w:rPr>
          <w:rFonts w:ascii="Republika" w:hAnsi="Republika" w:cs="Arial"/>
          <w:iCs/>
          <w:szCs w:val="22"/>
        </w:rPr>
        <w:t xml:space="preserve"> visokih digitalnih standardov in regulativnih pristopov. </w:t>
      </w:r>
    </w:p>
    <w:p w14:paraId="01C1E61E" w14:textId="77777777" w:rsidR="00E23D0D" w:rsidRPr="0022626E" w:rsidRDefault="00E23D0D" w:rsidP="00E23D0D">
      <w:pPr>
        <w:spacing w:before="20" w:after="20" w:line="260" w:lineRule="exact"/>
        <w:rPr>
          <w:rFonts w:ascii="Republika" w:hAnsi="Republika" w:cs="Arial"/>
          <w:iCs/>
          <w:szCs w:val="22"/>
        </w:rPr>
      </w:pPr>
    </w:p>
    <w:p w14:paraId="06A5B1C4" w14:textId="7CACF7E2"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 xml:space="preserve">Podpiramo odločen načrt za spodbujanje trajnostnega razvoja in boj proti podnebnim spremembam z vključevanjem Pariškega sporazuma, ki postane bistveni element vseh prihodnjih sporazumov. Na globalni ravni mora EU še naprej uporabljati trgovinsko politiko kot orodje za zagotavljanje trajnostnega razvoja in boja proti podnebnim spremembam, vključno s spodbujanjem krožnega gospodarstva in zmanjševanjem odpadkov v trgovini. </w:t>
      </w:r>
    </w:p>
    <w:p w14:paraId="1DA16DC5" w14:textId="77777777" w:rsidR="00E23D0D" w:rsidRPr="0022626E" w:rsidRDefault="00E23D0D" w:rsidP="00E23D0D">
      <w:pPr>
        <w:spacing w:before="20" w:after="20" w:line="260" w:lineRule="exact"/>
        <w:rPr>
          <w:rFonts w:ascii="Republika" w:hAnsi="Republika" w:cs="Arial"/>
          <w:iCs/>
          <w:szCs w:val="22"/>
        </w:rPr>
      </w:pPr>
    </w:p>
    <w:p w14:paraId="54FCE690" w14:textId="12AE9257"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Podpiramo nadaljnje poglabljanje trgovinskega in gospodarskega sodelovanja s sosednjimi državami ob upoštevanju ambicij partneric, s ciljem krepitve stabilnosti, varnosti, gospodarskega napredka, zelene in digitalne preobrazbe ter tesnejšega vključevanja v globalne vrednostne verige EU.</w:t>
      </w:r>
    </w:p>
    <w:p w14:paraId="05260243" w14:textId="77777777" w:rsidR="00E23D0D" w:rsidRPr="0022626E" w:rsidRDefault="00E23D0D" w:rsidP="00E23D0D">
      <w:pPr>
        <w:spacing w:before="20" w:after="20" w:line="260" w:lineRule="exact"/>
        <w:rPr>
          <w:rFonts w:ascii="Republika" w:hAnsi="Republika" w:cs="Arial"/>
          <w:iCs/>
          <w:szCs w:val="22"/>
        </w:rPr>
      </w:pPr>
    </w:p>
    <w:p w14:paraId="1E317B57" w14:textId="4E30C32F" w:rsidR="00E23D0D" w:rsidRPr="0022626E" w:rsidRDefault="00E23D0D" w:rsidP="00E23D0D">
      <w:pPr>
        <w:spacing w:before="20" w:after="20" w:line="260" w:lineRule="exact"/>
        <w:rPr>
          <w:rFonts w:ascii="Republika" w:hAnsi="Republika" w:cs="Arial"/>
          <w:iCs/>
          <w:szCs w:val="22"/>
        </w:rPr>
      </w:pPr>
      <w:r w:rsidRPr="0022626E">
        <w:rPr>
          <w:rFonts w:ascii="Republika" w:hAnsi="Republika" w:cs="Arial"/>
          <w:iCs/>
          <w:szCs w:val="22"/>
        </w:rPr>
        <w:t>Pozdravljamo prizadevanja Evropske komisije za razvoj dodatnih orodij na ravni EU za večjo ozaveščenost podjetij, zlasti mikro, malih in srednje velikih podjet</w:t>
      </w:r>
      <w:r w:rsidR="0057654C">
        <w:rPr>
          <w:rFonts w:ascii="Republika" w:hAnsi="Republika" w:cs="Arial"/>
          <w:iCs/>
          <w:szCs w:val="22"/>
        </w:rPr>
        <w:t>ij</w:t>
      </w:r>
      <w:r w:rsidRPr="0022626E">
        <w:rPr>
          <w:rFonts w:ascii="Republika" w:hAnsi="Republika" w:cs="Arial"/>
          <w:iCs/>
          <w:szCs w:val="22"/>
        </w:rPr>
        <w:t xml:space="preserve">, glede priložnosti, ki jih prinašajo sporazumi o prosti trgovini in drugi ukrepi trgovinske politike. Prizadevali si bomo za dodatno ozaveščanje slovenskih podjetij in </w:t>
      </w:r>
      <w:r w:rsidR="002529A3">
        <w:rPr>
          <w:rFonts w:ascii="Republika" w:hAnsi="Republika" w:cs="Arial"/>
          <w:iCs/>
          <w:szCs w:val="22"/>
        </w:rPr>
        <w:t xml:space="preserve">jih </w:t>
      </w:r>
      <w:r w:rsidRPr="0022626E">
        <w:rPr>
          <w:rFonts w:ascii="Republika" w:hAnsi="Republika" w:cs="Arial"/>
          <w:iCs/>
          <w:szCs w:val="22"/>
        </w:rPr>
        <w:t>spodbu</w:t>
      </w:r>
      <w:r w:rsidR="002529A3">
        <w:rPr>
          <w:rFonts w:ascii="Republika" w:hAnsi="Republika" w:cs="Arial"/>
          <w:iCs/>
          <w:szCs w:val="22"/>
        </w:rPr>
        <w:t>jali</w:t>
      </w:r>
      <w:r w:rsidRPr="0022626E">
        <w:rPr>
          <w:rFonts w:ascii="Republika" w:hAnsi="Republika" w:cs="Arial"/>
          <w:iCs/>
          <w:szCs w:val="22"/>
        </w:rPr>
        <w:t xml:space="preserve"> k aktivnem sooblikovanju trgovinske politike EU.</w:t>
      </w:r>
    </w:p>
    <w:p w14:paraId="6B557884" w14:textId="77777777" w:rsidR="00E23D0D" w:rsidRPr="0022626E" w:rsidRDefault="00E23D0D" w:rsidP="00E23D0D">
      <w:pPr>
        <w:spacing w:before="20" w:after="20" w:line="260" w:lineRule="exact"/>
        <w:rPr>
          <w:rFonts w:ascii="Republika" w:hAnsi="Republika" w:cs="Arial"/>
          <w:iCs/>
          <w:szCs w:val="22"/>
        </w:rPr>
      </w:pPr>
    </w:p>
    <w:p w14:paraId="5D0CC4D3" w14:textId="12A78632" w:rsidR="00E23D0D" w:rsidRPr="00210EB9" w:rsidRDefault="00E23D0D" w:rsidP="00210EB9">
      <w:pPr>
        <w:pStyle w:val="Naslov3"/>
        <w:rPr>
          <w:rFonts w:ascii="Republika" w:hAnsi="Republika"/>
          <w:b/>
          <w:sz w:val="24"/>
          <w:szCs w:val="24"/>
        </w:rPr>
      </w:pPr>
      <w:bookmarkStart w:id="20" w:name="_Toc66427113"/>
      <w:r w:rsidRPr="00210EB9">
        <w:rPr>
          <w:rFonts w:ascii="Republika" w:hAnsi="Republika"/>
          <w:b/>
          <w:sz w:val="24"/>
          <w:szCs w:val="24"/>
        </w:rPr>
        <w:t>Sklepanje dvostranskih naložbenih sporazumov s tretjimi državami</w:t>
      </w:r>
      <w:bookmarkEnd w:id="20"/>
      <w:r w:rsidRPr="00210EB9">
        <w:rPr>
          <w:rFonts w:ascii="Republika" w:hAnsi="Republika"/>
          <w:b/>
          <w:sz w:val="24"/>
          <w:szCs w:val="24"/>
        </w:rPr>
        <w:t xml:space="preserve"> </w:t>
      </w:r>
    </w:p>
    <w:p w14:paraId="4DE7ABAB" w14:textId="77777777" w:rsidR="00E23D0D" w:rsidRPr="0022626E" w:rsidRDefault="00E23D0D" w:rsidP="00E23D0D">
      <w:pPr>
        <w:spacing w:before="20" w:after="20" w:line="260" w:lineRule="exact"/>
        <w:rPr>
          <w:rFonts w:ascii="Republika" w:hAnsi="Republika" w:cs="Arial"/>
          <w:iCs/>
          <w:color w:val="5B9BD5"/>
          <w:szCs w:val="22"/>
        </w:rPr>
      </w:pPr>
    </w:p>
    <w:p w14:paraId="78A863EA" w14:textId="79B0DD20" w:rsidR="0057654C" w:rsidRPr="0022626E" w:rsidRDefault="0057654C" w:rsidP="0057654C">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Z uveljavitvijo Pogodbe o delovanju Evropske unije, 1.</w:t>
      </w:r>
      <w:r>
        <w:rPr>
          <w:rFonts w:ascii="Republika" w:hAnsi="Republika" w:cs="Arial"/>
          <w:color w:val="000000"/>
          <w:szCs w:val="22"/>
          <w:lang w:eastAsia="sl-SI"/>
        </w:rPr>
        <w:t xml:space="preserve"> </w:t>
      </w:r>
      <w:r w:rsidRPr="0022626E">
        <w:rPr>
          <w:rFonts w:ascii="Republika" w:hAnsi="Republika" w:cs="Arial"/>
          <w:color w:val="000000"/>
          <w:szCs w:val="22"/>
          <w:lang w:eastAsia="sl-SI"/>
        </w:rPr>
        <w:t>12.</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2009, so tuje neposredne investicije postale del skupne trgovinske politike in s tem del izključne pristojnosti EU. Države članice lahko </w:t>
      </w:r>
      <w:r>
        <w:rPr>
          <w:rFonts w:ascii="Republika" w:hAnsi="Republika" w:cs="Arial"/>
          <w:color w:val="000000"/>
          <w:szCs w:val="22"/>
          <w:lang w:eastAsia="sl-SI"/>
        </w:rPr>
        <w:t xml:space="preserve">spremenijo ali </w:t>
      </w:r>
      <w:r w:rsidRPr="0022626E">
        <w:rPr>
          <w:rFonts w:ascii="Republika" w:hAnsi="Republika" w:cs="Arial"/>
          <w:color w:val="000000"/>
          <w:szCs w:val="22"/>
          <w:lang w:eastAsia="sl-SI"/>
        </w:rPr>
        <w:t xml:space="preserve">sklenejo dvostranski naložbeni sporazum s tretjo državo samo po postopku in </w:t>
      </w:r>
      <w:r w:rsidR="00E2541B">
        <w:rPr>
          <w:rFonts w:ascii="Republika" w:hAnsi="Republika" w:cs="Arial"/>
          <w:color w:val="000000"/>
          <w:szCs w:val="22"/>
          <w:lang w:eastAsia="sl-SI"/>
        </w:rPr>
        <w:t>tako</w:t>
      </w:r>
      <w:r w:rsidR="005E2783">
        <w:rPr>
          <w:rFonts w:ascii="Republika" w:hAnsi="Republika" w:cs="Arial"/>
          <w:color w:val="000000"/>
          <w:szCs w:val="22"/>
          <w:lang w:eastAsia="sl-SI"/>
        </w:rPr>
        <w:t>,</w:t>
      </w:r>
      <w:r w:rsidRPr="0022626E">
        <w:rPr>
          <w:rFonts w:ascii="Republika" w:hAnsi="Republika" w:cs="Arial"/>
          <w:color w:val="000000"/>
          <w:szCs w:val="22"/>
          <w:lang w:eastAsia="sl-SI"/>
        </w:rPr>
        <w:t xml:space="preserve"> kot </w:t>
      </w:r>
      <w:r w:rsidR="00E2541B">
        <w:rPr>
          <w:rFonts w:ascii="Republika" w:hAnsi="Republika" w:cs="Arial"/>
          <w:color w:val="000000"/>
          <w:szCs w:val="22"/>
          <w:lang w:eastAsia="sl-SI"/>
        </w:rPr>
        <w:t>to</w:t>
      </w:r>
      <w:r w:rsidRPr="0022626E">
        <w:rPr>
          <w:rFonts w:ascii="Republika" w:hAnsi="Republika" w:cs="Arial"/>
          <w:color w:val="000000"/>
          <w:szCs w:val="22"/>
          <w:lang w:eastAsia="sl-SI"/>
        </w:rPr>
        <w:t xml:space="preserve"> določa leta 2012 sprejeta Uredba </w:t>
      </w:r>
      <w:r>
        <w:rPr>
          <w:rFonts w:ascii="Republika" w:hAnsi="Republika" w:cs="Arial"/>
          <w:color w:val="000000"/>
          <w:szCs w:val="22"/>
          <w:lang w:eastAsia="sl-SI"/>
        </w:rPr>
        <w:t xml:space="preserve">(EU) št. 1219/2012 Evropskega parlamenta in Sveta z dne 12. decembra 2012 </w:t>
      </w:r>
      <w:r w:rsidRPr="0022626E">
        <w:rPr>
          <w:rFonts w:ascii="Republika" w:hAnsi="Republika" w:cs="Arial"/>
          <w:color w:val="000000"/>
          <w:szCs w:val="22"/>
          <w:lang w:eastAsia="sl-SI"/>
        </w:rPr>
        <w:t>o prehodnih dogovorih za dvostranske sporazume o naložbah med državami članicami in tretjimi državami</w:t>
      </w:r>
      <w:r>
        <w:rPr>
          <w:rFonts w:ascii="Republika" w:hAnsi="Republika" w:cs="Arial"/>
          <w:color w:val="000000"/>
          <w:szCs w:val="22"/>
          <w:lang w:eastAsia="sl-SI"/>
        </w:rPr>
        <w:t xml:space="preserve"> (UL L št. 351 z dne 20. 12. 2012, str. 40)</w:t>
      </w:r>
      <w:r w:rsidRPr="0022626E">
        <w:rPr>
          <w:rFonts w:ascii="Republika" w:hAnsi="Republika" w:cs="Arial"/>
          <w:color w:val="000000"/>
          <w:szCs w:val="22"/>
          <w:lang w:eastAsia="sl-SI"/>
        </w:rPr>
        <w:t xml:space="preserve">. </w:t>
      </w:r>
      <w:r w:rsidR="005E2783">
        <w:rPr>
          <w:rFonts w:ascii="Republika" w:hAnsi="Republika" w:cs="Arial"/>
          <w:color w:val="000000"/>
          <w:szCs w:val="22"/>
          <w:lang w:eastAsia="sl-SI"/>
        </w:rPr>
        <w:t>Ta</w:t>
      </w:r>
      <w:r w:rsidR="005E2783"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uredba določa prehodne vidike prenosa izvajanja naložbene politike ter pogoje</w:t>
      </w:r>
      <w:r>
        <w:rPr>
          <w:rFonts w:ascii="Republika" w:hAnsi="Republika" w:cs="Arial"/>
          <w:color w:val="000000"/>
          <w:szCs w:val="22"/>
          <w:lang w:eastAsia="sl-SI"/>
        </w:rPr>
        <w:t xml:space="preserve"> in postopke</w:t>
      </w:r>
      <w:r w:rsidRPr="0022626E">
        <w:rPr>
          <w:rFonts w:ascii="Republika" w:hAnsi="Republika" w:cs="Arial"/>
          <w:color w:val="000000"/>
          <w:szCs w:val="22"/>
          <w:lang w:eastAsia="sl-SI"/>
        </w:rPr>
        <w:t xml:space="preserve">, </w:t>
      </w:r>
      <w:r>
        <w:rPr>
          <w:rFonts w:ascii="Republika" w:hAnsi="Republika" w:cs="Arial"/>
          <w:color w:val="000000"/>
          <w:szCs w:val="22"/>
          <w:lang w:eastAsia="sl-SI"/>
        </w:rPr>
        <w:t xml:space="preserve">v skladu s katerimi je državam članicam EU dovoljeno spremeniti ali skleniti </w:t>
      </w:r>
      <w:r w:rsidRPr="0022626E">
        <w:rPr>
          <w:rFonts w:ascii="Republika" w:hAnsi="Republika" w:cs="Arial"/>
          <w:color w:val="000000"/>
          <w:szCs w:val="22"/>
          <w:lang w:eastAsia="sl-SI"/>
        </w:rPr>
        <w:t xml:space="preserve">dvostranske naložbene sporazume s tretjimi državami. Države članice za </w:t>
      </w:r>
      <w:r>
        <w:rPr>
          <w:rFonts w:ascii="Republika" w:hAnsi="Republika" w:cs="Arial"/>
          <w:color w:val="000000"/>
          <w:szCs w:val="22"/>
          <w:lang w:eastAsia="sl-SI"/>
        </w:rPr>
        <w:t xml:space="preserve">spremembo ali sklenitev </w:t>
      </w:r>
      <w:r w:rsidRPr="0022626E">
        <w:rPr>
          <w:rFonts w:ascii="Republika" w:hAnsi="Republika" w:cs="Arial"/>
          <w:color w:val="000000"/>
          <w:szCs w:val="22"/>
          <w:lang w:eastAsia="sl-SI"/>
        </w:rPr>
        <w:t xml:space="preserve">teh potrebujejo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 xml:space="preserve">Evropske komisije za začetek pogajanj kot tudi za podpis sporazuma. Če Evropska komisija v postopku ugotavljanja skladnosti določb dvostranskih naložbenih sporazumov ugotovi, da obstaja dvom glede izpolnjevanja z Uredbo določenih pogojev za </w:t>
      </w:r>
      <w:r>
        <w:rPr>
          <w:rFonts w:ascii="Republika" w:hAnsi="Republika" w:cs="Arial"/>
          <w:color w:val="000000"/>
          <w:szCs w:val="22"/>
          <w:lang w:eastAsia="sl-SI"/>
        </w:rPr>
        <w:t xml:space="preserve">odobritev </w:t>
      </w:r>
      <w:r w:rsidRPr="0022626E">
        <w:rPr>
          <w:rFonts w:ascii="Republika" w:hAnsi="Republika" w:cs="Arial"/>
          <w:color w:val="000000"/>
          <w:szCs w:val="22"/>
          <w:lang w:eastAsia="sl-SI"/>
        </w:rPr>
        <w:t>začet</w:t>
      </w:r>
      <w:r>
        <w:rPr>
          <w:rFonts w:ascii="Republika" w:hAnsi="Republika" w:cs="Arial"/>
          <w:color w:val="000000"/>
          <w:szCs w:val="22"/>
          <w:lang w:eastAsia="sl-SI"/>
        </w:rPr>
        <w:t>ka</w:t>
      </w:r>
      <w:r w:rsidRPr="0022626E">
        <w:rPr>
          <w:rFonts w:ascii="Republika" w:hAnsi="Republika" w:cs="Arial"/>
          <w:color w:val="000000"/>
          <w:szCs w:val="22"/>
          <w:lang w:eastAsia="sl-SI"/>
        </w:rPr>
        <w:t xml:space="preserve"> pogajanj oziroma za podpis sporazuma, pozove državo članico za dodatna pojasnila in vključitev tistih določb zaščite naložb in vlagateljev, ki </w:t>
      </w:r>
      <w:r w:rsidR="00074EF6">
        <w:rPr>
          <w:rFonts w:ascii="Republika" w:hAnsi="Republika" w:cs="Arial"/>
          <w:color w:val="000000"/>
          <w:szCs w:val="22"/>
          <w:lang w:eastAsia="sl-SI"/>
        </w:rPr>
        <w:t>so</w:t>
      </w:r>
      <w:r w:rsidR="00074EF6" w:rsidRPr="0022626E">
        <w:rPr>
          <w:rFonts w:ascii="Republika" w:hAnsi="Republika" w:cs="Arial"/>
          <w:color w:val="000000"/>
          <w:szCs w:val="22"/>
          <w:lang w:eastAsia="sl-SI"/>
        </w:rPr>
        <w:t xml:space="preserve"> </w:t>
      </w:r>
      <w:r w:rsidR="00121D95">
        <w:rPr>
          <w:rFonts w:ascii="Republika" w:hAnsi="Republika" w:cs="Arial"/>
          <w:color w:val="000000"/>
          <w:szCs w:val="22"/>
          <w:lang w:eastAsia="sl-SI"/>
        </w:rPr>
        <w:t>poroštvo</w:t>
      </w:r>
      <w:r w:rsidRPr="0022626E">
        <w:rPr>
          <w:rFonts w:ascii="Republika" w:hAnsi="Republika" w:cs="Arial"/>
          <w:color w:val="000000"/>
          <w:szCs w:val="22"/>
          <w:lang w:eastAsia="sl-SI"/>
        </w:rPr>
        <w:t xml:space="preserve">, da so v skladu </w:t>
      </w:r>
      <w:r w:rsidR="00942DB7">
        <w:rPr>
          <w:rFonts w:ascii="Republika" w:hAnsi="Republika" w:cs="Arial"/>
          <w:color w:val="000000"/>
          <w:szCs w:val="22"/>
          <w:lang w:eastAsia="sl-SI"/>
        </w:rPr>
        <w:t xml:space="preserve">s </w:t>
      </w:r>
      <w:r w:rsidRPr="0022626E">
        <w:rPr>
          <w:rFonts w:ascii="Republika" w:hAnsi="Republika" w:cs="Arial"/>
          <w:color w:val="000000"/>
          <w:szCs w:val="22"/>
          <w:lang w:eastAsia="sl-SI"/>
        </w:rPr>
        <w:t xml:space="preserve">pravom EU ter s širšim konceptom naložbene in skupne trgovinske in politike EU. Podlaga za odločanje </w:t>
      </w:r>
      <w:r>
        <w:rPr>
          <w:rFonts w:ascii="Republika" w:hAnsi="Republika" w:cs="Arial"/>
          <w:color w:val="000000"/>
          <w:szCs w:val="22"/>
          <w:lang w:eastAsia="sl-SI"/>
        </w:rPr>
        <w:t>EK</w:t>
      </w:r>
      <w:r w:rsidRPr="0022626E">
        <w:rPr>
          <w:rFonts w:ascii="Republika" w:hAnsi="Republika" w:cs="Arial"/>
          <w:color w:val="000000"/>
          <w:szCs w:val="22"/>
          <w:lang w:eastAsia="sl-SI"/>
        </w:rPr>
        <w:t xml:space="preserve"> so standardi zaščite, ki so veljali v času odločanja o </w:t>
      </w:r>
      <w:r>
        <w:rPr>
          <w:rFonts w:ascii="Republika" w:hAnsi="Republika" w:cs="Arial"/>
          <w:color w:val="000000"/>
          <w:szCs w:val="22"/>
          <w:lang w:eastAsia="sl-SI"/>
        </w:rPr>
        <w:t>odobritvi</w:t>
      </w:r>
      <w:r w:rsidRPr="0022626E">
        <w:rPr>
          <w:rFonts w:ascii="Republika" w:hAnsi="Republika" w:cs="Arial"/>
          <w:color w:val="000000"/>
          <w:szCs w:val="22"/>
          <w:lang w:eastAsia="sl-SI"/>
        </w:rPr>
        <w:t xml:space="preserve">. Naložbena politika EU je dinamičen proces in obseg standardov zaščite, ki veljajo v času odločanja o </w:t>
      </w:r>
      <w:r>
        <w:rPr>
          <w:rFonts w:ascii="Republika" w:hAnsi="Republika" w:cs="Arial"/>
          <w:color w:val="000000"/>
          <w:szCs w:val="22"/>
          <w:lang w:eastAsia="sl-SI"/>
        </w:rPr>
        <w:t>odobritvi</w:t>
      </w:r>
      <w:r w:rsidR="00121D95">
        <w:rPr>
          <w:rFonts w:ascii="Republika" w:hAnsi="Republika" w:cs="Arial"/>
          <w:color w:val="000000"/>
          <w:szCs w:val="22"/>
          <w:lang w:eastAsia="sl-SI"/>
        </w:rPr>
        <w:t>,</w:t>
      </w:r>
      <w:r>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se spreminja in s tem tudi </w:t>
      </w:r>
      <w:r w:rsidR="005F4BBF">
        <w:rPr>
          <w:rFonts w:ascii="Republika" w:hAnsi="Republika" w:cs="Arial"/>
          <w:color w:val="000000"/>
          <w:szCs w:val="22"/>
          <w:lang w:eastAsia="sl-SI"/>
        </w:rPr>
        <w:t>»</w:t>
      </w:r>
      <w:r w:rsidRPr="0022626E">
        <w:rPr>
          <w:rFonts w:ascii="Republika" w:hAnsi="Republika" w:cs="Arial"/>
          <w:color w:val="000000"/>
          <w:szCs w:val="22"/>
          <w:lang w:eastAsia="sl-SI"/>
        </w:rPr>
        <w:t>tipski sporazum</w:t>
      </w:r>
      <w:r w:rsidR="005F4BBF">
        <w:rPr>
          <w:rFonts w:ascii="Republika" w:hAnsi="Republika" w:cs="Arial"/>
          <w:color w:val="000000"/>
          <w:szCs w:val="22"/>
          <w:lang w:eastAsia="sl-SI"/>
        </w:rPr>
        <w:t>«</w:t>
      </w:r>
      <w:r w:rsidRPr="0022626E">
        <w:rPr>
          <w:rFonts w:ascii="Republika" w:hAnsi="Republika" w:cs="Arial"/>
          <w:color w:val="000000"/>
          <w:szCs w:val="22"/>
          <w:lang w:eastAsia="sl-SI"/>
        </w:rPr>
        <w:t xml:space="preserve">. </w:t>
      </w:r>
    </w:p>
    <w:p w14:paraId="760F7501"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4A0897D5" w14:textId="11201A27"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lastRenderedPageBreak/>
        <w:t xml:space="preserve">Vzporedno s pogajanji za CETA in TTIP se je namreč začela obsežna reforma naložbene politike EU, ki je odraz reforme naložbene politike na mednarodni ravni. Reformni procesi se nanašajo predvsem na mehanizem reševanja sporov. Z novo arhitekturo trgovinskih sporazumov, ki se je oblikovala po objavi Mnenja 2/15, pa so države članice EU med drugim potrdile skupen pristop k </w:t>
      </w:r>
      <w:r w:rsidR="0057654C" w:rsidRPr="0022626E">
        <w:rPr>
          <w:rFonts w:ascii="Republika" w:hAnsi="Republika" w:cs="Arial"/>
          <w:color w:val="000000"/>
          <w:szCs w:val="22"/>
          <w:lang w:eastAsia="sl-SI"/>
        </w:rPr>
        <w:t>urejanju naložbenih</w:t>
      </w:r>
      <w:r w:rsidRPr="0022626E">
        <w:rPr>
          <w:rFonts w:ascii="Republika" w:hAnsi="Republika" w:cs="Arial"/>
          <w:color w:val="000000"/>
          <w:szCs w:val="22"/>
          <w:lang w:eastAsia="sl-SI"/>
        </w:rPr>
        <w:t xml:space="preserve"> odnosov s tretjimi državami na ravni EU. Ta pristop je potrdila tudi Slovenija. Sklepanje dvostranskih naložbenih sporazumov držav članic je omejeno samo na tiste tretje države, s katerimi EU nima namena skleniti naložbenega sporazuma in glede katerih ni drugih zadržkov (npr. sankcije ipd). V primeru, da EU sklene z </w:t>
      </w:r>
      <w:r w:rsidR="006D64E4">
        <w:rPr>
          <w:rFonts w:ascii="Republika" w:hAnsi="Republika" w:cs="Arial"/>
          <w:color w:val="000000"/>
          <w:szCs w:val="22"/>
          <w:lang w:eastAsia="sl-SI"/>
        </w:rPr>
        <w:t>določeno</w:t>
      </w:r>
      <w:r w:rsidR="006D64E4" w:rsidRPr="0022626E">
        <w:rPr>
          <w:rFonts w:ascii="Republika" w:hAnsi="Republika" w:cs="Arial"/>
          <w:color w:val="000000"/>
          <w:szCs w:val="22"/>
          <w:lang w:eastAsia="sl-SI"/>
        </w:rPr>
        <w:t xml:space="preserve"> </w:t>
      </w:r>
      <w:r w:rsidRPr="0022626E">
        <w:rPr>
          <w:rFonts w:ascii="Republika" w:hAnsi="Republika" w:cs="Arial"/>
          <w:color w:val="000000"/>
          <w:szCs w:val="22"/>
          <w:lang w:eastAsia="sl-SI"/>
        </w:rPr>
        <w:t>tretjo državo naložbeni sporazum (t.</w:t>
      </w:r>
      <w:r w:rsidR="007D29B9">
        <w:rPr>
          <w:rFonts w:ascii="Republika" w:hAnsi="Republika" w:cs="Arial"/>
          <w:color w:val="000000"/>
          <w:szCs w:val="22"/>
          <w:lang w:eastAsia="sl-SI"/>
        </w:rPr>
        <w:t xml:space="preserve"> </w:t>
      </w:r>
      <w:r w:rsidRPr="0022626E">
        <w:rPr>
          <w:rFonts w:ascii="Republika" w:hAnsi="Republika" w:cs="Arial"/>
          <w:color w:val="000000"/>
          <w:szCs w:val="22"/>
          <w:lang w:eastAsia="sl-SI"/>
        </w:rPr>
        <w:t xml:space="preserve">i. EU BIT), dvostranski naložbeni sporazumi držav članic EU s to državo prenehajo veljati (npr. Vietnam, Singapur). </w:t>
      </w:r>
    </w:p>
    <w:p w14:paraId="46B59295" w14:textId="77777777" w:rsidR="00E23D0D" w:rsidRPr="0022626E" w:rsidRDefault="00E23D0D" w:rsidP="00E23D0D">
      <w:pPr>
        <w:autoSpaceDE w:val="0"/>
        <w:autoSpaceDN w:val="0"/>
        <w:adjustRightInd w:val="0"/>
        <w:rPr>
          <w:rFonts w:ascii="Republika" w:hAnsi="Republika" w:cs="Arial"/>
          <w:color w:val="000000"/>
          <w:szCs w:val="22"/>
          <w:lang w:eastAsia="sl-SI"/>
        </w:rPr>
      </w:pPr>
    </w:p>
    <w:p w14:paraId="3EC52D8E" w14:textId="459AF761" w:rsidR="00E23D0D" w:rsidRPr="0022626E" w:rsidRDefault="00E23D0D" w:rsidP="00E23D0D">
      <w:pPr>
        <w:autoSpaceDE w:val="0"/>
        <w:autoSpaceDN w:val="0"/>
        <w:adjustRightInd w:val="0"/>
        <w:rPr>
          <w:rFonts w:ascii="Republika" w:hAnsi="Republika" w:cs="Arial"/>
          <w:color w:val="000000"/>
          <w:szCs w:val="22"/>
          <w:lang w:eastAsia="sl-SI"/>
        </w:rPr>
      </w:pPr>
      <w:r w:rsidRPr="0022626E">
        <w:rPr>
          <w:rFonts w:ascii="Republika" w:hAnsi="Republika" w:cs="Arial"/>
          <w:color w:val="000000"/>
          <w:szCs w:val="22"/>
          <w:lang w:eastAsia="sl-SI"/>
        </w:rPr>
        <w:t xml:space="preserve">V teh okvirih lahko Slovenija sklepa naložbene sporazume s tretjimi državami. Vlada bo na podlagi obstoječih interesov gospodarstva, interesov tretjih držav in </w:t>
      </w:r>
      <w:r w:rsidR="006D64E4">
        <w:rPr>
          <w:rFonts w:ascii="Republika" w:hAnsi="Republika" w:cs="Arial"/>
          <w:color w:val="000000"/>
          <w:szCs w:val="22"/>
          <w:lang w:eastAsia="sl-SI"/>
        </w:rPr>
        <w:t xml:space="preserve">ob </w:t>
      </w:r>
      <w:r w:rsidRPr="0022626E">
        <w:rPr>
          <w:rFonts w:ascii="Republika" w:hAnsi="Republika" w:cs="Arial"/>
          <w:color w:val="000000"/>
          <w:szCs w:val="22"/>
          <w:lang w:eastAsia="sl-SI"/>
        </w:rPr>
        <w:t>upošteva</w:t>
      </w:r>
      <w:r w:rsidR="006D64E4">
        <w:rPr>
          <w:rFonts w:ascii="Republika" w:hAnsi="Republika" w:cs="Arial"/>
          <w:color w:val="000000"/>
          <w:szCs w:val="22"/>
          <w:lang w:eastAsia="sl-SI"/>
        </w:rPr>
        <w:t>nju</w:t>
      </w:r>
      <w:r w:rsidRPr="0022626E">
        <w:rPr>
          <w:rFonts w:ascii="Republika" w:hAnsi="Republika" w:cs="Arial"/>
          <w:color w:val="000000"/>
          <w:szCs w:val="22"/>
          <w:lang w:eastAsia="sl-SI"/>
        </w:rPr>
        <w:t xml:space="preserve"> določil in usmerit</w:t>
      </w:r>
      <w:r w:rsidR="006D64E4">
        <w:rPr>
          <w:rFonts w:ascii="Republika" w:hAnsi="Republika" w:cs="Arial"/>
          <w:color w:val="000000"/>
          <w:szCs w:val="22"/>
          <w:lang w:eastAsia="sl-SI"/>
        </w:rPr>
        <w:t>e</w:t>
      </w:r>
      <w:r w:rsidRPr="0022626E">
        <w:rPr>
          <w:rFonts w:ascii="Republika" w:hAnsi="Republika" w:cs="Arial"/>
          <w:color w:val="000000"/>
          <w:szCs w:val="22"/>
          <w:lang w:eastAsia="sl-SI"/>
        </w:rPr>
        <w:t xml:space="preserve">v naložbene politike EU določila seznam tretjih držav, s katerimi ima Slovenija namen skleniti dvostranski naložbeni sporazum. V sodelovanju z Evropsko komisijo bo oblikovan modelni sporazum, ki bo usklajen z zahtevami naložbene politike </w:t>
      </w:r>
      <w:r w:rsidR="006D64E4" w:rsidRPr="0022626E">
        <w:rPr>
          <w:rFonts w:ascii="Republika" w:hAnsi="Republika" w:cs="Arial"/>
          <w:color w:val="000000"/>
          <w:szCs w:val="22"/>
          <w:lang w:eastAsia="sl-SI"/>
        </w:rPr>
        <w:t xml:space="preserve">EU </w:t>
      </w:r>
      <w:r w:rsidRPr="0022626E">
        <w:rPr>
          <w:rFonts w:ascii="Republika" w:hAnsi="Republika" w:cs="Arial"/>
          <w:color w:val="000000"/>
          <w:szCs w:val="22"/>
          <w:lang w:eastAsia="sl-SI"/>
        </w:rPr>
        <w:t xml:space="preserve">in bo osnova za sklepanje naložbenih sporazumov s tretjimi državami. Pobuda bo posredovana v potrditev Državnemu zboru. </w:t>
      </w:r>
    </w:p>
    <w:p w14:paraId="7F3A3C80" w14:textId="67C414E2" w:rsidR="00E54EBD" w:rsidRPr="00B95E38" w:rsidRDefault="00E54EBD" w:rsidP="00FD7D80">
      <w:pPr>
        <w:autoSpaceDE w:val="0"/>
        <w:autoSpaceDN w:val="0"/>
        <w:adjustRightInd w:val="0"/>
        <w:rPr>
          <w:rFonts w:ascii="Republika" w:hAnsi="Republika"/>
        </w:rPr>
      </w:pPr>
      <w:r w:rsidRPr="00B95E38">
        <w:rPr>
          <w:rFonts w:ascii="Republika" w:hAnsi="Republika"/>
        </w:rPr>
        <w:br w:type="page"/>
      </w:r>
    </w:p>
    <w:p w14:paraId="782FEEA3" w14:textId="77777777" w:rsidR="00386D10" w:rsidRPr="00B95E38" w:rsidRDefault="00D059DB" w:rsidP="00386D10">
      <w:pPr>
        <w:pStyle w:val="Naslov1"/>
      </w:pPr>
      <w:bookmarkStart w:id="21" w:name="_Toc66427114"/>
      <w:r w:rsidRPr="00B95E38">
        <w:lastRenderedPageBreak/>
        <w:t>ANALIZA STANJA</w:t>
      </w:r>
      <w:bookmarkEnd w:id="21"/>
    </w:p>
    <w:p w14:paraId="61E2D208" w14:textId="77777777" w:rsidR="00386D10" w:rsidRPr="00B95E38" w:rsidRDefault="00386D10" w:rsidP="00386D10">
      <w:pPr>
        <w:rPr>
          <w:rFonts w:ascii="Republika" w:hAnsi="Republika"/>
          <w:lang w:val="sl-SI"/>
        </w:rPr>
      </w:pPr>
    </w:p>
    <w:p w14:paraId="55A06F9F" w14:textId="77777777" w:rsidR="00386D10" w:rsidRPr="00B95E38" w:rsidRDefault="00386D10" w:rsidP="00386D10">
      <w:pPr>
        <w:rPr>
          <w:rFonts w:ascii="Republika" w:hAnsi="Republika"/>
          <w:lang w:val="sl-SI"/>
        </w:rPr>
      </w:pPr>
    </w:p>
    <w:p w14:paraId="06E70420" w14:textId="77777777" w:rsidR="00D059DB" w:rsidRPr="00B95E38" w:rsidRDefault="00D059DB" w:rsidP="00132F4F">
      <w:pPr>
        <w:pStyle w:val="Naslov2"/>
      </w:pPr>
      <w:r w:rsidRPr="00B95E38">
        <w:t xml:space="preserve"> </w:t>
      </w:r>
      <w:bookmarkStart w:id="22" w:name="_Toc66427115"/>
      <w:r w:rsidR="00386D10" w:rsidRPr="00B95E38">
        <w:t>SPLOŠNE SLOVENSKE MAKROEKONOMSKE RAZMERE</w:t>
      </w:r>
      <w:bookmarkEnd w:id="22"/>
    </w:p>
    <w:p w14:paraId="6795FF89" w14:textId="77777777" w:rsidR="00386D10" w:rsidRPr="00B95E38" w:rsidRDefault="00386D10" w:rsidP="00386D10">
      <w:pPr>
        <w:rPr>
          <w:rFonts w:ascii="Republika" w:hAnsi="Republika"/>
          <w:lang w:val="sl-SI"/>
        </w:rPr>
      </w:pPr>
    </w:p>
    <w:p w14:paraId="007928A7" w14:textId="77777777" w:rsidR="00386D10" w:rsidRPr="00B95E38" w:rsidRDefault="00386D10" w:rsidP="00386D10">
      <w:pPr>
        <w:rPr>
          <w:rFonts w:ascii="Republika" w:hAnsi="Republika"/>
          <w:lang w:val="sl-SI"/>
        </w:rPr>
      </w:pPr>
    </w:p>
    <w:p w14:paraId="43194823" w14:textId="02D10E55" w:rsidR="00EF0679" w:rsidRPr="00933A3D" w:rsidRDefault="006556F7" w:rsidP="00AC252A">
      <w:pPr>
        <w:rPr>
          <w:rFonts w:ascii="Republika" w:hAnsi="Republika"/>
          <w:lang w:val="sl-SI"/>
        </w:rPr>
      </w:pPr>
      <w:r w:rsidRPr="00B95E38">
        <w:rPr>
          <w:rFonts w:ascii="Republika" w:hAnsi="Republika"/>
          <w:lang w:val="sl-SI"/>
        </w:rPr>
        <w:t xml:space="preserve">V zadnjih nekaj letih </w:t>
      </w:r>
      <w:r w:rsidR="00CC5A76" w:rsidRPr="00B95E38">
        <w:rPr>
          <w:rFonts w:ascii="Republika" w:hAnsi="Republika"/>
          <w:lang w:val="sl-SI"/>
        </w:rPr>
        <w:t xml:space="preserve">pred pojavom globalne krize </w:t>
      </w:r>
      <w:r w:rsidR="00A21479" w:rsidRPr="00B95E38">
        <w:rPr>
          <w:rFonts w:ascii="Republika" w:hAnsi="Republika"/>
          <w:lang w:val="sl-SI"/>
        </w:rPr>
        <w:t>zaradi izbruha</w:t>
      </w:r>
      <w:r w:rsidR="00CC5A76" w:rsidRPr="00B95E38">
        <w:rPr>
          <w:rFonts w:ascii="Republika" w:hAnsi="Republika"/>
          <w:lang w:val="sl-SI"/>
        </w:rPr>
        <w:t xml:space="preserve"> koronavirusa </w:t>
      </w:r>
      <w:r w:rsidRPr="00B95E38">
        <w:rPr>
          <w:rFonts w:ascii="Republika" w:hAnsi="Republika"/>
          <w:lang w:val="sl-SI"/>
        </w:rPr>
        <w:t xml:space="preserve">se je Slovenija vrnila na pot </w:t>
      </w:r>
      <w:r w:rsidR="00AC252A" w:rsidRPr="00B95E38">
        <w:rPr>
          <w:rFonts w:ascii="Republika" w:hAnsi="Republika"/>
          <w:lang w:val="sl-SI"/>
        </w:rPr>
        <w:t xml:space="preserve">stabilnega razvoja, vendar pa je globalna zdravstvena in finančna kriza močno prizadela tudi Slovenijo. Iz </w:t>
      </w:r>
      <w:r w:rsidR="002176E5">
        <w:rPr>
          <w:rFonts w:ascii="Republika" w:hAnsi="Republika"/>
          <w:lang w:val="sl-SI"/>
        </w:rPr>
        <w:t>3</w:t>
      </w:r>
      <w:r w:rsidR="004D0A37" w:rsidRPr="00B95E38">
        <w:rPr>
          <w:rFonts w:ascii="Republika" w:hAnsi="Republika"/>
          <w:lang w:val="sl-SI"/>
        </w:rPr>
        <w:t>,</w:t>
      </w:r>
      <w:r w:rsidR="002176E5">
        <w:rPr>
          <w:rFonts w:ascii="Republika" w:hAnsi="Republika"/>
          <w:lang w:val="sl-SI"/>
        </w:rPr>
        <w:t>2</w:t>
      </w:r>
      <w:r w:rsidR="00964C9D" w:rsidRPr="00B95E38">
        <w:rPr>
          <w:rFonts w:ascii="Republika" w:hAnsi="Republika"/>
          <w:lang w:val="sl-SI"/>
        </w:rPr>
        <w:t>-</w:t>
      </w:r>
      <w:r w:rsidR="00AC252A" w:rsidRPr="00B95E38">
        <w:rPr>
          <w:rFonts w:ascii="Republika" w:hAnsi="Republika"/>
          <w:lang w:val="sl-SI"/>
        </w:rPr>
        <w:t xml:space="preserve">odstotne rasti </w:t>
      </w:r>
      <w:r w:rsidR="00AC252A" w:rsidRPr="00933A3D">
        <w:rPr>
          <w:rFonts w:ascii="Republika" w:hAnsi="Republika"/>
          <w:lang w:val="sl-SI"/>
        </w:rPr>
        <w:t xml:space="preserve">BDP v letu 2019 </w:t>
      </w:r>
      <w:r w:rsidR="002176E5" w:rsidRPr="00933A3D">
        <w:rPr>
          <w:rFonts w:ascii="Republika" w:hAnsi="Republika"/>
          <w:lang w:val="sl-SI"/>
        </w:rPr>
        <w:t xml:space="preserve">je bil </w:t>
      </w:r>
      <w:r w:rsidR="00510A04" w:rsidRPr="00933A3D">
        <w:rPr>
          <w:rFonts w:ascii="Republika" w:hAnsi="Republika"/>
          <w:lang w:val="sl-SI"/>
        </w:rPr>
        <w:t>v letu</w:t>
      </w:r>
      <w:r w:rsidR="00AC252A" w:rsidRPr="00933A3D">
        <w:rPr>
          <w:rFonts w:ascii="Republika" w:hAnsi="Republika"/>
          <w:lang w:val="sl-SI"/>
        </w:rPr>
        <w:t xml:space="preserve"> 2020 </w:t>
      </w:r>
      <w:r w:rsidR="00964C9D" w:rsidRPr="00933A3D">
        <w:rPr>
          <w:rFonts w:ascii="Republika" w:hAnsi="Republika"/>
          <w:lang w:val="sl-SI"/>
        </w:rPr>
        <w:t xml:space="preserve">upad za </w:t>
      </w:r>
      <w:r w:rsidR="00B4492D" w:rsidRPr="00933A3D">
        <w:rPr>
          <w:rFonts w:ascii="Republika" w:hAnsi="Republika"/>
          <w:lang w:val="sl-SI"/>
        </w:rPr>
        <w:t>4,2</w:t>
      </w:r>
      <w:r w:rsidR="005A36E4">
        <w:rPr>
          <w:rFonts w:ascii="Republika" w:hAnsi="Republika"/>
          <w:lang w:val="sl-SI"/>
        </w:rPr>
        <w:t xml:space="preserve"> </w:t>
      </w:r>
      <w:r w:rsidR="00EF0679" w:rsidRPr="00933A3D">
        <w:rPr>
          <w:rFonts w:ascii="Republika" w:hAnsi="Republika"/>
          <w:lang w:val="sl-SI"/>
        </w:rPr>
        <w:t xml:space="preserve">odstotka, pri čemer </w:t>
      </w:r>
      <w:r w:rsidR="002176E5" w:rsidRPr="00933A3D">
        <w:rPr>
          <w:rFonts w:ascii="Republika" w:hAnsi="Republika"/>
          <w:lang w:val="sl-SI"/>
        </w:rPr>
        <w:t xml:space="preserve">se za leto 2021 predvideva </w:t>
      </w:r>
      <w:r w:rsidR="001C53F8" w:rsidRPr="00933A3D">
        <w:rPr>
          <w:rFonts w:ascii="Republika" w:hAnsi="Republika"/>
          <w:lang w:val="sl-SI"/>
        </w:rPr>
        <w:t>6,1</w:t>
      </w:r>
      <w:r w:rsidR="002176E5" w:rsidRPr="00933A3D">
        <w:rPr>
          <w:rFonts w:ascii="Republika" w:hAnsi="Republika"/>
          <w:lang w:val="sl-SI"/>
        </w:rPr>
        <w:t>-odsotna rast</w:t>
      </w:r>
      <w:r w:rsidR="00734B4E" w:rsidRPr="00933A3D">
        <w:rPr>
          <w:rFonts w:ascii="Republika" w:hAnsi="Republika"/>
          <w:lang w:val="sl-SI"/>
        </w:rPr>
        <w:t xml:space="preserve"> BDP</w:t>
      </w:r>
      <w:r w:rsidR="00933A3D" w:rsidRPr="00933A3D">
        <w:rPr>
          <w:rFonts w:ascii="Republika" w:hAnsi="Republika"/>
          <w:lang w:val="sl-SI"/>
        </w:rPr>
        <w:t xml:space="preserve">, </w:t>
      </w:r>
      <w:r w:rsidR="00933A3D" w:rsidRPr="00893527">
        <w:rPr>
          <w:rFonts w:ascii="Republika" w:hAnsi="Republika"/>
          <w:lang w:val="sl-SI"/>
        </w:rPr>
        <w:t xml:space="preserve">ki </w:t>
      </w:r>
      <w:r w:rsidR="00AA6A33" w:rsidRPr="00893527">
        <w:rPr>
          <w:rFonts w:ascii="Republika" w:hAnsi="Republika"/>
          <w:lang w:val="sl-SI"/>
        </w:rPr>
        <w:t>naj bi se</w:t>
      </w:r>
      <w:r w:rsidR="00484D45" w:rsidRPr="00893527">
        <w:rPr>
          <w:rFonts w:ascii="Republika" w:hAnsi="Republika"/>
          <w:lang w:val="sl-SI"/>
        </w:rPr>
        <w:t xml:space="preserve"> </w:t>
      </w:r>
      <w:r w:rsidR="00AA6A33" w:rsidRPr="00893527">
        <w:rPr>
          <w:rFonts w:ascii="Republika" w:hAnsi="Republika"/>
          <w:lang w:val="sl-SI"/>
        </w:rPr>
        <w:t xml:space="preserve">v </w:t>
      </w:r>
      <w:r w:rsidR="00484D45" w:rsidRPr="00893527">
        <w:rPr>
          <w:rFonts w:ascii="Republika" w:hAnsi="Republika"/>
          <w:lang w:val="sl-SI"/>
        </w:rPr>
        <w:t xml:space="preserve">naslednjem letu </w:t>
      </w:r>
      <w:r w:rsidR="00933A3D" w:rsidRPr="00893527">
        <w:rPr>
          <w:rFonts w:ascii="Republika" w:hAnsi="Republika"/>
          <w:lang w:val="sl-SI"/>
        </w:rPr>
        <w:t>umirila na 4,7</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 leta 2023 pa bo znašala 3,3</w:t>
      </w:r>
      <w:r w:rsidR="0062770A" w:rsidRPr="00893527">
        <w:rPr>
          <w:rFonts w:ascii="Republika" w:hAnsi="Republika"/>
          <w:lang w:val="sl-SI"/>
        </w:rPr>
        <w:t xml:space="preserve"> </w:t>
      </w:r>
      <w:r w:rsidR="0062770A" w:rsidRPr="00933A3D">
        <w:rPr>
          <w:rFonts w:ascii="Republika" w:hAnsi="Republika"/>
          <w:lang w:val="sl-SI"/>
        </w:rPr>
        <w:t>odstotka</w:t>
      </w:r>
      <w:r w:rsidR="00933A3D" w:rsidRPr="00893527">
        <w:rPr>
          <w:rFonts w:ascii="Republika" w:hAnsi="Republika"/>
          <w:lang w:val="sl-SI"/>
        </w:rPr>
        <w:t>.</w:t>
      </w:r>
      <w:r w:rsidR="00D60AA8" w:rsidRPr="00933A3D">
        <w:rPr>
          <w:rStyle w:val="Sprotnaopomba-sklic"/>
          <w:rFonts w:ascii="Republika" w:hAnsi="Republika"/>
          <w:lang w:val="sl-SI"/>
        </w:rPr>
        <w:footnoteReference w:id="27"/>
      </w:r>
      <w:r w:rsidR="00EF0679" w:rsidRPr="00933A3D">
        <w:rPr>
          <w:rFonts w:ascii="Republika" w:hAnsi="Republika"/>
          <w:lang w:val="sl-SI"/>
        </w:rPr>
        <w:t xml:space="preserve"> </w:t>
      </w:r>
      <w:r w:rsidR="00AC252A" w:rsidRPr="00933A3D">
        <w:rPr>
          <w:rFonts w:ascii="Republika" w:hAnsi="Republika"/>
          <w:lang w:val="sl-SI"/>
        </w:rPr>
        <w:t xml:space="preserve"> </w:t>
      </w:r>
    </w:p>
    <w:p w14:paraId="3BF14CC5" w14:textId="4D2D08F2" w:rsidR="00EF0679" w:rsidRPr="00933A3D" w:rsidRDefault="00EF0679" w:rsidP="00726815">
      <w:pPr>
        <w:rPr>
          <w:rFonts w:ascii="Republika" w:hAnsi="Republika"/>
          <w:szCs w:val="22"/>
          <w:lang w:val="sl-SI"/>
        </w:rPr>
      </w:pPr>
    </w:p>
    <w:p w14:paraId="201D5D14" w14:textId="7F76A61E" w:rsidR="000D4786" w:rsidRPr="00893527" w:rsidRDefault="00EF0679" w:rsidP="0057654C">
      <w:pPr>
        <w:autoSpaceDE w:val="0"/>
        <w:autoSpaceDN w:val="0"/>
        <w:adjustRightInd w:val="0"/>
        <w:rPr>
          <w:rFonts w:ascii="Republika" w:hAnsi="Republika"/>
          <w:lang w:val="sl-SI"/>
        </w:rPr>
      </w:pPr>
      <w:r w:rsidRPr="00893527">
        <w:rPr>
          <w:rFonts w:ascii="Republika" w:hAnsi="Republika"/>
          <w:szCs w:val="22"/>
          <w:lang w:val="sl-SI"/>
        </w:rPr>
        <w:t xml:space="preserve">K upadu BDP </w:t>
      </w:r>
      <w:r w:rsidR="00510A04" w:rsidRPr="00893527">
        <w:rPr>
          <w:rFonts w:ascii="Republika" w:hAnsi="Republika"/>
          <w:szCs w:val="22"/>
          <w:lang w:val="sl-SI"/>
        </w:rPr>
        <w:t>naj bi</w:t>
      </w:r>
      <w:r w:rsidR="00BD6DF1" w:rsidRPr="00893527">
        <w:rPr>
          <w:rFonts w:ascii="Republika" w:hAnsi="Republika"/>
          <w:szCs w:val="22"/>
          <w:lang w:val="sl-SI"/>
        </w:rPr>
        <w:t xml:space="preserve"> prispeval</w:t>
      </w:r>
      <w:r w:rsidRPr="00893527">
        <w:rPr>
          <w:rFonts w:ascii="Republika" w:hAnsi="Republika"/>
          <w:szCs w:val="22"/>
          <w:lang w:val="sl-SI"/>
        </w:rPr>
        <w:t xml:space="preserve"> upad dodane vrednosti v številnih dejavnostih, ki </w:t>
      </w:r>
      <w:r w:rsidR="00010CB8" w:rsidRPr="00893527">
        <w:rPr>
          <w:rFonts w:ascii="Republika" w:hAnsi="Republika"/>
          <w:szCs w:val="22"/>
          <w:lang w:val="sl-SI"/>
        </w:rPr>
        <w:t>s</w:t>
      </w:r>
      <w:r w:rsidRPr="00893527">
        <w:rPr>
          <w:rFonts w:ascii="Republika" w:hAnsi="Republika"/>
          <w:szCs w:val="22"/>
          <w:lang w:val="sl-SI"/>
        </w:rPr>
        <w:t xml:space="preserve">o </w:t>
      </w:r>
      <w:r w:rsidR="00317F0D" w:rsidRPr="00893527">
        <w:rPr>
          <w:rFonts w:ascii="Republika" w:hAnsi="Republika"/>
          <w:szCs w:val="22"/>
          <w:lang w:val="sl-SI"/>
        </w:rPr>
        <w:t xml:space="preserve">bile </w:t>
      </w:r>
      <w:r w:rsidRPr="00893527">
        <w:rPr>
          <w:rFonts w:ascii="Republika" w:hAnsi="Republika"/>
          <w:szCs w:val="22"/>
          <w:lang w:val="sl-SI"/>
        </w:rPr>
        <w:t>posledica občutnega krčenja aktivnosti v let</w:t>
      </w:r>
      <w:r w:rsidR="00010CB8" w:rsidRPr="00893527">
        <w:rPr>
          <w:rFonts w:ascii="Republika" w:hAnsi="Republika"/>
          <w:szCs w:val="22"/>
          <w:lang w:val="sl-SI"/>
        </w:rPr>
        <w:t>u</w:t>
      </w:r>
      <w:r w:rsidR="00300015" w:rsidRPr="00893527">
        <w:rPr>
          <w:rFonts w:ascii="Republika" w:hAnsi="Republika"/>
          <w:szCs w:val="22"/>
          <w:lang w:val="sl-SI"/>
        </w:rPr>
        <w:t xml:space="preserve"> 2020</w:t>
      </w:r>
      <w:r w:rsidR="00317F0D" w:rsidRPr="00893527">
        <w:rPr>
          <w:rFonts w:ascii="Republika" w:hAnsi="Republika"/>
          <w:szCs w:val="22"/>
          <w:lang w:val="sl-SI"/>
        </w:rPr>
        <w:t xml:space="preserve">. </w:t>
      </w:r>
      <w:r w:rsidRPr="00893527">
        <w:rPr>
          <w:rFonts w:ascii="Republika" w:hAnsi="Republika"/>
          <w:szCs w:val="22"/>
          <w:lang w:val="sl-SI"/>
        </w:rPr>
        <w:t xml:space="preserve">Nekoliko manjši, a še vedno občuten padec </w:t>
      </w:r>
      <w:r w:rsidR="00147DE0" w:rsidRPr="00893527">
        <w:rPr>
          <w:rFonts w:ascii="Republika" w:hAnsi="Republika"/>
          <w:szCs w:val="22"/>
          <w:lang w:val="sl-SI"/>
        </w:rPr>
        <w:t xml:space="preserve">je bilo zaznati </w:t>
      </w:r>
      <w:r w:rsidRPr="00893527">
        <w:rPr>
          <w:rFonts w:ascii="Republika" w:hAnsi="Republika"/>
          <w:szCs w:val="22"/>
          <w:lang w:val="sl-SI"/>
        </w:rPr>
        <w:t>v</w:t>
      </w:r>
      <w:r w:rsidR="00BD6DF1" w:rsidRPr="00893527">
        <w:rPr>
          <w:rFonts w:ascii="Republika" w:hAnsi="Republika"/>
          <w:szCs w:val="22"/>
          <w:lang w:val="sl-SI"/>
        </w:rPr>
        <w:t xml:space="preserve"> prometu, trgovini in</w:t>
      </w:r>
      <w:r w:rsidRPr="00893527">
        <w:rPr>
          <w:rFonts w:ascii="Republika" w:hAnsi="Republika"/>
          <w:szCs w:val="22"/>
          <w:lang w:val="sl-SI"/>
        </w:rPr>
        <w:t xml:space="preserve"> predelovalnih dejavnostih. </w:t>
      </w:r>
      <w:r w:rsidR="00A57113" w:rsidRPr="000D4786">
        <w:rPr>
          <w:rFonts w:ascii="Republika" w:hAnsi="Republika" w:cs="MyriadPro-Regular"/>
          <w:szCs w:val="22"/>
          <w:lang w:val="sl-SI"/>
        </w:rPr>
        <w:t xml:space="preserve">Rast </w:t>
      </w:r>
      <w:r w:rsidR="00147DE0" w:rsidRPr="000D4786">
        <w:rPr>
          <w:rFonts w:ascii="Republika" w:hAnsi="Republika" w:cs="MyriadPro-Regular"/>
          <w:szCs w:val="22"/>
          <w:lang w:val="sl-SI"/>
        </w:rPr>
        <w:t>je</w:t>
      </w:r>
      <w:r w:rsidR="00A57113" w:rsidRPr="000D4786">
        <w:rPr>
          <w:rFonts w:ascii="Republika" w:hAnsi="Republika" w:cs="MyriadPro-Regular"/>
          <w:szCs w:val="22"/>
          <w:lang w:val="sl-SI"/>
        </w:rPr>
        <w:t xml:space="preserve"> bila v letu 2020 pozitivna le v nekaterih panogah (npr. farmacija in proizvodnja IKT opreme). </w:t>
      </w:r>
      <w:r w:rsidRPr="00893527">
        <w:rPr>
          <w:rFonts w:ascii="Republika" w:hAnsi="Republika"/>
          <w:szCs w:val="22"/>
          <w:lang w:val="sl-SI"/>
        </w:rPr>
        <w:t xml:space="preserve">Zaradi negativnih vplivov iz mednarodnega okolja ter tujih in domačih zajezitvenih ukrepov </w:t>
      </w:r>
      <w:r w:rsidR="00BD6DF1" w:rsidRPr="00893527">
        <w:rPr>
          <w:rFonts w:ascii="Republika" w:hAnsi="Republika"/>
          <w:szCs w:val="22"/>
          <w:lang w:val="sl-SI"/>
        </w:rPr>
        <w:t xml:space="preserve">je </w:t>
      </w:r>
      <w:r w:rsidR="00147DE0" w:rsidRPr="00893527">
        <w:rPr>
          <w:rFonts w:ascii="Republika" w:hAnsi="Republika"/>
          <w:szCs w:val="22"/>
          <w:lang w:val="sl-SI"/>
        </w:rPr>
        <w:t>bilo opaziti v</w:t>
      </w:r>
      <w:r w:rsidRPr="00893527">
        <w:rPr>
          <w:rFonts w:ascii="Republika" w:hAnsi="Republika"/>
          <w:szCs w:val="22"/>
          <w:lang w:val="sl-SI"/>
        </w:rPr>
        <w:t xml:space="preserve">elik upad </w:t>
      </w:r>
      <w:r w:rsidR="004F4B3A" w:rsidRPr="00893527">
        <w:rPr>
          <w:rFonts w:ascii="Republika" w:hAnsi="Republika"/>
          <w:szCs w:val="22"/>
          <w:lang w:val="sl-SI"/>
        </w:rPr>
        <w:t>blagovne menjave</w:t>
      </w:r>
      <w:r w:rsidR="00335A87" w:rsidRPr="00893527">
        <w:rPr>
          <w:rFonts w:ascii="Republika" w:hAnsi="Republika"/>
          <w:szCs w:val="22"/>
          <w:lang w:val="sl-SI"/>
        </w:rPr>
        <w:t xml:space="preserve"> v 2020</w:t>
      </w:r>
      <w:r w:rsidR="00147DE0" w:rsidRPr="00893527">
        <w:rPr>
          <w:rFonts w:ascii="Republika" w:hAnsi="Republika"/>
          <w:szCs w:val="22"/>
          <w:lang w:val="sl-SI"/>
        </w:rPr>
        <w:t xml:space="preserve"> (izvoz proizvodov in storitev upad</w:t>
      </w:r>
      <w:r w:rsidR="00E66423" w:rsidRPr="00893527">
        <w:rPr>
          <w:rFonts w:ascii="Republika" w:hAnsi="Republika"/>
          <w:szCs w:val="22"/>
          <w:lang w:val="sl-SI"/>
        </w:rPr>
        <w:t>e</w:t>
      </w:r>
      <w:r w:rsidR="00147DE0" w:rsidRPr="00893527">
        <w:rPr>
          <w:rFonts w:ascii="Republika" w:hAnsi="Republika"/>
          <w:szCs w:val="22"/>
          <w:lang w:val="sl-SI"/>
        </w:rPr>
        <w:t xml:space="preserve">l za </w:t>
      </w:r>
      <w:r w:rsidR="00335A87" w:rsidRPr="00893527">
        <w:rPr>
          <w:rFonts w:ascii="Republika" w:hAnsi="Republika"/>
          <w:szCs w:val="22"/>
          <w:lang w:val="sl-SI"/>
        </w:rPr>
        <w:t>8</w:t>
      </w:r>
      <w:r w:rsidR="00147DE0" w:rsidRPr="00893527">
        <w:rPr>
          <w:rFonts w:ascii="Republika" w:hAnsi="Republika"/>
          <w:szCs w:val="22"/>
          <w:lang w:val="sl-SI"/>
        </w:rPr>
        <w:t>,</w:t>
      </w:r>
      <w:r w:rsidR="00335A87" w:rsidRPr="00893527">
        <w:rPr>
          <w:rFonts w:ascii="Republika" w:hAnsi="Republika"/>
          <w:szCs w:val="22"/>
          <w:lang w:val="sl-SI"/>
        </w:rPr>
        <w:t>7</w:t>
      </w:r>
      <w:r w:rsidR="00752DB1" w:rsidRPr="00893527">
        <w:rPr>
          <w:rFonts w:ascii="Republika" w:hAnsi="Republika"/>
          <w:szCs w:val="22"/>
          <w:lang w:val="sl-SI"/>
        </w:rPr>
        <w:t xml:space="preserve"> </w:t>
      </w:r>
      <w:r w:rsidR="00147DE0" w:rsidRPr="00893527">
        <w:rPr>
          <w:rFonts w:ascii="Republika" w:hAnsi="Republika"/>
          <w:szCs w:val="22"/>
          <w:lang w:val="sl-SI"/>
        </w:rPr>
        <w:t xml:space="preserve">odstotka, uvoz pa za </w:t>
      </w:r>
      <w:r w:rsidR="00335A87" w:rsidRPr="00893527">
        <w:rPr>
          <w:rFonts w:ascii="Republika" w:hAnsi="Republika"/>
          <w:szCs w:val="22"/>
          <w:lang w:val="sl-SI"/>
        </w:rPr>
        <w:t>10,2</w:t>
      </w:r>
      <w:r w:rsidR="00752DB1" w:rsidRPr="00893527">
        <w:rPr>
          <w:rFonts w:ascii="Republika" w:hAnsi="Republika"/>
          <w:szCs w:val="22"/>
          <w:lang w:val="sl-SI"/>
        </w:rPr>
        <w:t xml:space="preserve"> </w:t>
      </w:r>
      <w:r w:rsidR="00147DE0" w:rsidRPr="00893527">
        <w:rPr>
          <w:rFonts w:ascii="Republika" w:hAnsi="Republika"/>
          <w:szCs w:val="22"/>
          <w:lang w:val="sl-SI"/>
        </w:rPr>
        <w:t>odsotk</w:t>
      </w:r>
      <w:r w:rsidR="00335A87" w:rsidRPr="00893527">
        <w:rPr>
          <w:rFonts w:ascii="Republika" w:hAnsi="Republika"/>
          <w:szCs w:val="22"/>
          <w:lang w:val="sl-SI"/>
        </w:rPr>
        <w:t>a</w:t>
      </w:r>
      <w:r w:rsidR="00147DE0" w:rsidRPr="00893527">
        <w:rPr>
          <w:rFonts w:ascii="Republika" w:hAnsi="Republika"/>
          <w:szCs w:val="22"/>
          <w:lang w:val="sl-SI"/>
        </w:rPr>
        <w:t>),</w:t>
      </w:r>
      <w:r w:rsidR="00147DE0" w:rsidRPr="00893527">
        <w:rPr>
          <w:rStyle w:val="Sprotnaopomba-sklic"/>
          <w:rFonts w:ascii="Republika" w:hAnsi="Republika"/>
          <w:szCs w:val="22"/>
          <w:lang w:val="sl-SI"/>
        </w:rPr>
        <w:t xml:space="preserve"> </w:t>
      </w:r>
      <w:r w:rsidR="004F4B3A" w:rsidRPr="00893527">
        <w:rPr>
          <w:rFonts w:ascii="Republika" w:hAnsi="Republika"/>
          <w:szCs w:val="22"/>
          <w:lang w:val="sl-SI"/>
        </w:rPr>
        <w:t>ki je v preteklih letih sicer naraščala.</w:t>
      </w:r>
      <w:r w:rsidR="00147DE0" w:rsidRPr="00893527">
        <w:rPr>
          <w:rFonts w:ascii="Republika" w:hAnsi="Republika"/>
          <w:szCs w:val="22"/>
          <w:lang w:val="sl-SI"/>
        </w:rPr>
        <w:t xml:space="preserve"> Zaradi negotovosti </w:t>
      </w:r>
      <w:r w:rsidR="00293042" w:rsidRPr="00893527">
        <w:rPr>
          <w:rFonts w:ascii="Republika" w:hAnsi="Republika"/>
          <w:szCs w:val="22"/>
          <w:lang w:val="sl-SI"/>
        </w:rPr>
        <w:t xml:space="preserve">so se </w:t>
      </w:r>
      <w:r w:rsidR="00147DE0" w:rsidRPr="00893527">
        <w:rPr>
          <w:rFonts w:ascii="Republika" w:hAnsi="Republika"/>
          <w:szCs w:val="22"/>
          <w:lang w:val="sl-SI"/>
        </w:rPr>
        <w:t xml:space="preserve">občutno skrčile tudi investicije tako v zgradbe kot v opremo in stroje. Zaradi omejenega gibanja in ponudbe v času karantene, povečane negotovosti in previdnostnega varčevanja je močneje upadla tudi zasebna potrošnja, </w:t>
      </w:r>
      <w:r w:rsidR="00726815" w:rsidRPr="00893527">
        <w:rPr>
          <w:rFonts w:ascii="Republika" w:hAnsi="Republika"/>
          <w:szCs w:val="22"/>
          <w:lang w:val="sl-SI"/>
        </w:rPr>
        <w:t xml:space="preserve">medtem ko se je državna potrošnja </w:t>
      </w:r>
      <w:r w:rsidR="00147DE0" w:rsidRPr="00893527">
        <w:rPr>
          <w:rFonts w:ascii="Republika" w:hAnsi="Republika"/>
          <w:szCs w:val="22"/>
          <w:lang w:val="sl-SI"/>
        </w:rPr>
        <w:t>okrepila</w:t>
      </w:r>
      <w:r w:rsidR="00726815" w:rsidRPr="00893527">
        <w:rPr>
          <w:rFonts w:ascii="Republika" w:hAnsi="Republika"/>
          <w:szCs w:val="22"/>
          <w:lang w:val="sl-SI"/>
        </w:rPr>
        <w:t>.</w:t>
      </w:r>
      <w:r w:rsidR="00147DE0" w:rsidRPr="00317F0D">
        <w:rPr>
          <w:rStyle w:val="Sprotnaopomba-sklic"/>
          <w:rFonts w:ascii="Republika" w:hAnsi="Republika"/>
          <w:szCs w:val="22"/>
        </w:rPr>
        <w:footnoteReference w:id="28"/>
      </w:r>
      <w:r w:rsidR="00317F0D" w:rsidRPr="00893527">
        <w:rPr>
          <w:rFonts w:ascii="Republika" w:hAnsi="Republika"/>
          <w:szCs w:val="22"/>
          <w:lang w:val="sl-SI"/>
        </w:rPr>
        <w:t xml:space="preserve"> Vendar so </w:t>
      </w:r>
      <w:r w:rsidR="00317F0D" w:rsidRPr="00893527">
        <w:rPr>
          <w:rFonts w:ascii="Republika" w:hAnsi="Republika"/>
          <w:lang w:val="sl-SI"/>
        </w:rPr>
        <w:t xml:space="preserve">ukrepi za omejitev negativnih posledic koronavirusa za prebivalstvo in gospodarstvo preprečili večji padec aktivnosti in omogočili njeno hitrejše okrevanje. </w:t>
      </w:r>
    </w:p>
    <w:p w14:paraId="564E7774" w14:textId="77777777" w:rsidR="000D4786" w:rsidRPr="00893527" w:rsidRDefault="000D4786" w:rsidP="0057654C">
      <w:pPr>
        <w:autoSpaceDE w:val="0"/>
        <w:autoSpaceDN w:val="0"/>
        <w:adjustRightInd w:val="0"/>
        <w:rPr>
          <w:rFonts w:ascii="Republika" w:hAnsi="Republika"/>
          <w:lang w:val="sl-SI"/>
        </w:rPr>
      </w:pPr>
    </w:p>
    <w:p w14:paraId="119269EE" w14:textId="6794E628" w:rsidR="0057654C" w:rsidRPr="00893527" w:rsidRDefault="00C619CD" w:rsidP="0057654C">
      <w:pPr>
        <w:autoSpaceDE w:val="0"/>
        <w:autoSpaceDN w:val="0"/>
        <w:adjustRightInd w:val="0"/>
        <w:rPr>
          <w:rFonts w:ascii="Republika" w:hAnsi="Republika"/>
          <w:lang w:val="sl-SI"/>
        </w:rPr>
      </w:pPr>
      <w:r w:rsidRPr="00893527">
        <w:rPr>
          <w:rFonts w:ascii="Republika" w:hAnsi="Republika"/>
          <w:szCs w:val="22"/>
          <w:lang w:val="sl-SI"/>
        </w:rPr>
        <w:t xml:space="preserve">Po </w:t>
      </w:r>
      <w:r w:rsidR="00726815" w:rsidRPr="00893527">
        <w:rPr>
          <w:rFonts w:ascii="Republika" w:hAnsi="Republika"/>
          <w:szCs w:val="22"/>
          <w:lang w:val="sl-SI"/>
        </w:rPr>
        <w:t>napovedi</w:t>
      </w:r>
      <w:r w:rsidR="00D342EE" w:rsidRPr="00893527">
        <w:rPr>
          <w:rFonts w:ascii="Republika" w:hAnsi="Republika"/>
          <w:szCs w:val="22"/>
          <w:lang w:val="sl-SI"/>
        </w:rPr>
        <w:t>h</w:t>
      </w:r>
      <w:r w:rsidRPr="00893527">
        <w:rPr>
          <w:rFonts w:ascii="Republika" w:hAnsi="Republika"/>
          <w:szCs w:val="22"/>
          <w:lang w:val="sl-SI"/>
        </w:rPr>
        <w:t xml:space="preserve"> UMAR</w:t>
      </w:r>
      <w:r w:rsidR="00882080" w:rsidRPr="000D4786">
        <w:rPr>
          <w:rStyle w:val="Sprotnaopomba-sklic"/>
          <w:rFonts w:ascii="Republika" w:hAnsi="Republika"/>
          <w:szCs w:val="22"/>
        </w:rPr>
        <w:footnoteReference w:id="29"/>
      </w:r>
      <w:r w:rsidRPr="00893527">
        <w:rPr>
          <w:rFonts w:ascii="Republika" w:hAnsi="Republika"/>
          <w:szCs w:val="22"/>
          <w:lang w:val="sl-SI"/>
        </w:rPr>
        <w:t xml:space="preserve"> </w:t>
      </w:r>
      <w:r w:rsidR="00D342EE" w:rsidRPr="00893527">
        <w:rPr>
          <w:rFonts w:ascii="Republika" w:hAnsi="Republika"/>
          <w:szCs w:val="22"/>
          <w:lang w:val="sl-SI"/>
        </w:rPr>
        <w:t xml:space="preserve">se bo </w:t>
      </w:r>
      <w:r w:rsidR="005B2D24" w:rsidRPr="00893527">
        <w:rPr>
          <w:rFonts w:ascii="Republika" w:hAnsi="Republika"/>
          <w:szCs w:val="22"/>
          <w:lang w:val="sl-SI"/>
        </w:rPr>
        <w:t>nadaljevalo</w:t>
      </w:r>
      <w:r w:rsidR="00F45F5A" w:rsidRPr="00893527">
        <w:rPr>
          <w:rFonts w:ascii="Republika" w:hAnsi="Republika"/>
          <w:szCs w:val="22"/>
          <w:lang w:val="sl-SI"/>
        </w:rPr>
        <w:t xml:space="preserve"> </w:t>
      </w:r>
      <w:r w:rsidR="00D342EE" w:rsidRPr="00893527">
        <w:rPr>
          <w:rFonts w:ascii="Republika" w:hAnsi="Republika"/>
          <w:szCs w:val="22"/>
          <w:lang w:val="sl-SI"/>
        </w:rPr>
        <w:t xml:space="preserve">okrevanje gospodarske aktivnosti, </w:t>
      </w:r>
      <w:r w:rsidR="00F45F5A" w:rsidRPr="00893527">
        <w:rPr>
          <w:rFonts w:ascii="Republika" w:hAnsi="Republika"/>
          <w:szCs w:val="22"/>
          <w:lang w:val="sl-SI"/>
        </w:rPr>
        <w:t>sicer</w:t>
      </w:r>
      <w:r w:rsidR="00D342EE" w:rsidRPr="00893527">
        <w:rPr>
          <w:rFonts w:ascii="Republika" w:hAnsi="Republika"/>
          <w:szCs w:val="22"/>
          <w:lang w:val="sl-SI"/>
        </w:rPr>
        <w:t xml:space="preserve"> diferencirano po posameznih dejavnostih</w:t>
      </w:r>
      <w:r w:rsidR="008D60F1" w:rsidRPr="00893527">
        <w:rPr>
          <w:rFonts w:ascii="Republika" w:hAnsi="Republika"/>
          <w:szCs w:val="22"/>
          <w:lang w:val="sl-SI"/>
        </w:rPr>
        <w:t xml:space="preserve">. </w:t>
      </w:r>
      <w:r w:rsidR="000D4786" w:rsidRPr="00893527">
        <w:rPr>
          <w:rFonts w:ascii="Republika" w:hAnsi="Republika"/>
          <w:lang w:val="sl-SI"/>
        </w:rPr>
        <w:t xml:space="preserve">Glavni gonili rasti bosta zasebna potrošnja in naložbe ob nadaljnji podpori javnofinančne in monetarne politike. Močna rast v glavnih trgovinskih partnericah evrskega območja naj bi ugodno vplivala na rast izvoza blaga, ki jo bosta sicer nekoliko zavirala trenutno pomanjkanje surovin in naraščajoči stroški, ki so prizadeli nekatere dele predelovalnega sektorja. Izvoz storitev bo še naprej okrnjen zaradi še vedno prisotnih omejitev v mednarodnem turizmu. </w:t>
      </w:r>
      <w:r w:rsidR="008D60F1" w:rsidRPr="00893527">
        <w:rPr>
          <w:rFonts w:ascii="Republika" w:hAnsi="Republika"/>
          <w:szCs w:val="22"/>
          <w:lang w:val="sl-SI"/>
        </w:rPr>
        <w:t xml:space="preserve">Na </w:t>
      </w:r>
      <w:r w:rsidR="008D60F1" w:rsidRPr="000D4786">
        <w:rPr>
          <w:rFonts w:ascii="Republika" w:hAnsi="Republika" w:cs="MyriadPro-Regular"/>
          <w:szCs w:val="22"/>
          <w:lang w:val="sl-SI"/>
        </w:rPr>
        <w:t xml:space="preserve">hitrost okrevanja bo pomembno </w:t>
      </w:r>
      <w:r w:rsidR="007B2C19" w:rsidRPr="000D4786">
        <w:rPr>
          <w:rFonts w:ascii="Republika" w:hAnsi="Republika" w:cs="MyriadPro-Regular"/>
          <w:szCs w:val="22"/>
          <w:lang w:val="sl-SI"/>
        </w:rPr>
        <w:t xml:space="preserve">vplivalo </w:t>
      </w:r>
      <w:r w:rsidR="007B2C19" w:rsidRPr="00893527">
        <w:rPr>
          <w:rFonts w:ascii="Republika" w:hAnsi="Republika"/>
          <w:lang w:val="sl-SI"/>
        </w:rPr>
        <w:t>prilagajanje ukrepov epidemičnim in gospodarskim razmeram</w:t>
      </w:r>
      <w:r w:rsidR="000D4786" w:rsidRPr="00893527">
        <w:rPr>
          <w:rFonts w:ascii="Republika" w:hAnsi="Republika"/>
          <w:lang w:val="sl-SI"/>
        </w:rPr>
        <w:t xml:space="preserve"> ter zadostna precepljenost prebivalstva, kar bi lahko vodilo do večjega obsega sproščanja presežnih prihrankov gospodinjstev in tudi hitrejše rasti investicij zaradi višje stopnje zaupanja. Pozitivno tveganje predstavlja tudi višja svetovna gospodarska rast. Prav tako bosta ključni hitrost in učinkovitost črpanja sredstev iz novega večletnega finančnega okvira in finančnega svežnja za okrevanje in odpornost v Sloveniji in naših glavnih trgovinskih partnericah ter ciljna usmerjenost teh virov v reševanje glavnih razvojnih izzivov</w:t>
      </w:r>
      <w:r w:rsidR="007B2C19" w:rsidRPr="00893527">
        <w:rPr>
          <w:rFonts w:ascii="Republika" w:hAnsi="Republika"/>
          <w:lang w:val="sl-SI"/>
        </w:rPr>
        <w:t xml:space="preserve">. </w:t>
      </w:r>
    </w:p>
    <w:p w14:paraId="31F7F2FA" w14:textId="77777777" w:rsidR="000D4786" w:rsidRPr="000D4786" w:rsidRDefault="000D4786" w:rsidP="0057654C">
      <w:pPr>
        <w:autoSpaceDE w:val="0"/>
        <w:autoSpaceDN w:val="0"/>
        <w:adjustRightInd w:val="0"/>
        <w:rPr>
          <w:rFonts w:ascii="Republika" w:hAnsi="Republika" w:cs="MyriadPro-Regular"/>
          <w:szCs w:val="22"/>
          <w:lang w:val="sl-SI"/>
        </w:rPr>
      </w:pPr>
    </w:p>
    <w:p w14:paraId="04DE51AD" w14:textId="432537A6" w:rsidR="00B6315E" w:rsidRPr="000D4786" w:rsidRDefault="00B6315E" w:rsidP="000D4786">
      <w:pPr>
        <w:rPr>
          <w:rFonts w:ascii="Republika" w:hAnsi="Republika"/>
          <w:lang w:val="sl-SI"/>
        </w:rPr>
      </w:pPr>
      <w:r w:rsidRPr="000D4786">
        <w:rPr>
          <w:rFonts w:ascii="Republika" w:hAnsi="Republika"/>
          <w:lang w:val="sl-SI"/>
        </w:rPr>
        <w:t>Tveganja so povezana z negotovimi epidemi</w:t>
      </w:r>
      <w:r w:rsidR="00C644ED" w:rsidRPr="000D4786">
        <w:rPr>
          <w:rFonts w:ascii="Republika" w:hAnsi="Republika"/>
          <w:lang w:val="sl-SI"/>
        </w:rPr>
        <w:t>js</w:t>
      </w:r>
      <w:r w:rsidRPr="000D4786">
        <w:rPr>
          <w:rFonts w:ascii="Republika" w:hAnsi="Republika"/>
          <w:lang w:val="sl-SI"/>
        </w:rPr>
        <w:t>kimi razmerami</w:t>
      </w:r>
      <w:r w:rsidR="000D4786" w:rsidRPr="000D4786">
        <w:rPr>
          <w:rFonts w:ascii="Republika" w:hAnsi="Republika"/>
          <w:lang w:val="sl-SI"/>
        </w:rPr>
        <w:t xml:space="preserve"> v Sloveniji in naših največjih trgovinskih partnericah</w:t>
      </w:r>
      <w:r w:rsidRPr="000D4786">
        <w:rPr>
          <w:rFonts w:ascii="Republika" w:hAnsi="Republika"/>
          <w:lang w:val="sl-SI"/>
        </w:rPr>
        <w:t xml:space="preserve"> </w:t>
      </w:r>
      <w:r w:rsidR="000D4786" w:rsidRPr="000D4786">
        <w:rPr>
          <w:rFonts w:ascii="Republika" w:hAnsi="Republika"/>
          <w:lang w:val="sl-SI"/>
        </w:rPr>
        <w:t xml:space="preserve">poleg prilagajanj ukrepov epidemičnim in gospodarskim razmeram </w:t>
      </w:r>
      <w:r w:rsidRPr="000D4786">
        <w:rPr>
          <w:rFonts w:ascii="Republika" w:hAnsi="Republika"/>
          <w:lang w:val="sl-SI"/>
        </w:rPr>
        <w:t xml:space="preserve">kot tudi sicer z negotovostmi v mednarodnem okolju (dogovor </w:t>
      </w:r>
      <w:r w:rsidR="00C644ED" w:rsidRPr="000D4786">
        <w:rPr>
          <w:rFonts w:ascii="Republika" w:hAnsi="Republika"/>
          <w:lang w:val="sl-SI"/>
        </w:rPr>
        <w:t>b</w:t>
      </w:r>
      <w:r w:rsidR="00FA3608" w:rsidRPr="000D4786">
        <w:rPr>
          <w:rFonts w:ascii="Republika" w:hAnsi="Republika"/>
          <w:lang w:val="sl-SI"/>
        </w:rPr>
        <w:t>rexit, protekcionistični ukrepi, trgovinske vojne</w:t>
      </w:r>
      <w:r w:rsidRPr="000D4786">
        <w:rPr>
          <w:rFonts w:ascii="Republika" w:hAnsi="Republika"/>
          <w:lang w:val="sl-SI"/>
        </w:rPr>
        <w:t xml:space="preserve"> ipd.). </w:t>
      </w:r>
      <w:r w:rsidR="000D4786" w:rsidRPr="00893527">
        <w:rPr>
          <w:rFonts w:ascii="Republika" w:hAnsi="Republika"/>
          <w:lang w:val="sl-SI"/>
        </w:rPr>
        <w:t>Negativno tveganje predstavlja tudi višja inflacija, do katere bi lahko prišlo ob hitrejšem okrevanju povpraševanja in daljšem vztrajanju trenutnih omejitev v ponudbi na globalni ravni.</w:t>
      </w:r>
    </w:p>
    <w:p w14:paraId="5FF00C1F" w14:textId="77777777" w:rsidR="00FA3608" w:rsidRPr="00B95E38" w:rsidRDefault="00FA3608" w:rsidP="00AC252A">
      <w:pPr>
        <w:rPr>
          <w:rFonts w:ascii="Republika" w:hAnsi="Republika"/>
          <w:lang w:val="sl-SI"/>
        </w:rPr>
      </w:pPr>
    </w:p>
    <w:p w14:paraId="170DFCE5" w14:textId="5437098B" w:rsidR="00AC252A" w:rsidRPr="00893527" w:rsidRDefault="00D20028" w:rsidP="00AC252A">
      <w:pPr>
        <w:rPr>
          <w:rFonts w:ascii="Republika" w:hAnsi="Republika" w:cs="Arial"/>
          <w:szCs w:val="22"/>
          <w:shd w:val="clear" w:color="auto" w:fill="FFFFFF"/>
          <w:lang w:val="sl-SI"/>
        </w:rPr>
      </w:pPr>
      <w:r w:rsidRPr="00B95E38">
        <w:rPr>
          <w:rFonts w:ascii="Republika" w:hAnsi="Republika"/>
          <w:lang w:val="sl-SI"/>
        </w:rPr>
        <w:t>Tako kot svetovno gospodarstvo sta tudi Slovenijo zdravstvena in g</w:t>
      </w:r>
      <w:r w:rsidR="00AC252A" w:rsidRPr="00893527">
        <w:rPr>
          <w:rFonts w:ascii="Republika" w:hAnsi="Republika" w:cs="Arial"/>
          <w:color w:val="222222"/>
          <w:szCs w:val="22"/>
          <w:shd w:val="clear" w:color="auto" w:fill="FFFFFF"/>
          <w:lang w:val="sl-SI"/>
        </w:rPr>
        <w:t>ospodarska kriza skupaj s poslabšanimi demografskimi gibanji opozorili na</w:t>
      </w:r>
      <w:r w:rsidRPr="00893527">
        <w:rPr>
          <w:rFonts w:ascii="Republika" w:hAnsi="Republika" w:cs="Arial"/>
          <w:color w:val="222222"/>
          <w:szCs w:val="22"/>
          <w:shd w:val="clear" w:color="auto" w:fill="FFFFFF"/>
          <w:lang w:val="sl-SI"/>
        </w:rPr>
        <w:t xml:space="preserve"> številna strukturna neskladja</w:t>
      </w:r>
      <w:r w:rsidR="00AC252A" w:rsidRPr="00893527">
        <w:rPr>
          <w:rFonts w:ascii="Republika" w:hAnsi="Republika" w:cs="Arial"/>
          <w:color w:val="222222"/>
          <w:szCs w:val="22"/>
          <w:shd w:val="clear" w:color="auto" w:fill="FFFFFF"/>
          <w:lang w:val="sl-SI"/>
        </w:rPr>
        <w:t>, med kater</w:t>
      </w:r>
      <w:r w:rsidR="000827D0" w:rsidRPr="00893527">
        <w:rPr>
          <w:rFonts w:ascii="Republika" w:hAnsi="Republika" w:cs="Arial"/>
          <w:color w:val="222222"/>
          <w:szCs w:val="22"/>
          <w:shd w:val="clear" w:color="auto" w:fill="FFFFFF"/>
          <w:lang w:val="sl-SI"/>
        </w:rPr>
        <w:t>a</w:t>
      </w:r>
      <w:r w:rsidR="00AC252A" w:rsidRPr="00893527">
        <w:rPr>
          <w:rFonts w:ascii="Republika" w:hAnsi="Republika" w:cs="Arial"/>
          <w:color w:val="222222"/>
          <w:szCs w:val="22"/>
          <w:shd w:val="clear" w:color="auto" w:fill="FFFFFF"/>
          <w:lang w:val="sl-SI"/>
        </w:rPr>
        <w:t xml:space="preserve"> štejemo: </w:t>
      </w:r>
      <w:r w:rsidR="00AC252A" w:rsidRPr="00893527">
        <w:rPr>
          <w:rFonts w:ascii="Republika" w:hAnsi="Republika" w:cs="Arial"/>
          <w:szCs w:val="22"/>
          <w:shd w:val="clear" w:color="auto" w:fill="FFFFFF"/>
          <w:lang w:val="sl-SI"/>
        </w:rPr>
        <w:lastRenderedPageBreak/>
        <w:t>nizko produktivnost gospodarstva, nizko delovno aktivnost nekaterih skupin prebivalstva, neprilagojenost demografskim spremembam, ohranjanje visokega strukturnega javnofinančnega primanjkljaja in visok dolg sektorja držav</w:t>
      </w:r>
      <w:r w:rsidR="000827D0" w:rsidRPr="00893527">
        <w:rPr>
          <w:rFonts w:ascii="Republika" w:hAnsi="Republika" w:cs="Arial"/>
          <w:szCs w:val="22"/>
          <w:shd w:val="clear" w:color="auto" w:fill="FFFFFF"/>
          <w:lang w:val="sl-SI"/>
        </w:rPr>
        <w:t>e</w:t>
      </w:r>
      <w:r w:rsidR="00DB634D" w:rsidRPr="00893527">
        <w:rPr>
          <w:rFonts w:ascii="Republika" w:hAnsi="Republika" w:cs="Arial"/>
          <w:szCs w:val="22"/>
          <w:shd w:val="clear" w:color="auto" w:fill="FFFFFF"/>
          <w:lang w:val="sl-SI"/>
        </w:rPr>
        <w:t>, ki pa se še povečuje</w:t>
      </w:r>
      <w:r w:rsidR="00AC252A" w:rsidRPr="00893527">
        <w:rPr>
          <w:rFonts w:ascii="Republika" w:hAnsi="Republika" w:cs="Arial"/>
          <w:szCs w:val="22"/>
          <w:shd w:val="clear" w:color="auto" w:fill="FFFFFF"/>
          <w:lang w:val="sl-SI"/>
        </w:rPr>
        <w:t xml:space="preserve">. Ker Slovenija v preteklosti ni sprejela določenih ukrepov, je v času krize, kot je epidemija, še bolj ranljiva. </w:t>
      </w:r>
    </w:p>
    <w:p w14:paraId="0EABABCB" w14:textId="77777777" w:rsidR="001A1AE0" w:rsidRPr="00893527" w:rsidRDefault="001A1AE0" w:rsidP="001A1AE0">
      <w:pPr>
        <w:rPr>
          <w:rFonts w:ascii="Republika" w:hAnsi="Republika"/>
          <w:lang w:val="sl-SI"/>
        </w:rPr>
      </w:pPr>
    </w:p>
    <w:p w14:paraId="6AEA52FA" w14:textId="343BA052" w:rsidR="001A1AE0" w:rsidRPr="00893527" w:rsidRDefault="001A1AE0" w:rsidP="001A1AE0">
      <w:pPr>
        <w:rPr>
          <w:rFonts w:ascii="Republika" w:hAnsi="Republika"/>
          <w:lang w:val="sl-SI"/>
        </w:rPr>
      </w:pPr>
      <w:r w:rsidRPr="00893527">
        <w:rPr>
          <w:rFonts w:ascii="Republika" w:hAnsi="Republika"/>
          <w:lang w:val="sl-SI"/>
        </w:rPr>
        <w:t>Celovito reševanje izzivov in strukturnih sprememb bo seveda odločilno vplivalo na internacionalizacijo, zato jih je treb</w:t>
      </w:r>
      <w:r w:rsidR="00FE31BB" w:rsidRPr="00893527">
        <w:rPr>
          <w:rFonts w:ascii="Republika" w:hAnsi="Republika"/>
          <w:lang w:val="sl-SI"/>
        </w:rPr>
        <w:t>a</w:t>
      </w:r>
      <w:r w:rsidRPr="00893527">
        <w:rPr>
          <w:rFonts w:ascii="Republika" w:hAnsi="Republika"/>
          <w:lang w:val="sl-SI"/>
        </w:rPr>
        <w:t xml:space="preserve">, sicer v manjšem kontekstu, </w:t>
      </w:r>
      <w:r w:rsidR="006E49FC" w:rsidRPr="00893527">
        <w:rPr>
          <w:rFonts w:ascii="Republika" w:hAnsi="Republika"/>
          <w:lang w:val="sl-SI"/>
        </w:rPr>
        <w:t xml:space="preserve">upoštevati </w:t>
      </w:r>
      <w:r w:rsidRPr="00893527">
        <w:rPr>
          <w:rFonts w:ascii="Republika" w:hAnsi="Republika"/>
          <w:lang w:val="sl-SI"/>
        </w:rPr>
        <w:t xml:space="preserve">tudi v tem Programu. </w:t>
      </w:r>
    </w:p>
    <w:p w14:paraId="3A7E1E8E" w14:textId="77777777" w:rsidR="00F33A93" w:rsidRPr="00893527" w:rsidRDefault="00F33A93" w:rsidP="001A1AE0">
      <w:pPr>
        <w:rPr>
          <w:rFonts w:ascii="Republika" w:hAnsi="Republika"/>
          <w:lang w:val="sl-SI"/>
        </w:rPr>
      </w:pPr>
    </w:p>
    <w:p w14:paraId="1367106B" w14:textId="4EAD2776" w:rsidR="00F33A93" w:rsidRPr="00B95E38" w:rsidRDefault="00F33A93" w:rsidP="00F33A93">
      <w:pPr>
        <w:rPr>
          <w:rFonts w:ascii="Republika" w:hAnsi="Republika"/>
          <w:lang w:val="sl-SI"/>
        </w:rPr>
      </w:pPr>
      <w:r w:rsidRPr="005E62FB">
        <w:rPr>
          <w:rFonts w:ascii="Republika" w:hAnsi="Republika"/>
          <w:b/>
          <w:lang w:val="sl-SI"/>
        </w:rPr>
        <w:t xml:space="preserve">Internacionalizacija </w:t>
      </w:r>
      <w:r w:rsidR="006E49FC">
        <w:rPr>
          <w:rFonts w:ascii="Republika" w:hAnsi="Republika"/>
          <w:lang w:val="sl-SI"/>
        </w:rPr>
        <w:t>je</w:t>
      </w:r>
      <w:r w:rsidR="006E49FC" w:rsidRPr="00B95E38">
        <w:rPr>
          <w:rFonts w:ascii="Republika" w:hAnsi="Republika"/>
          <w:lang w:val="sl-SI"/>
        </w:rPr>
        <w:t xml:space="preserve"> </w:t>
      </w:r>
      <w:r w:rsidR="00C11726">
        <w:rPr>
          <w:rFonts w:ascii="Republika" w:hAnsi="Republika"/>
          <w:lang w:val="sl-SI"/>
        </w:rPr>
        <w:t>eden</w:t>
      </w:r>
      <w:r w:rsidRPr="00B95E38">
        <w:rPr>
          <w:rFonts w:ascii="Republika" w:hAnsi="Republika"/>
          <w:lang w:val="sl-SI"/>
        </w:rPr>
        <w:t xml:space="preserve"> izmed </w:t>
      </w:r>
      <w:r w:rsidRPr="005E62FB">
        <w:rPr>
          <w:rFonts w:ascii="Republika" w:hAnsi="Republika"/>
          <w:b/>
          <w:lang w:val="sl-SI"/>
        </w:rPr>
        <w:t>ključnih elementov sedanje in prihodnje gospodarske rasti</w:t>
      </w:r>
      <w:r w:rsidRPr="00B95E38">
        <w:rPr>
          <w:rFonts w:ascii="Republika" w:hAnsi="Republika"/>
          <w:lang w:val="sl-SI"/>
        </w:rPr>
        <w:t>, zato je obravnavana kot osrednja os slovenskega strateškega razvoja. Zaradi majhn</w:t>
      </w:r>
      <w:r w:rsidR="00C11726">
        <w:rPr>
          <w:rFonts w:ascii="Republika" w:hAnsi="Republika"/>
          <w:lang w:val="sl-SI"/>
        </w:rPr>
        <w:t>ega</w:t>
      </w:r>
      <w:r w:rsidRPr="00B95E38">
        <w:rPr>
          <w:rFonts w:ascii="Republika" w:hAnsi="Republika"/>
          <w:lang w:val="sl-SI"/>
        </w:rPr>
        <w:t xml:space="preserve"> domačega trga, ki posledično omejuje priložnosti za rast in ekonomij</w:t>
      </w:r>
      <w:r w:rsidR="00370191" w:rsidRPr="00B95E38">
        <w:rPr>
          <w:rFonts w:ascii="Republika" w:hAnsi="Republika"/>
          <w:lang w:val="sl-SI"/>
        </w:rPr>
        <w:t>o</w:t>
      </w:r>
      <w:r w:rsidRPr="00B95E38">
        <w:rPr>
          <w:rFonts w:ascii="Republika" w:hAnsi="Republika"/>
          <w:lang w:val="sl-SI"/>
        </w:rPr>
        <w:t xml:space="preserve"> obsega, je mednarodna usmeritev slovenskega tržnega gospodarstva ključna. </w:t>
      </w:r>
    </w:p>
    <w:p w14:paraId="73EDA2BF" w14:textId="77777777" w:rsidR="00434D74" w:rsidRPr="00B95E38" w:rsidRDefault="00434D74" w:rsidP="00F33A93">
      <w:pPr>
        <w:rPr>
          <w:rFonts w:ascii="Republika" w:hAnsi="Republika"/>
          <w:lang w:val="sl-SI"/>
        </w:rPr>
      </w:pPr>
    </w:p>
    <w:p w14:paraId="7E897D55" w14:textId="25E73933" w:rsidR="00F33A93" w:rsidRPr="00B95E38" w:rsidRDefault="00F33A93" w:rsidP="00611864">
      <w:pPr>
        <w:rPr>
          <w:rFonts w:ascii="Republika" w:hAnsi="Republika"/>
          <w:lang w:val="sl-SI"/>
        </w:rPr>
      </w:pPr>
      <w:r w:rsidRPr="00B95E38">
        <w:rPr>
          <w:rFonts w:ascii="Republika" w:hAnsi="Republika"/>
          <w:lang w:val="sl-SI"/>
        </w:rPr>
        <w:t xml:space="preserve">Slovenija je znana kot država z zelo </w:t>
      </w:r>
      <w:r w:rsidRPr="005E62FB">
        <w:rPr>
          <w:rFonts w:ascii="Republika" w:hAnsi="Republika"/>
          <w:b/>
          <w:lang w:val="sl-SI"/>
        </w:rPr>
        <w:t>kompleksnim gospodarskim sistemom</w:t>
      </w:r>
      <w:r w:rsidRPr="00B95E38">
        <w:rPr>
          <w:rFonts w:ascii="Republika" w:hAnsi="Republika"/>
          <w:lang w:val="sl-SI"/>
        </w:rPr>
        <w:t xml:space="preserve">. Na primer indeks ekonomske kompleksnosti (ang. </w:t>
      </w:r>
      <w:r w:rsidRPr="00BC3EC2">
        <w:rPr>
          <w:rFonts w:ascii="Republika" w:hAnsi="Republika"/>
          <w:lang w:val="sl-SI"/>
        </w:rPr>
        <w:t>Economic Complexity Index,</w:t>
      </w:r>
      <w:r w:rsidRPr="00B95E38">
        <w:rPr>
          <w:rFonts w:ascii="Republika" w:hAnsi="Republika"/>
          <w:lang w:val="sl-SI"/>
        </w:rPr>
        <w:t xml:space="preserve"> ECI), ki meri relativno intenzivnost znanja v gospodarstvih, uvršča Slovenijo na 1</w:t>
      </w:r>
      <w:r w:rsidR="00F975AA" w:rsidRPr="00B95E38">
        <w:rPr>
          <w:rFonts w:ascii="Republika" w:hAnsi="Republika"/>
          <w:lang w:val="sl-SI"/>
        </w:rPr>
        <w:t>2</w:t>
      </w:r>
      <w:r w:rsidRPr="00B95E38">
        <w:rPr>
          <w:rFonts w:ascii="Republika" w:hAnsi="Republika"/>
          <w:lang w:val="sl-SI"/>
        </w:rPr>
        <w:t>. mesto od 13</w:t>
      </w:r>
      <w:r w:rsidR="00F975AA" w:rsidRPr="00B95E38">
        <w:rPr>
          <w:rFonts w:ascii="Republika" w:hAnsi="Republika"/>
          <w:lang w:val="sl-SI"/>
        </w:rPr>
        <w:t>7</w:t>
      </w:r>
      <w:r w:rsidRPr="00B95E38">
        <w:rPr>
          <w:rFonts w:ascii="Republika" w:hAnsi="Republika"/>
          <w:lang w:val="sl-SI"/>
        </w:rPr>
        <w:t xml:space="preserve"> ocenjenih držav v letu </w:t>
      </w:r>
      <w:r w:rsidR="00836C1A" w:rsidRPr="00B95E38">
        <w:rPr>
          <w:rFonts w:ascii="Republika" w:hAnsi="Republika"/>
          <w:lang w:val="sl-SI"/>
        </w:rPr>
        <w:t>201</w:t>
      </w:r>
      <w:r w:rsidR="00836C1A">
        <w:rPr>
          <w:rFonts w:ascii="Republika" w:hAnsi="Republika"/>
          <w:lang w:val="sl-SI"/>
        </w:rPr>
        <w:t>9</w:t>
      </w:r>
      <w:r w:rsidR="00C11726">
        <w:rPr>
          <w:rFonts w:ascii="Republika" w:hAnsi="Republika"/>
          <w:lang w:val="sl-SI"/>
        </w:rPr>
        <w:t>.</w:t>
      </w:r>
      <w:r w:rsidRPr="00B95E38">
        <w:rPr>
          <w:rStyle w:val="Sprotnaopomba-sklic"/>
          <w:rFonts w:ascii="Republika" w:hAnsi="Republika"/>
          <w:lang w:val="sl-SI"/>
        </w:rPr>
        <w:footnoteReference w:id="30"/>
      </w:r>
      <w:r w:rsidRPr="00B95E38">
        <w:rPr>
          <w:rFonts w:ascii="Republika" w:hAnsi="Republika"/>
          <w:lang w:val="sl-SI"/>
        </w:rPr>
        <w:t xml:space="preserve"> To se odraža tudi v tehnološki sestavi izvoza blaga, kjer </w:t>
      </w:r>
      <w:r w:rsidRPr="005E62FB">
        <w:rPr>
          <w:rFonts w:ascii="Republika" w:hAnsi="Republika"/>
          <w:b/>
          <w:lang w:val="sl-SI"/>
        </w:rPr>
        <w:t>delež srednje in visokotehnoloških izdelkov raste</w:t>
      </w:r>
      <w:r w:rsidRPr="00B95E38">
        <w:rPr>
          <w:rFonts w:ascii="Republika" w:hAnsi="Republika"/>
          <w:lang w:val="sl-SI"/>
        </w:rPr>
        <w:t xml:space="preserve"> od leta 2013. Po drugi strani je pri storitvah slika drugačna; </w:t>
      </w:r>
      <w:r w:rsidRPr="005E62FB">
        <w:rPr>
          <w:rFonts w:ascii="Republika" w:hAnsi="Republika"/>
          <w:b/>
          <w:lang w:val="sl-SI"/>
        </w:rPr>
        <w:t>delež storitev, ki temeljijo na znanju, raste počasi,</w:t>
      </w:r>
      <w:r w:rsidRPr="00B95E38">
        <w:rPr>
          <w:rFonts w:ascii="Republika" w:hAnsi="Republika"/>
          <w:lang w:val="sl-SI"/>
        </w:rPr>
        <w:t xml:space="preserve"> saj predstavljajo potovanja in transport večino izvoza storitev</w:t>
      </w:r>
      <w:r w:rsidR="004041C2">
        <w:rPr>
          <w:rFonts w:ascii="Republika" w:hAnsi="Republika"/>
          <w:lang w:val="sl-SI"/>
        </w:rPr>
        <w:t>.</w:t>
      </w:r>
      <w:r w:rsidRPr="00B95E38">
        <w:rPr>
          <w:rStyle w:val="Sprotnaopomba-sklic"/>
          <w:rFonts w:ascii="Republika" w:hAnsi="Republika"/>
          <w:lang w:val="sl-SI"/>
        </w:rPr>
        <w:footnoteReference w:id="31"/>
      </w:r>
      <w:r w:rsidRPr="00B95E38">
        <w:rPr>
          <w:rFonts w:ascii="Republika" w:hAnsi="Republika"/>
          <w:lang w:val="sl-SI"/>
        </w:rPr>
        <w:t xml:space="preserve"> Proizvodna podjetja v Sloveniji preslabo izkoriščajo </w:t>
      </w:r>
      <w:r w:rsidRPr="005E62FB">
        <w:rPr>
          <w:rFonts w:ascii="Republika" w:hAnsi="Republika"/>
          <w:b/>
          <w:lang w:val="sl-SI"/>
        </w:rPr>
        <w:t>položaj znotraj GVV</w:t>
      </w:r>
      <w:r w:rsidRPr="00B95E38">
        <w:rPr>
          <w:rFonts w:ascii="Republika" w:hAnsi="Republika"/>
          <w:lang w:val="sl-SI"/>
        </w:rPr>
        <w:t>, še posebej pri aktivnostih visoke dodane vrednosti</w:t>
      </w:r>
      <w:r w:rsidR="00C95CB0">
        <w:rPr>
          <w:rFonts w:ascii="Republika" w:hAnsi="Republika"/>
          <w:lang w:val="sl-SI"/>
        </w:rPr>
        <w:t>,</w:t>
      </w:r>
      <w:r w:rsidRPr="00B95E38">
        <w:rPr>
          <w:rFonts w:ascii="Republika" w:hAnsi="Republika"/>
          <w:lang w:val="sl-SI"/>
        </w:rPr>
        <w:t xml:space="preserve"> kot</w:t>
      </w:r>
      <w:r w:rsidR="0057654C">
        <w:rPr>
          <w:rFonts w:ascii="Republika" w:hAnsi="Republika"/>
          <w:lang w:val="sl-SI"/>
        </w:rPr>
        <w:t xml:space="preserve"> so razvoj, lansiranje izdelkov</w:t>
      </w:r>
      <w:r w:rsidRPr="00B95E38">
        <w:rPr>
          <w:rFonts w:ascii="Republika" w:hAnsi="Republika"/>
          <w:lang w:val="sl-SI"/>
        </w:rPr>
        <w:t xml:space="preserve"> in trženje. Proizvajalci v lesni industriji, proizvodnji električne opreme, kmetijstvu, kemični, avtomobilski, elektronski in optični industriji so </w:t>
      </w:r>
      <w:r w:rsidRPr="005E62FB">
        <w:rPr>
          <w:rFonts w:ascii="Republika" w:hAnsi="Republika"/>
          <w:b/>
          <w:lang w:val="sl-SI"/>
        </w:rPr>
        <w:t>tradicionalno drugorazredni (</w:t>
      </w:r>
      <w:r w:rsidRPr="00BC3EC2">
        <w:rPr>
          <w:rFonts w:ascii="Republika" w:hAnsi="Republika"/>
          <w:b/>
          <w:lang w:val="sl-SI"/>
        </w:rPr>
        <w:t xml:space="preserve">ang. tier 2) </w:t>
      </w:r>
      <w:r w:rsidRPr="005E62FB">
        <w:rPr>
          <w:rFonts w:ascii="Republika" w:hAnsi="Republika"/>
          <w:b/>
          <w:lang w:val="sl-SI"/>
        </w:rPr>
        <w:t>ali tretjerazredni (</w:t>
      </w:r>
      <w:r w:rsidRPr="00BC3EC2">
        <w:rPr>
          <w:rFonts w:ascii="Republika" w:hAnsi="Republika"/>
          <w:b/>
          <w:lang w:val="sl-SI"/>
        </w:rPr>
        <w:t>ang. tier 3)</w:t>
      </w:r>
      <w:r w:rsidRPr="005E62FB">
        <w:rPr>
          <w:rFonts w:ascii="Republika" w:hAnsi="Republika"/>
          <w:b/>
          <w:lang w:val="sl-SI"/>
        </w:rPr>
        <w:t xml:space="preserve"> dobavitelji velikih konglomeratov</w:t>
      </w:r>
      <w:r w:rsidRPr="00B95E38">
        <w:rPr>
          <w:rFonts w:ascii="Republika" w:hAnsi="Republika"/>
          <w:lang w:val="sl-SI"/>
        </w:rPr>
        <w:t xml:space="preserve"> v DACH regiji.</w:t>
      </w:r>
      <w:r w:rsidR="00611864" w:rsidRPr="00B95E38">
        <w:rPr>
          <w:rFonts w:ascii="Republika" w:hAnsi="Republika"/>
          <w:lang w:val="sl-SI"/>
        </w:rPr>
        <w:t xml:space="preserve"> </w:t>
      </w:r>
      <w:r w:rsidR="00611864" w:rsidRPr="00893527">
        <w:rPr>
          <w:rFonts w:ascii="Republika" w:hAnsi="Republika"/>
          <w:bCs/>
          <w:lang w:val="sl-SI"/>
        </w:rPr>
        <w:t xml:space="preserve">Na gibanje tržnega deleža na svetovnem trgu </w:t>
      </w:r>
      <w:r w:rsidR="0097601F" w:rsidRPr="00893527">
        <w:rPr>
          <w:rFonts w:ascii="Republika" w:hAnsi="Republika"/>
          <w:bCs/>
          <w:lang w:val="sl-SI"/>
        </w:rPr>
        <w:t>–</w:t>
      </w:r>
      <w:r w:rsidR="00611864" w:rsidRPr="00893527">
        <w:rPr>
          <w:rFonts w:ascii="Republika" w:hAnsi="Republika"/>
          <w:bCs/>
          <w:lang w:val="sl-SI"/>
        </w:rPr>
        <w:t xml:space="preserve"> poleg uspešnosti na posameznih izvoznih trgih – pomembno vplivata tudi geografska usmerjenost in izvozna specializacija.</w:t>
      </w:r>
    </w:p>
    <w:p w14:paraId="7B9A2122" w14:textId="77777777" w:rsidR="00F33A93" w:rsidRPr="00B95E38" w:rsidRDefault="00F33A93" w:rsidP="00F33A93">
      <w:pPr>
        <w:rPr>
          <w:rFonts w:ascii="Republika" w:hAnsi="Republika"/>
          <w:lang w:val="sl-SI"/>
        </w:rPr>
      </w:pPr>
    </w:p>
    <w:p w14:paraId="62F60DE9" w14:textId="09AE052C" w:rsidR="00F33A93" w:rsidRPr="00B95E38" w:rsidRDefault="00F33A93" w:rsidP="00F33A93">
      <w:pPr>
        <w:rPr>
          <w:rFonts w:ascii="Republika" w:hAnsi="Republika"/>
          <w:lang w:val="sl-SI"/>
        </w:rPr>
      </w:pPr>
      <w:r w:rsidRPr="00B95E38">
        <w:rPr>
          <w:rFonts w:ascii="Republika" w:hAnsi="Republika"/>
          <w:lang w:val="sl-SI"/>
        </w:rPr>
        <w:t xml:space="preserve">Ena izmed glavnih konkurenčnih prednosti Slovenije je njena </w:t>
      </w:r>
      <w:r w:rsidRPr="00F36647">
        <w:rPr>
          <w:rFonts w:ascii="Republika" w:hAnsi="Republika"/>
          <w:b/>
          <w:lang w:val="sl-SI"/>
        </w:rPr>
        <w:t>geografska lokacija</w:t>
      </w:r>
      <w:r w:rsidRPr="00B95E38">
        <w:rPr>
          <w:rFonts w:ascii="Republika" w:hAnsi="Republika"/>
          <w:lang w:val="sl-SI"/>
        </w:rPr>
        <w:t xml:space="preserve">. Slovenija </w:t>
      </w:r>
      <w:r w:rsidR="0097601F">
        <w:rPr>
          <w:rFonts w:ascii="Republika" w:hAnsi="Republika"/>
          <w:lang w:val="sl-SI"/>
        </w:rPr>
        <w:t>leži</w:t>
      </w:r>
      <w:r w:rsidRPr="00B95E38">
        <w:rPr>
          <w:rFonts w:ascii="Republika" w:hAnsi="Republika"/>
          <w:lang w:val="sl-SI"/>
        </w:rPr>
        <w:t xml:space="preserve"> na stiku dveh evropskih koridorjev omrežja TEN-T in zagotavlja dostop do pristanišč v severnem Jadranu. Kot dobro povezana tranzitna država postaja Slovenija v</w:t>
      </w:r>
      <w:r w:rsidR="00587114">
        <w:rPr>
          <w:rFonts w:ascii="Republika" w:hAnsi="Republika"/>
          <w:lang w:val="sl-SI"/>
        </w:rPr>
        <w:t>s</w:t>
      </w:r>
      <w:r w:rsidRPr="00B95E38">
        <w:rPr>
          <w:rFonts w:ascii="Republika" w:hAnsi="Republika"/>
          <w:lang w:val="sl-SI"/>
        </w:rPr>
        <w:t xml:space="preserve">e bolj pomembna za celinska gospodarstva v Srednji in Vzhodni Evropi, posebej za </w:t>
      </w:r>
      <w:r w:rsidR="00587114">
        <w:rPr>
          <w:rFonts w:ascii="Republika" w:hAnsi="Republika"/>
          <w:lang w:val="sl-SI"/>
        </w:rPr>
        <w:t>svoje</w:t>
      </w:r>
      <w:r w:rsidR="00587114" w:rsidRPr="00B95E38">
        <w:rPr>
          <w:rFonts w:ascii="Republika" w:hAnsi="Republika"/>
          <w:lang w:val="sl-SI"/>
        </w:rPr>
        <w:t xml:space="preserve"> </w:t>
      </w:r>
      <w:r w:rsidRPr="00B95E38">
        <w:rPr>
          <w:rFonts w:ascii="Republika" w:hAnsi="Republika"/>
          <w:lang w:val="sl-SI"/>
        </w:rPr>
        <w:t xml:space="preserve">glavne gospodarske partnerje v geografski bližini (Nemčija, Francija, Italija, Hrvaška, Rusija in Avstrija). Poleg tega Slovenija </w:t>
      </w:r>
      <w:r w:rsidR="00A21479" w:rsidRPr="00B95E38">
        <w:rPr>
          <w:rFonts w:ascii="Republika" w:hAnsi="Republika"/>
          <w:lang w:val="sl-SI"/>
        </w:rPr>
        <w:t>razpolaga</w:t>
      </w:r>
      <w:r w:rsidRPr="00B95E38">
        <w:rPr>
          <w:rFonts w:ascii="Republika" w:hAnsi="Republika"/>
          <w:lang w:val="sl-SI"/>
        </w:rPr>
        <w:t xml:space="preserve"> z </w:t>
      </w:r>
      <w:r w:rsidR="00A21479" w:rsidRPr="00F36647">
        <w:rPr>
          <w:rFonts w:ascii="Republika" w:hAnsi="Republika"/>
          <w:b/>
          <w:lang w:val="sl-SI"/>
        </w:rPr>
        <w:t xml:space="preserve">obnovljivimi </w:t>
      </w:r>
      <w:r w:rsidRPr="00F36647">
        <w:rPr>
          <w:rFonts w:ascii="Republika" w:hAnsi="Republika"/>
          <w:b/>
          <w:lang w:val="sl-SI"/>
        </w:rPr>
        <w:t>naravnimi viri</w:t>
      </w:r>
      <w:r w:rsidRPr="00B95E38">
        <w:rPr>
          <w:rFonts w:ascii="Republika" w:hAnsi="Republika"/>
          <w:lang w:val="sl-SI"/>
        </w:rPr>
        <w:t xml:space="preserve"> (les, voda), zato ima </w:t>
      </w:r>
      <w:r w:rsidRPr="00F36647">
        <w:rPr>
          <w:rFonts w:ascii="Republika" w:hAnsi="Republika"/>
          <w:b/>
          <w:lang w:val="sl-SI"/>
        </w:rPr>
        <w:t xml:space="preserve">visok potencial za prehod v zeleno gospodarstvo </w:t>
      </w:r>
      <w:r w:rsidRPr="00B95E38">
        <w:rPr>
          <w:rFonts w:ascii="Republika" w:hAnsi="Republika"/>
          <w:lang w:val="sl-SI"/>
        </w:rPr>
        <w:t xml:space="preserve">(znanje, inovativnost, investicije in kompetence). </w:t>
      </w:r>
    </w:p>
    <w:p w14:paraId="14808787" w14:textId="77777777" w:rsidR="00F33A93" w:rsidRPr="00B95E38" w:rsidRDefault="00F33A93" w:rsidP="00F33A93">
      <w:pPr>
        <w:rPr>
          <w:rFonts w:ascii="Republika" w:hAnsi="Republika"/>
          <w:lang w:val="sl-SI"/>
        </w:rPr>
      </w:pPr>
    </w:p>
    <w:p w14:paraId="21DBFE64" w14:textId="0E19B9D4" w:rsidR="00F33A93" w:rsidRPr="00B95E38" w:rsidRDefault="00F33A93" w:rsidP="00094C12">
      <w:pPr>
        <w:rPr>
          <w:rFonts w:ascii="Republika" w:hAnsi="Republika"/>
          <w:lang w:val="sl-SI"/>
        </w:rPr>
      </w:pPr>
      <w:r w:rsidRPr="00B95E38">
        <w:rPr>
          <w:rFonts w:ascii="Republika" w:hAnsi="Republika"/>
          <w:lang w:val="sl-SI"/>
        </w:rPr>
        <w:t xml:space="preserve">Čeprav je Slovenija odprto, visoko internacionalizirano gospodarstvo, se slovenska podjetja in gospodarstvo kot celota soočajo s </w:t>
      </w:r>
      <w:r w:rsidRPr="00F36647">
        <w:rPr>
          <w:rFonts w:ascii="Republika" w:hAnsi="Republika"/>
          <w:b/>
          <w:lang w:val="sl-SI"/>
        </w:rPr>
        <w:t>slabo globalno prepoznavnostjo</w:t>
      </w:r>
      <w:r w:rsidRPr="00B95E38">
        <w:rPr>
          <w:rFonts w:ascii="Republika" w:hAnsi="Republika"/>
          <w:lang w:val="sl-SI"/>
        </w:rPr>
        <w:t xml:space="preserve"> ne le v smislu tržnih deležev, ampak tudi prepoznavnosti Slovenije kot blagovne znamke. Slovenija mora izkoristiti in spodbujati svoje naravno-geografske in </w:t>
      </w:r>
      <w:r w:rsidR="00F52CEF">
        <w:rPr>
          <w:rFonts w:ascii="Republika" w:hAnsi="Republika"/>
          <w:lang w:val="sl-SI"/>
        </w:rPr>
        <w:t>družbenogospodarske</w:t>
      </w:r>
      <w:r w:rsidRPr="00B95E38">
        <w:rPr>
          <w:rFonts w:ascii="Republika" w:hAnsi="Republika"/>
          <w:lang w:val="sl-SI"/>
        </w:rPr>
        <w:t xml:space="preserve"> prednosti, saj bo le </w:t>
      </w:r>
      <w:r w:rsidR="00F52CEF">
        <w:rPr>
          <w:rFonts w:ascii="Republika" w:hAnsi="Republika"/>
          <w:lang w:val="sl-SI"/>
        </w:rPr>
        <w:t>tako</w:t>
      </w:r>
      <w:r w:rsidRPr="00B95E38">
        <w:rPr>
          <w:rFonts w:ascii="Republika" w:hAnsi="Republika"/>
          <w:lang w:val="sl-SI"/>
        </w:rPr>
        <w:t xml:space="preserve"> lahko izkoristila globalne priložnosti internacionalizacije. Slovenija ima </w:t>
      </w:r>
      <w:r w:rsidRPr="00F36647">
        <w:rPr>
          <w:rFonts w:ascii="Republika" w:hAnsi="Republika"/>
          <w:b/>
          <w:lang w:val="sl-SI"/>
        </w:rPr>
        <w:t>dobro izobraženo prebivalstvo</w:t>
      </w:r>
      <w:r w:rsidRPr="00B95E38">
        <w:rPr>
          <w:rFonts w:ascii="Republika" w:hAnsi="Republika"/>
          <w:lang w:val="sl-SI"/>
        </w:rPr>
        <w:t xml:space="preserve"> (več kot 30</w:t>
      </w:r>
      <w:r w:rsidR="0081052F" w:rsidRPr="00B95E38">
        <w:rPr>
          <w:rFonts w:ascii="Republika" w:hAnsi="Republika"/>
          <w:lang w:val="sl-SI"/>
        </w:rPr>
        <w:t xml:space="preserve"> odstotkov</w:t>
      </w:r>
      <w:r w:rsidRPr="00B95E38">
        <w:rPr>
          <w:rFonts w:ascii="Republika" w:hAnsi="Republika"/>
          <w:lang w:val="sl-SI"/>
        </w:rPr>
        <w:t xml:space="preserve"> odraslega prebivalstva je doseglo terciarno izobrazbo in govori tuj jezik), kar zagotavlja konkurenčno </w:t>
      </w:r>
      <w:r w:rsidRPr="00B95E38">
        <w:rPr>
          <w:rFonts w:ascii="Republika" w:hAnsi="Republika"/>
          <w:szCs w:val="22"/>
          <w:lang w:val="sl-SI"/>
        </w:rPr>
        <w:t>delovno silo, ki je usposobljena za delo v industrijah prihodnosti</w:t>
      </w:r>
      <w:r w:rsidR="00F52CEF">
        <w:rPr>
          <w:rFonts w:ascii="Republika" w:hAnsi="Republika"/>
          <w:szCs w:val="22"/>
          <w:lang w:val="sl-SI"/>
        </w:rPr>
        <w:t>.</w:t>
      </w:r>
      <w:r w:rsidR="00E91E95" w:rsidRPr="00B95E38">
        <w:rPr>
          <w:rStyle w:val="Sprotnaopomba-sklic"/>
          <w:rFonts w:ascii="Republika" w:hAnsi="Republika"/>
          <w:szCs w:val="22"/>
          <w:lang w:val="sl-SI"/>
        </w:rPr>
        <w:footnoteReference w:id="32"/>
      </w:r>
      <w:r w:rsidRPr="00B95E38">
        <w:rPr>
          <w:rFonts w:ascii="Republika" w:hAnsi="Republika"/>
          <w:szCs w:val="22"/>
          <w:lang w:val="sl-SI"/>
        </w:rPr>
        <w:t xml:space="preserve"> Po drugi strani </w:t>
      </w:r>
      <w:r w:rsidR="00381D7E" w:rsidRPr="00B95E38">
        <w:rPr>
          <w:rFonts w:ascii="Republika" w:hAnsi="Republika"/>
          <w:szCs w:val="22"/>
          <w:lang w:val="sl-SI"/>
        </w:rPr>
        <w:t>o</w:t>
      </w:r>
      <w:r w:rsidRPr="00B95E38">
        <w:rPr>
          <w:rFonts w:ascii="Republika" w:hAnsi="Republika"/>
          <w:szCs w:val="22"/>
          <w:lang w:val="sl-SI"/>
        </w:rPr>
        <w:t xml:space="preserve">mejen bazen delovne sile v kombinaciji z begom možganov med kriznimi leti </w:t>
      </w:r>
      <w:r w:rsidR="0009287C" w:rsidRPr="00B95E38">
        <w:rPr>
          <w:rFonts w:ascii="Republika" w:hAnsi="Republika"/>
          <w:szCs w:val="22"/>
          <w:lang w:val="sl-SI"/>
        </w:rPr>
        <w:t xml:space="preserve">in pomanjkanje sistematičnega predvidevanja potreb na trgu dela </w:t>
      </w:r>
      <w:r w:rsidRPr="00B95E38">
        <w:rPr>
          <w:rFonts w:ascii="Republika" w:hAnsi="Republika"/>
          <w:szCs w:val="22"/>
          <w:lang w:val="sl-SI"/>
        </w:rPr>
        <w:t xml:space="preserve">v določeni meri omejuje </w:t>
      </w:r>
      <w:r w:rsidR="007F4D85">
        <w:rPr>
          <w:rFonts w:ascii="Republika" w:hAnsi="Republika"/>
          <w:szCs w:val="22"/>
          <w:lang w:val="sl-SI"/>
        </w:rPr>
        <w:t>uresničitev</w:t>
      </w:r>
      <w:r w:rsidR="007F4D85" w:rsidRPr="00B95E38">
        <w:rPr>
          <w:rFonts w:ascii="Republika" w:hAnsi="Republika"/>
          <w:szCs w:val="22"/>
          <w:lang w:val="sl-SI"/>
        </w:rPr>
        <w:t xml:space="preserve"> </w:t>
      </w:r>
      <w:r w:rsidRPr="00B95E38">
        <w:rPr>
          <w:rFonts w:ascii="Republika" w:hAnsi="Republika"/>
          <w:szCs w:val="22"/>
          <w:lang w:val="sl-SI"/>
        </w:rPr>
        <w:t>polnega potenciala slovenskega gospodarstva</w:t>
      </w:r>
      <w:r w:rsidR="0009287C" w:rsidRPr="00B95E38">
        <w:rPr>
          <w:rFonts w:ascii="Republika" w:hAnsi="Republika"/>
          <w:szCs w:val="22"/>
          <w:lang w:val="sl-SI"/>
        </w:rPr>
        <w:t xml:space="preserve">. </w:t>
      </w:r>
      <w:r w:rsidR="00964C9D" w:rsidRPr="00B95E38">
        <w:rPr>
          <w:rFonts w:ascii="Republika" w:hAnsi="Republika"/>
          <w:szCs w:val="22"/>
          <w:lang w:val="sl-SI"/>
        </w:rPr>
        <w:t xml:space="preserve">Zaradi </w:t>
      </w:r>
      <w:r w:rsidR="007D3925" w:rsidRPr="00B95E38">
        <w:rPr>
          <w:rFonts w:ascii="Republika" w:hAnsi="Republika"/>
          <w:szCs w:val="22"/>
          <w:lang w:val="sl-SI"/>
        </w:rPr>
        <w:t>epidemije</w:t>
      </w:r>
      <w:r w:rsidR="00FA3608" w:rsidRPr="00B95E38">
        <w:rPr>
          <w:rFonts w:ascii="Republika" w:hAnsi="Republika"/>
          <w:szCs w:val="22"/>
          <w:lang w:val="sl-SI"/>
        </w:rPr>
        <w:t xml:space="preserve"> in zaprtja gospodarstva</w:t>
      </w:r>
      <w:r w:rsidR="007D3925" w:rsidRPr="00B95E38">
        <w:rPr>
          <w:rFonts w:ascii="Republika" w:hAnsi="Republika"/>
          <w:szCs w:val="22"/>
          <w:lang w:val="sl-SI"/>
        </w:rPr>
        <w:t xml:space="preserve"> v let</w:t>
      </w:r>
      <w:r w:rsidR="00964C9D" w:rsidRPr="00B95E38">
        <w:rPr>
          <w:rFonts w:ascii="Republika" w:hAnsi="Republika"/>
          <w:szCs w:val="22"/>
          <w:lang w:val="sl-SI"/>
        </w:rPr>
        <w:t>u</w:t>
      </w:r>
      <w:r w:rsidR="007D3925" w:rsidRPr="00B95E38">
        <w:rPr>
          <w:rFonts w:ascii="Republika" w:hAnsi="Republika"/>
          <w:szCs w:val="22"/>
          <w:lang w:val="sl-SI"/>
        </w:rPr>
        <w:t xml:space="preserve"> 2020 </w:t>
      </w:r>
      <w:r w:rsidR="00964C9D" w:rsidRPr="00B95E38">
        <w:rPr>
          <w:rFonts w:ascii="Republika" w:hAnsi="Republika"/>
          <w:szCs w:val="22"/>
          <w:lang w:val="sl-SI"/>
        </w:rPr>
        <w:t>se je trend</w:t>
      </w:r>
      <w:r w:rsidR="008317F1">
        <w:rPr>
          <w:rFonts w:ascii="Republika" w:hAnsi="Republika"/>
          <w:szCs w:val="22"/>
          <w:lang w:val="sl-SI"/>
        </w:rPr>
        <w:t>,</w:t>
      </w:r>
      <w:r w:rsidR="00964C9D" w:rsidRPr="00B95E38">
        <w:rPr>
          <w:rFonts w:ascii="Republika" w:hAnsi="Republika"/>
          <w:szCs w:val="22"/>
          <w:lang w:val="sl-SI"/>
        </w:rPr>
        <w:t xml:space="preserve"> </w:t>
      </w:r>
      <w:r w:rsidR="0009287C" w:rsidRPr="00B95E38">
        <w:rPr>
          <w:rFonts w:ascii="Republika" w:hAnsi="Republika"/>
          <w:szCs w:val="22"/>
          <w:lang w:val="sl-SI"/>
        </w:rPr>
        <w:t>kar zadeva zaposlovanj</w:t>
      </w:r>
      <w:r w:rsidR="008317F1">
        <w:rPr>
          <w:rFonts w:ascii="Republika" w:hAnsi="Republika"/>
          <w:szCs w:val="22"/>
          <w:lang w:val="sl-SI"/>
        </w:rPr>
        <w:t>e,</w:t>
      </w:r>
      <w:r w:rsidR="008317F1" w:rsidRPr="008317F1">
        <w:rPr>
          <w:rFonts w:ascii="Republika" w:hAnsi="Republika"/>
          <w:szCs w:val="22"/>
          <w:lang w:val="sl-SI"/>
        </w:rPr>
        <w:t xml:space="preserve"> </w:t>
      </w:r>
      <w:r w:rsidR="008317F1" w:rsidRPr="00B95E38">
        <w:rPr>
          <w:rFonts w:ascii="Republika" w:hAnsi="Republika"/>
          <w:szCs w:val="22"/>
          <w:lang w:val="sl-SI"/>
        </w:rPr>
        <w:t>nekoliko spremenil</w:t>
      </w:r>
      <w:r w:rsidR="00FA3608" w:rsidRPr="00B95E38">
        <w:rPr>
          <w:rFonts w:ascii="Republika" w:hAnsi="Republika"/>
          <w:szCs w:val="22"/>
          <w:lang w:val="sl-SI"/>
        </w:rPr>
        <w:t xml:space="preserve">, saj se je </w:t>
      </w:r>
      <w:r w:rsidR="00751909" w:rsidRPr="00893527">
        <w:rPr>
          <w:rFonts w:ascii="Republika" w:hAnsi="Republika"/>
          <w:szCs w:val="22"/>
          <w:lang w:val="sl-SI"/>
        </w:rPr>
        <w:t xml:space="preserve">število brezposelnih povečalo kar za </w:t>
      </w:r>
      <w:r w:rsidR="00751909" w:rsidRPr="00893527">
        <w:rPr>
          <w:rFonts w:ascii="Republika" w:hAnsi="Republika"/>
          <w:szCs w:val="22"/>
          <w:lang w:val="sl-SI"/>
        </w:rPr>
        <w:lastRenderedPageBreak/>
        <w:t>14,6 odstotk</w:t>
      </w:r>
      <w:r w:rsidR="00CD4BAA" w:rsidRPr="00893527">
        <w:rPr>
          <w:rFonts w:ascii="Republika" w:hAnsi="Republika"/>
          <w:szCs w:val="22"/>
          <w:lang w:val="sl-SI"/>
        </w:rPr>
        <w:t>a</w:t>
      </w:r>
      <w:r w:rsidR="00751909" w:rsidRPr="00893527">
        <w:rPr>
          <w:rFonts w:ascii="Republika" w:hAnsi="Republika"/>
          <w:szCs w:val="22"/>
          <w:lang w:val="sl-SI"/>
        </w:rPr>
        <w:t xml:space="preserve"> glede na predhodno leto</w:t>
      </w:r>
      <w:r w:rsidR="004D5726" w:rsidRPr="00B95E38">
        <w:rPr>
          <w:rStyle w:val="Sprotnaopomba-sklic"/>
          <w:rFonts w:ascii="Republika" w:hAnsi="Republika"/>
          <w:szCs w:val="22"/>
          <w:lang w:val="sl-SI"/>
        </w:rPr>
        <w:footnoteReference w:id="33"/>
      </w:r>
      <w:r w:rsidR="00936174" w:rsidRPr="00893527">
        <w:rPr>
          <w:rFonts w:ascii="Republika" w:hAnsi="Republika"/>
          <w:szCs w:val="22"/>
          <w:lang w:val="sl-SI"/>
        </w:rPr>
        <w:t>, vendar se z gospodarskim okrevanjem izboljšujejo tudi razmere na trgu, saj UMAR napoveduje 11-odsotno znižanje povprečnega števila brezposelnih v 2021.</w:t>
      </w:r>
      <w:r w:rsidR="00936174">
        <w:rPr>
          <w:rStyle w:val="Sprotnaopomba-sklic"/>
          <w:rFonts w:ascii="Republika" w:hAnsi="Republika"/>
          <w:szCs w:val="22"/>
        </w:rPr>
        <w:footnoteReference w:id="34"/>
      </w:r>
      <w:r w:rsidR="00936174" w:rsidRPr="00B95E38">
        <w:rPr>
          <w:rFonts w:ascii="Republika" w:hAnsi="Republika"/>
          <w:lang w:val="sl-SI"/>
        </w:rPr>
        <w:t xml:space="preserve"> </w:t>
      </w:r>
      <w:r w:rsidR="00094C12" w:rsidRPr="00893527">
        <w:rPr>
          <w:rFonts w:ascii="Republika" w:hAnsi="Republika"/>
          <w:lang w:val="sl-SI"/>
        </w:rPr>
        <w:t xml:space="preserve">Na področju znanja in neoprijemljivega kapitala, katerega pomen se bo v času četrte industrijske revolucije še povečal, je Slovenija </w:t>
      </w:r>
      <w:r w:rsidR="00BD0CC1" w:rsidRPr="00893527">
        <w:rPr>
          <w:rFonts w:ascii="Republika" w:hAnsi="Republika"/>
          <w:lang w:val="sl-SI"/>
        </w:rPr>
        <w:t>v pretekli</w:t>
      </w:r>
      <w:r w:rsidR="004D5726" w:rsidRPr="00893527">
        <w:rPr>
          <w:rFonts w:ascii="Republika" w:hAnsi="Republika"/>
          <w:lang w:val="sl-SI"/>
        </w:rPr>
        <w:t>h</w:t>
      </w:r>
      <w:r w:rsidR="00BD0CC1" w:rsidRPr="00893527">
        <w:rPr>
          <w:rFonts w:ascii="Republika" w:hAnsi="Republika"/>
          <w:lang w:val="sl-SI"/>
        </w:rPr>
        <w:t xml:space="preserve"> letih sicer </w:t>
      </w:r>
      <w:r w:rsidR="00094C12" w:rsidRPr="00893527">
        <w:rPr>
          <w:rFonts w:ascii="Republika" w:hAnsi="Republika"/>
          <w:lang w:val="sl-SI"/>
        </w:rPr>
        <w:t>zadržala relativ</w:t>
      </w:r>
      <w:r w:rsidR="004D5726" w:rsidRPr="00893527">
        <w:rPr>
          <w:rFonts w:ascii="Republika" w:hAnsi="Republika"/>
          <w:lang w:val="sl-SI"/>
        </w:rPr>
        <w:t>n</w:t>
      </w:r>
      <w:r w:rsidR="00094C12" w:rsidRPr="00893527">
        <w:rPr>
          <w:rFonts w:ascii="Republika" w:hAnsi="Republika"/>
          <w:lang w:val="sl-SI"/>
        </w:rPr>
        <w:t xml:space="preserve">e primerjalne prednosti glede na konkurenčne države in regije, </w:t>
      </w:r>
      <w:r w:rsidR="00CD4BAA" w:rsidRPr="00893527">
        <w:rPr>
          <w:rFonts w:ascii="Republika" w:hAnsi="Republika"/>
          <w:lang w:val="sl-SI"/>
        </w:rPr>
        <w:t>vendar</w:t>
      </w:r>
      <w:r w:rsidR="00094C12" w:rsidRPr="00893527">
        <w:rPr>
          <w:rFonts w:ascii="Republika" w:hAnsi="Republika"/>
          <w:lang w:val="sl-SI"/>
        </w:rPr>
        <w:t xml:space="preserve"> pa jih postopoma izgublja.</w:t>
      </w:r>
    </w:p>
    <w:p w14:paraId="0FBB0C96" w14:textId="77777777" w:rsidR="00F33A93" w:rsidRPr="00B95E38" w:rsidRDefault="00F33A93" w:rsidP="00F33A93">
      <w:pPr>
        <w:rPr>
          <w:rFonts w:ascii="Republika" w:hAnsi="Republika"/>
          <w:lang w:val="sl-SI"/>
        </w:rPr>
      </w:pPr>
    </w:p>
    <w:p w14:paraId="15DE8A32" w14:textId="1DB92EBC" w:rsidR="004B73A6" w:rsidRPr="00B95E38" w:rsidRDefault="00F33A93" w:rsidP="008A3B63">
      <w:pPr>
        <w:rPr>
          <w:rFonts w:ascii="Republika" w:hAnsi="Republika"/>
          <w:lang w:val="sl-SI"/>
        </w:rPr>
      </w:pPr>
      <w:r w:rsidRPr="00B95E38">
        <w:rPr>
          <w:rFonts w:ascii="Republika" w:hAnsi="Republika"/>
          <w:lang w:val="sl-SI"/>
        </w:rPr>
        <w:t xml:space="preserve">Ena izmed večjih težav, s katerimi se spopada Slovenija, je njeno </w:t>
      </w:r>
      <w:r w:rsidRPr="00DC26EE">
        <w:rPr>
          <w:rFonts w:ascii="Republika" w:hAnsi="Republika"/>
          <w:b/>
          <w:lang w:val="sl-SI"/>
        </w:rPr>
        <w:t>poslovno podporno okolje</w:t>
      </w:r>
      <w:r w:rsidRPr="00B95E38">
        <w:rPr>
          <w:rFonts w:ascii="Republika" w:hAnsi="Republika"/>
          <w:lang w:val="sl-SI"/>
        </w:rPr>
        <w:t xml:space="preserve">. Poleg </w:t>
      </w:r>
      <w:r w:rsidR="00216073" w:rsidRPr="00B95E38">
        <w:rPr>
          <w:rFonts w:ascii="Republika" w:hAnsi="Republika"/>
          <w:lang w:val="sl-SI"/>
        </w:rPr>
        <w:t>razpršen</w:t>
      </w:r>
      <w:r w:rsidR="00CD4BAA">
        <w:rPr>
          <w:rFonts w:ascii="Republika" w:hAnsi="Republika"/>
          <w:lang w:val="sl-SI"/>
        </w:rPr>
        <w:t>e</w:t>
      </w:r>
      <w:r w:rsidR="00216073" w:rsidRPr="00B95E38">
        <w:rPr>
          <w:rFonts w:ascii="Republika" w:hAnsi="Republika"/>
          <w:lang w:val="sl-SI"/>
        </w:rPr>
        <w:t xml:space="preserve"> odgovornosti deležnikov, </w:t>
      </w:r>
      <w:r w:rsidRPr="00B95E38">
        <w:rPr>
          <w:rFonts w:ascii="Republika" w:hAnsi="Republika"/>
          <w:lang w:val="sl-SI"/>
        </w:rPr>
        <w:t>administrativnih bremen in počasnih sodnih postopkov, ki zavirajo podjetništvo, investitorji in izvozniki v preteklosti niso imeli dostopa do pravilno delujočega ekosistema internacionalizacije. Ekosistem za podporo internacionalizaciji je sestavljalo več kot 100 deležnikov, tako javnih kot zasebnih, zaradi česar je bil ta kompleksen in razdrobljen, brez jasne strukture, pr</w:t>
      </w:r>
      <w:r w:rsidR="008A3B63" w:rsidRPr="00B95E38">
        <w:rPr>
          <w:rFonts w:ascii="Republika" w:hAnsi="Republika"/>
          <w:lang w:val="sl-SI"/>
        </w:rPr>
        <w:t xml:space="preserve">ofesionalizacije in strategije. </w:t>
      </w:r>
      <w:r w:rsidR="008A3B63" w:rsidRPr="00893527">
        <w:rPr>
          <w:rFonts w:ascii="Republika" w:hAnsi="Republika"/>
          <w:lang w:val="sl-SI"/>
        </w:rPr>
        <w:t>Za realizacijo polnega potenciala na področju internacionalizacije mora Slovenija vlagati ne le v ukrepe, ki podpirajo investitorje in izvoznike, temveč tudi v ukrepe</w:t>
      </w:r>
      <w:r w:rsidR="008C11E5" w:rsidRPr="00893527">
        <w:rPr>
          <w:rFonts w:ascii="Republika" w:hAnsi="Republika"/>
          <w:lang w:val="sl-SI"/>
        </w:rPr>
        <w:t>,</w:t>
      </w:r>
      <w:r w:rsidR="008A3B63" w:rsidRPr="00893527">
        <w:rPr>
          <w:rFonts w:ascii="Republika" w:hAnsi="Republika"/>
          <w:lang w:val="sl-SI"/>
        </w:rPr>
        <w:t xml:space="preserve"> vezane na sam ekosistem.</w:t>
      </w:r>
    </w:p>
    <w:p w14:paraId="15686061" w14:textId="77777777" w:rsidR="004B73A6" w:rsidRPr="00B95E38" w:rsidRDefault="004B73A6" w:rsidP="00F33A93">
      <w:pPr>
        <w:rPr>
          <w:rFonts w:ascii="Republika" w:hAnsi="Republika"/>
          <w:lang w:val="sl-SI"/>
        </w:rPr>
      </w:pPr>
    </w:p>
    <w:p w14:paraId="60463643" w14:textId="32CE2DF6" w:rsidR="00F33A93" w:rsidRPr="00B95E38" w:rsidRDefault="00B17238" w:rsidP="00F33A93">
      <w:pPr>
        <w:rPr>
          <w:rFonts w:ascii="Republika" w:hAnsi="Republika"/>
          <w:lang w:val="sl-SI"/>
        </w:rPr>
      </w:pPr>
      <w:r w:rsidRPr="00B95E38">
        <w:rPr>
          <w:rFonts w:ascii="Republika" w:hAnsi="Republika"/>
          <w:lang w:val="sl-SI"/>
        </w:rPr>
        <w:t>Za investitorje</w:t>
      </w:r>
      <w:r w:rsidR="00F33A93" w:rsidRPr="00B95E38">
        <w:rPr>
          <w:rFonts w:ascii="Republika" w:hAnsi="Republika"/>
          <w:lang w:val="sl-SI"/>
        </w:rPr>
        <w:t xml:space="preserve"> </w:t>
      </w:r>
      <w:r w:rsidR="00F41ACB">
        <w:rPr>
          <w:rFonts w:ascii="Republika" w:hAnsi="Republika"/>
          <w:lang w:val="sl-SI"/>
        </w:rPr>
        <w:t xml:space="preserve">je </w:t>
      </w:r>
      <w:r w:rsidR="00F33A93" w:rsidRPr="00B95E38">
        <w:rPr>
          <w:rFonts w:ascii="Republika" w:hAnsi="Republika"/>
          <w:lang w:val="sl-SI"/>
        </w:rPr>
        <w:t>ve</w:t>
      </w:r>
      <w:r w:rsidR="00F41ACB">
        <w:rPr>
          <w:rFonts w:ascii="Republika" w:hAnsi="Republika"/>
          <w:lang w:val="sl-SI"/>
        </w:rPr>
        <w:t>lika</w:t>
      </w:r>
      <w:r w:rsidR="00F33A93" w:rsidRPr="00B95E38">
        <w:rPr>
          <w:rFonts w:ascii="Republika" w:hAnsi="Republika"/>
          <w:lang w:val="sl-SI"/>
        </w:rPr>
        <w:t xml:space="preserve"> pomanjkljivost </w:t>
      </w:r>
      <w:r w:rsidR="00176BFF">
        <w:rPr>
          <w:rFonts w:ascii="Republika" w:hAnsi="Republika"/>
          <w:b/>
          <w:lang w:val="sl-SI"/>
        </w:rPr>
        <w:t xml:space="preserve">dolgotrajno umeščanje v prostor. </w:t>
      </w:r>
      <w:r w:rsidR="00F33A93" w:rsidRPr="00B95E38">
        <w:rPr>
          <w:rFonts w:ascii="Republika" w:hAnsi="Republika"/>
          <w:lang w:val="sl-SI"/>
        </w:rPr>
        <w:t xml:space="preserve">Nedosleden pristop, nepopolne informacije in </w:t>
      </w:r>
      <w:r w:rsidR="00176BFF">
        <w:rPr>
          <w:rFonts w:ascii="Republika" w:hAnsi="Republika"/>
          <w:lang w:val="sl-SI"/>
        </w:rPr>
        <w:t>dolgotrajno umeščanje v prostor</w:t>
      </w:r>
      <w:r w:rsidR="00F33A93" w:rsidRPr="00B95E38">
        <w:rPr>
          <w:rFonts w:ascii="Republika" w:hAnsi="Republika"/>
          <w:lang w:val="sl-SI"/>
        </w:rPr>
        <w:t xml:space="preserve"> so v preteklosti </w:t>
      </w:r>
      <w:r w:rsidR="00832086" w:rsidRPr="00B95E38">
        <w:rPr>
          <w:rFonts w:ascii="Republika" w:hAnsi="Republika"/>
          <w:lang w:val="sl-SI"/>
        </w:rPr>
        <w:t>znatno</w:t>
      </w:r>
      <w:r w:rsidR="00F33A93" w:rsidRPr="00B95E38">
        <w:rPr>
          <w:rFonts w:ascii="Republika" w:hAnsi="Republika"/>
          <w:lang w:val="sl-SI"/>
        </w:rPr>
        <w:t xml:space="preserve"> ovirali možnosti za optimalno uporabo razpoložljivih fun</w:t>
      </w:r>
      <w:r w:rsidR="00FA3608" w:rsidRPr="00B95E38">
        <w:rPr>
          <w:rFonts w:ascii="Republika" w:hAnsi="Republika"/>
          <w:lang w:val="sl-SI"/>
        </w:rPr>
        <w:t>kcionalno degradiranih območij</w:t>
      </w:r>
      <w:r w:rsidR="0059765C">
        <w:rPr>
          <w:rFonts w:ascii="Republika" w:hAnsi="Republika"/>
          <w:lang w:val="sl-SI"/>
        </w:rPr>
        <w:t>.</w:t>
      </w:r>
      <w:r w:rsidR="004579AC" w:rsidRPr="00B95E38">
        <w:rPr>
          <w:rFonts w:ascii="Republika" w:hAnsi="Republika"/>
          <w:lang w:val="sl-SI"/>
        </w:rPr>
        <w:t xml:space="preserve"> </w:t>
      </w:r>
      <w:r w:rsidR="00832086" w:rsidRPr="00B95E38">
        <w:rPr>
          <w:rFonts w:ascii="Republika" w:hAnsi="Republika"/>
          <w:lang w:val="sl-SI"/>
        </w:rPr>
        <w:t xml:space="preserve">Po drugi strani pa </w:t>
      </w:r>
      <w:r w:rsidR="00F33A93" w:rsidRPr="00B95E38">
        <w:rPr>
          <w:rFonts w:ascii="Republika" w:hAnsi="Republika"/>
          <w:lang w:val="sl-SI"/>
        </w:rPr>
        <w:t xml:space="preserve">Slovenija ponuja </w:t>
      </w:r>
      <w:r w:rsidR="00832086" w:rsidRPr="00B95E38">
        <w:rPr>
          <w:rFonts w:ascii="Republika" w:hAnsi="Republika"/>
          <w:lang w:val="sl-SI"/>
        </w:rPr>
        <w:t xml:space="preserve">investitorjem </w:t>
      </w:r>
      <w:r w:rsidR="00F33A93" w:rsidRPr="00DC26EE">
        <w:rPr>
          <w:rFonts w:ascii="Republika" w:hAnsi="Republika"/>
          <w:b/>
          <w:lang w:val="sl-SI"/>
        </w:rPr>
        <w:t>ugodno davčno okolje</w:t>
      </w:r>
      <w:r w:rsidR="00216073" w:rsidRPr="00DC26EE">
        <w:rPr>
          <w:rFonts w:ascii="Republika" w:hAnsi="Republika"/>
          <w:b/>
          <w:lang w:val="sl-SI"/>
        </w:rPr>
        <w:t xml:space="preserve"> z vidika R</w:t>
      </w:r>
      <w:r w:rsidR="00AF0DB8">
        <w:rPr>
          <w:rFonts w:ascii="Republika" w:hAnsi="Republika"/>
          <w:b/>
          <w:lang w:val="sl-SI"/>
        </w:rPr>
        <w:t xml:space="preserve"> </w:t>
      </w:r>
      <w:r w:rsidR="00216073" w:rsidRPr="00DC26EE">
        <w:rPr>
          <w:rFonts w:ascii="Republika" w:hAnsi="Republika"/>
          <w:b/>
          <w:lang w:val="sl-SI"/>
        </w:rPr>
        <w:t>&amp;</w:t>
      </w:r>
      <w:r w:rsidR="00AF0DB8">
        <w:rPr>
          <w:rFonts w:ascii="Republika" w:hAnsi="Republika"/>
          <w:b/>
          <w:lang w:val="sl-SI"/>
        </w:rPr>
        <w:t xml:space="preserve"> </w:t>
      </w:r>
      <w:r w:rsidR="00216073" w:rsidRPr="00DC26EE">
        <w:rPr>
          <w:rFonts w:ascii="Republika" w:hAnsi="Republika"/>
          <w:b/>
          <w:lang w:val="sl-SI"/>
        </w:rPr>
        <w:t>R</w:t>
      </w:r>
      <w:r w:rsidR="00216073" w:rsidRPr="00B95E38">
        <w:rPr>
          <w:rFonts w:ascii="Republika" w:hAnsi="Republika"/>
          <w:lang w:val="sl-SI"/>
        </w:rPr>
        <w:t xml:space="preserve"> (</w:t>
      </w:r>
      <w:r w:rsidR="00F33A93" w:rsidRPr="00B95E38">
        <w:rPr>
          <w:rFonts w:ascii="Republika" w:hAnsi="Republika"/>
          <w:lang w:val="sl-SI"/>
        </w:rPr>
        <w:t>100</w:t>
      </w:r>
      <w:r w:rsidR="0081052F" w:rsidRPr="00B95E38">
        <w:rPr>
          <w:rFonts w:ascii="Republika" w:hAnsi="Republika"/>
          <w:lang w:val="sl-SI"/>
        </w:rPr>
        <w:t>-odstotno</w:t>
      </w:r>
      <w:r w:rsidR="00F33A93" w:rsidRPr="00B95E38">
        <w:rPr>
          <w:rFonts w:ascii="Republika" w:hAnsi="Republika"/>
          <w:lang w:val="sl-SI"/>
        </w:rPr>
        <w:t xml:space="preserve"> zmanjšanje davčne osnove za investicijske stroške</w:t>
      </w:r>
      <w:r w:rsidR="00B2337D">
        <w:rPr>
          <w:rFonts w:ascii="Republika" w:hAnsi="Republika"/>
          <w:lang w:val="sl-SI"/>
        </w:rPr>
        <w:t>,</w:t>
      </w:r>
      <w:r w:rsidR="00F33A93" w:rsidRPr="00B95E38">
        <w:rPr>
          <w:rFonts w:ascii="Republika" w:hAnsi="Republika"/>
          <w:lang w:val="sl-SI"/>
        </w:rPr>
        <w:t xml:space="preserve"> povezane z R</w:t>
      </w:r>
      <w:r w:rsidR="00DA69CD">
        <w:rPr>
          <w:rFonts w:ascii="Republika" w:hAnsi="Republika"/>
          <w:lang w:val="sl-SI"/>
        </w:rPr>
        <w:t xml:space="preserve"> </w:t>
      </w:r>
      <w:r w:rsidR="00F33A93" w:rsidRPr="00B95E38">
        <w:rPr>
          <w:rFonts w:ascii="Republika" w:hAnsi="Republika"/>
          <w:lang w:val="sl-SI"/>
        </w:rPr>
        <w:t>&amp;</w:t>
      </w:r>
      <w:r w:rsidR="00DA69CD">
        <w:rPr>
          <w:rFonts w:ascii="Republika" w:hAnsi="Republika"/>
          <w:lang w:val="sl-SI"/>
        </w:rPr>
        <w:t xml:space="preserve"> </w:t>
      </w:r>
      <w:r w:rsidR="00F33A93" w:rsidRPr="00B95E38">
        <w:rPr>
          <w:rFonts w:ascii="Republika" w:hAnsi="Republika"/>
          <w:lang w:val="sl-SI"/>
        </w:rPr>
        <w:t>R</w:t>
      </w:r>
      <w:r w:rsidR="00216073" w:rsidRPr="00B95E38">
        <w:rPr>
          <w:rFonts w:ascii="Republika" w:hAnsi="Republika"/>
          <w:lang w:val="sl-SI"/>
        </w:rPr>
        <w:t>)</w:t>
      </w:r>
      <w:r w:rsidR="00F33A93" w:rsidRPr="00B95E38">
        <w:rPr>
          <w:rFonts w:ascii="Republika" w:hAnsi="Republika"/>
          <w:lang w:val="sl-SI"/>
        </w:rPr>
        <w:t xml:space="preserve">, pa tudi </w:t>
      </w:r>
      <w:r w:rsidR="00F33A93" w:rsidRPr="00DC26EE">
        <w:rPr>
          <w:rFonts w:ascii="Republika" w:hAnsi="Republika"/>
          <w:b/>
          <w:lang w:val="sl-SI"/>
        </w:rPr>
        <w:t>privlačen in delujoč sistem za subvencioniranje investicij</w:t>
      </w:r>
      <w:r w:rsidR="00F33A93" w:rsidRPr="00B95E38">
        <w:rPr>
          <w:rFonts w:ascii="Republika" w:hAnsi="Republika"/>
          <w:lang w:val="sl-SI"/>
        </w:rPr>
        <w:t xml:space="preserve">. </w:t>
      </w:r>
    </w:p>
    <w:p w14:paraId="009C9E0E" w14:textId="77777777" w:rsidR="00F33A93" w:rsidRPr="00893527" w:rsidRDefault="00F33A93" w:rsidP="001A1AE0">
      <w:pPr>
        <w:rPr>
          <w:rFonts w:ascii="Republika" w:hAnsi="Republika"/>
          <w:lang w:val="sl-SI"/>
        </w:rPr>
      </w:pPr>
    </w:p>
    <w:p w14:paraId="13684047" w14:textId="50A767F2" w:rsidR="00292093" w:rsidRPr="00893527" w:rsidRDefault="00F33A93" w:rsidP="00DD55D7">
      <w:pPr>
        <w:rPr>
          <w:rFonts w:ascii="Republika" w:hAnsi="Republika"/>
          <w:lang w:val="sl-SI"/>
        </w:rPr>
      </w:pPr>
      <w:r w:rsidRPr="00B95E38">
        <w:rPr>
          <w:rFonts w:ascii="Republika" w:hAnsi="Republika"/>
          <w:lang w:val="sl-SI"/>
        </w:rPr>
        <w:t xml:space="preserve">Slovenija je še vedno </w:t>
      </w:r>
      <w:r w:rsidRPr="00893527">
        <w:rPr>
          <w:rFonts w:ascii="Republika" w:hAnsi="Republika"/>
          <w:lang w:val="sl-SI"/>
        </w:rPr>
        <w:t xml:space="preserve">ocenjena le kot </w:t>
      </w:r>
      <w:r w:rsidR="005F4BBF" w:rsidRPr="00893527">
        <w:rPr>
          <w:rFonts w:ascii="Republika" w:hAnsi="Republika"/>
          <w:b/>
          <w:lang w:val="sl-SI"/>
        </w:rPr>
        <w:t>»</w:t>
      </w:r>
      <w:r w:rsidRPr="00893527">
        <w:rPr>
          <w:rFonts w:ascii="Republika" w:hAnsi="Republika"/>
          <w:b/>
          <w:lang w:val="sl-SI"/>
        </w:rPr>
        <w:t>zmerna inovatorka</w:t>
      </w:r>
      <w:r w:rsidR="005F4BBF" w:rsidRPr="00893527">
        <w:rPr>
          <w:rFonts w:ascii="Republika" w:hAnsi="Republika"/>
          <w:b/>
          <w:lang w:val="sl-SI"/>
        </w:rPr>
        <w:t>«</w:t>
      </w:r>
      <w:r w:rsidRPr="00893527">
        <w:rPr>
          <w:rFonts w:ascii="Republika" w:hAnsi="Republika"/>
          <w:lang w:val="sl-SI"/>
        </w:rPr>
        <w:t xml:space="preserve">, </w:t>
      </w:r>
      <w:r w:rsidR="00592B35" w:rsidRPr="00893527">
        <w:rPr>
          <w:rFonts w:ascii="Republika" w:hAnsi="Republika"/>
          <w:lang w:val="sl-SI"/>
        </w:rPr>
        <w:t xml:space="preserve">čeprav </w:t>
      </w:r>
      <w:r w:rsidR="00B2337D" w:rsidRPr="00893527">
        <w:rPr>
          <w:rFonts w:ascii="Republika" w:hAnsi="Republika"/>
          <w:lang w:val="sl-SI"/>
        </w:rPr>
        <w:t xml:space="preserve">je </w:t>
      </w:r>
      <w:r w:rsidRPr="00B95E38">
        <w:rPr>
          <w:rFonts w:ascii="Republika" w:hAnsi="Republika"/>
          <w:lang w:val="sl-SI"/>
        </w:rPr>
        <w:t>znana kot država z močnim inovacijskim potencialom. Ključna prednost slovenskih sistemov inovacij so človeški viri in mednarodno sodelovanje raziskovalcev in inovatorjev.</w:t>
      </w:r>
      <w:r w:rsidR="001D24BE" w:rsidRPr="00B95E38">
        <w:rPr>
          <w:rFonts w:ascii="Republika" w:hAnsi="Republika"/>
          <w:lang w:val="sl-SI"/>
        </w:rPr>
        <w:t xml:space="preserve"> Slovensk</w:t>
      </w:r>
      <w:r w:rsidR="00605F07">
        <w:rPr>
          <w:rFonts w:ascii="Republika" w:hAnsi="Republika"/>
          <w:lang w:val="sl-SI"/>
        </w:rPr>
        <w:t>e</w:t>
      </w:r>
      <w:r w:rsidR="001D24BE" w:rsidRPr="00B95E38">
        <w:rPr>
          <w:rFonts w:ascii="Republika" w:hAnsi="Republika"/>
          <w:lang w:val="sl-SI"/>
        </w:rPr>
        <w:t xml:space="preserve"> raziskovaln</w:t>
      </w:r>
      <w:r w:rsidR="00605F07">
        <w:rPr>
          <w:rFonts w:ascii="Republika" w:hAnsi="Republika"/>
          <w:lang w:val="sl-SI"/>
        </w:rPr>
        <w:t>e</w:t>
      </w:r>
      <w:r w:rsidR="001D24BE" w:rsidRPr="00B95E38">
        <w:rPr>
          <w:rFonts w:ascii="Republika" w:hAnsi="Republika"/>
          <w:lang w:val="sl-SI"/>
        </w:rPr>
        <w:t xml:space="preserve"> </w:t>
      </w:r>
      <w:r w:rsidR="00605F07">
        <w:rPr>
          <w:rFonts w:ascii="Republika" w:hAnsi="Republika"/>
          <w:lang w:val="sl-SI"/>
        </w:rPr>
        <w:t>organizacije</w:t>
      </w:r>
      <w:r w:rsidR="001D24BE" w:rsidRPr="00B95E38">
        <w:rPr>
          <w:rFonts w:ascii="Republika" w:hAnsi="Republika"/>
          <w:lang w:val="sl-SI"/>
        </w:rPr>
        <w:t xml:space="preserve"> </w:t>
      </w:r>
      <w:r w:rsidRPr="00B95E38">
        <w:rPr>
          <w:rFonts w:ascii="Republika" w:hAnsi="Republika"/>
          <w:lang w:val="sl-SI"/>
        </w:rPr>
        <w:t xml:space="preserve">tesno sodelujejo z univerzami in podjetji z </w:t>
      </w:r>
      <w:r w:rsidR="00B2337D">
        <w:rPr>
          <w:rFonts w:ascii="Republika" w:hAnsi="Republika"/>
          <w:lang w:val="sl-SI"/>
        </w:rPr>
        <w:t>vse</w:t>
      </w:r>
      <w:r w:rsidR="00B2337D" w:rsidRPr="00B95E38">
        <w:rPr>
          <w:rFonts w:ascii="Republika" w:hAnsi="Republika"/>
          <w:lang w:val="sl-SI"/>
        </w:rPr>
        <w:t xml:space="preserve"> </w:t>
      </w:r>
      <w:r w:rsidRPr="00B95E38">
        <w:rPr>
          <w:rFonts w:ascii="Republika" w:hAnsi="Republika"/>
          <w:lang w:val="sl-SI"/>
        </w:rPr>
        <w:t>Evrope in s tem spodbujajo prelomne raziskave ter razvijajo nove tehnološke rešitve. Slovenija je med drugim vzpostavila edinstveno obliko partnerstva za spodbujanje prenosa in sodelovanja med raziskovalci in podjetji, t.</w:t>
      </w:r>
      <w:r w:rsidR="007D29B9">
        <w:rPr>
          <w:rFonts w:ascii="Republika" w:hAnsi="Republika"/>
          <w:lang w:val="sl-SI"/>
        </w:rPr>
        <w:t xml:space="preserve"> </w:t>
      </w:r>
      <w:r w:rsidRPr="00B95E38">
        <w:rPr>
          <w:rFonts w:ascii="Republika" w:hAnsi="Republika"/>
          <w:lang w:val="sl-SI"/>
        </w:rPr>
        <w:t>i. Strateška razvojnoinovacijska partnerstva (</w:t>
      </w:r>
      <w:r w:rsidR="00DB45EF">
        <w:rPr>
          <w:rFonts w:ascii="Republika" w:hAnsi="Republika"/>
          <w:lang w:val="sl-SI"/>
        </w:rPr>
        <w:t>v nadaljevanju</w:t>
      </w:r>
      <w:r w:rsidRPr="00B95E38">
        <w:rPr>
          <w:rFonts w:ascii="Republika" w:hAnsi="Republika"/>
          <w:lang w:val="sl-SI"/>
        </w:rPr>
        <w:t xml:space="preserve">: SRIP). Glavni namen SRIP v internacionalizaciji je, da podpira svoje člane v njihovih prizadevanjih, da prodrejo na tuje trge na nišnih področjih s potencialom za dodajanje visoke vrednosti, predvsem na področju razvojne internacionalizacije (ideje in znanje), pa tudi tržne internacionalizacije (izdelki in storitve). </w:t>
      </w:r>
      <w:r w:rsidR="00DD55D7" w:rsidRPr="00B95E38">
        <w:rPr>
          <w:rFonts w:ascii="Republika" w:hAnsi="Republika"/>
          <w:lang w:val="sl-SI"/>
        </w:rPr>
        <w:t>Kljub temu pa je treb</w:t>
      </w:r>
      <w:r w:rsidR="00FE31BB">
        <w:rPr>
          <w:rFonts w:ascii="Republika" w:hAnsi="Republika"/>
          <w:lang w:val="sl-SI"/>
        </w:rPr>
        <w:t>a</w:t>
      </w:r>
      <w:r w:rsidR="00DD55D7" w:rsidRPr="00B95E38">
        <w:rPr>
          <w:rFonts w:ascii="Republika" w:hAnsi="Republika"/>
          <w:lang w:val="sl-SI"/>
        </w:rPr>
        <w:t xml:space="preserve"> </w:t>
      </w:r>
      <w:r w:rsidR="00EE3339" w:rsidRPr="00B95E38">
        <w:rPr>
          <w:rFonts w:ascii="Republika" w:hAnsi="Republika"/>
          <w:lang w:val="sl-SI"/>
        </w:rPr>
        <w:t xml:space="preserve">tudi v prihodnje </w:t>
      </w:r>
      <w:r w:rsidR="00EE3339">
        <w:rPr>
          <w:rFonts w:ascii="Republika" w:hAnsi="Republika"/>
          <w:lang w:val="sl-SI"/>
        </w:rPr>
        <w:t xml:space="preserve">krepiti </w:t>
      </w:r>
      <w:r w:rsidR="00DD55D7" w:rsidRPr="00B95E38">
        <w:rPr>
          <w:rFonts w:ascii="Republika" w:hAnsi="Republika"/>
          <w:lang w:val="sl-SI"/>
        </w:rPr>
        <w:t xml:space="preserve">povezanost raziskovalnih </w:t>
      </w:r>
      <w:r w:rsidR="00605F07">
        <w:rPr>
          <w:rFonts w:ascii="Republika" w:hAnsi="Republika"/>
          <w:lang w:val="sl-SI"/>
        </w:rPr>
        <w:t>organizacij</w:t>
      </w:r>
      <w:r w:rsidR="00DD55D7" w:rsidRPr="00B95E38">
        <w:rPr>
          <w:rFonts w:ascii="Republika" w:hAnsi="Republika"/>
          <w:lang w:val="sl-SI"/>
        </w:rPr>
        <w:t xml:space="preserve"> s podjetji, </w:t>
      </w:r>
      <w:r w:rsidR="003F0A2D">
        <w:rPr>
          <w:rFonts w:ascii="Republika" w:hAnsi="Republika"/>
          <w:lang w:val="sl-SI"/>
        </w:rPr>
        <w:t xml:space="preserve">še posebej na področju odprtega inoviranja, </w:t>
      </w:r>
      <w:r w:rsidR="00DD55D7" w:rsidRPr="00893527">
        <w:rPr>
          <w:rFonts w:ascii="Republika" w:hAnsi="Republika"/>
          <w:lang w:val="sl-SI"/>
        </w:rPr>
        <w:t xml:space="preserve">kar bo ključno za </w:t>
      </w:r>
      <w:r w:rsidR="00DD55D7" w:rsidRPr="00893527">
        <w:rPr>
          <w:rFonts w:ascii="Republika" w:hAnsi="Republika"/>
          <w:b/>
          <w:lang w:val="sl-SI"/>
        </w:rPr>
        <w:t>uspešno pretvorbo znanja v inovacije</w:t>
      </w:r>
      <w:r w:rsidR="00DD55D7" w:rsidRPr="00893527">
        <w:rPr>
          <w:rFonts w:ascii="Republika" w:hAnsi="Republika"/>
          <w:lang w:val="sl-SI"/>
        </w:rPr>
        <w:t>, izboljšanje uspešnosti raziskav in inovacij v državi ter spodbujanje gospodarske rasti</w:t>
      </w:r>
      <w:r w:rsidR="003F0A2D" w:rsidRPr="00893527">
        <w:rPr>
          <w:rFonts w:ascii="Republika" w:hAnsi="Republika"/>
          <w:lang w:val="sl-SI"/>
        </w:rPr>
        <w:t xml:space="preserve">. </w:t>
      </w:r>
      <w:r w:rsidRPr="00B95E38">
        <w:rPr>
          <w:rFonts w:ascii="Republika" w:hAnsi="Republika"/>
          <w:lang w:val="sl-SI"/>
        </w:rPr>
        <w:t xml:space="preserve">Slovenija </w:t>
      </w:r>
      <w:r w:rsidR="00DD55D7" w:rsidRPr="00B95E38">
        <w:rPr>
          <w:rFonts w:ascii="Republika" w:hAnsi="Republika"/>
          <w:lang w:val="sl-SI"/>
        </w:rPr>
        <w:t xml:space="preserve">se </w:t>
      </w:r>
      <w:r w:rsidRPr="00B95E38">
        <w:rPr>
          <w:rFonts w:ascii="Republika" w:hAnsi="Republika"/>
          <w:lang w:val="sl-SI"/>
        </w:rPr>
        <w:t xml:space="preserve">še vedno spopada s problemom </w:t>
      </w:r>
      <w:r w:rsidRPr="00DC26EE">
        <w:rPr>
          <w:rFonts w:ascii="Republika" w:hAnsi="Republika"/>
          <w:b/>
          <w:lang w:val="sl-SI"/>
        </w:rPr>
        <w:t>komercializacije inovativnih izdelkov</w:t>
      </w:r>
      <w:r w:rsidR="00DD55D7" w:rsidRPr="00DC26EE">
        <w:rPr>
          <w:rFonts w:ascii="Republika" w:hAnsi="Republika"/>
          <w:b/>
          <w:lang w:val="sl-SI"/>
        </w:rPr>
        <w:t xml:space="preserve"> in nezadostnega financiranja inovacij</w:t>
      </w:r>
      <w:r w:rsidR="00DA69CD">
        <w:rPr>
          <w:rFonts w:ascii="Republika" w:hAnsi="Republika"/>
          <w:lang w:val="sl-SI"/>
        </w:rPr>
        <w:t>.</w:t>
      </w:r>
      <w:r w:rsidRPr="00B95E38">
        <w:rPr>
          <w:rStyle w:val="Sprotnaopomba-sklic"/>
          <w:rFonts w:ascii="Republika" w:hAnsi="Republika"/>
          <w:lang w:val="sl-SI"/>
        </w:rPr>
        <w:footnoteReference w:id="35"/>
      </w:r>
      <w:r w:rsidRPr="00B95E38">
        <w:rPr>
          <w:rFonts w:ascii="Republika" w:hAnsi="Republika"/>
          <w:lang w:val="sl-SI"/>
        </w:rPr>
        <w:t xml:space="preserve"> Ob tem izdatki slovenskih podjetij za R</w:t>
      </w:r>
      <w:r w:rsidR="00DA69CD">
        <w:rPr>
          <w:rFonts w:ascii="Republika" w:hAnsi="Republika"/>
          <w:lang w:val="sl-SI"/>
        </w:rPr>
        <w:t xml:space="preserve"> </w:t>
      </w:r>
      <w:r w:rsidRPr="00B95E38">
        <w:rPr>
          <w:rFonts w:ascii="Republika" w:hAnsi="Republika"/>
          <w:lang w:val="sl-SI"/>
        </w:rPr>
        <w:t>&amp;</w:t>
      </w:r>
      <w:r w:rsidR="00DA69CD">
        <w:rPr>
          <w:rFonts w:ascii="Republika" w:hAnsi="Republika"/>
          <w:lang w:val="sl-SI"/>
        </w:rPr>
        <w:t xml:space="preserve"> </w:t>
      </w:r>
      <w:r w:rsidRPr="00B95E38">
        <w:rPr>
          <w:rFonts w:ascii="Republika" w:hAnsi="Republika"/>
          <w:lang w:val="sl-SI"/>
        </w:rPr>
        <w:t>R stagnirajo in so močno odvisni od financiranja</w:t>
      </w:r>
      <w:r w:rsidR="00A11ACA" w:rsidRPr="00A11ACA">
        <w:rPr>
          <w:rFonts w:ascii="Republika" w:hAnsi="Republika"/>
          <w:lang w:val="sl-SI"/>
        </w:rPr>
        <w:t xml:space="preserve"> </w:t>
      </w:r>
      <w:r w:rsidR="00A11ACA" w:rsidRPr="00B95E38">
        <w:rPr>
          <w:rFonts w:ascii="Republika" w:hAnsi="Republika"/>
          <w:lang w:val="sl-SI"/>
        </w:rPr>
        <w:t>EU</w:t>
      </w:r>
      <w:r w:rsidRPr="00B95E38">
        <w:rPr>
          <w:rFonts w:ascii="Republika" w:hAnsi="Republika"/>
          <w:lang w:val="sl-SI"/>
        </w:rPr>
        <w:t>.</w:t>
      </w:r>
      <w:r w:rsidR="00DD55D7" w:rsidRPr="00B95E38">
        <w:rPr>
          <w:rFonts w:ascii="Republika" w:hAnsi="Republika"/>
          <w:lang w:val="sl-SI"/>
        </w:rPr>
        <w:t xml:space="preserve"> </w:t>
      </w:r>
      <w:r w:rsidR="00292093" w:rsidRPr="00893527">
        <w:rPr>
          <w:rFonts w:ascii="Republika" w:hAnsi="Republika"/>
          <w:lang w:val="sl-SI"/>
        </w:rPr>
        <w:t>Naložbe v raziskave</w:t>
      </w:r>
      <w:r w:rsidR="00592B35" w:rsidRPr="00893527">
        <w:rPr>
          <w:rFonts w:ascii="Republika" w:hAnsi="Republika"/>
          <w:lang w:val="sl-SI"/>
        </w:rPr>
        <w:t>, razvoj</w:t>
      </w:r>
      <w:r w:rsidR="00292093" w:rsidRPr="00893527">
        <w:rPr>
          <w:rFonts w:ascii="Republika" w:hAnsi="Republika"/>
          <w:lang w:val="sl-SI"/>
        </w:rPr>
        <w:t xml:space="preserve"> in inovacije so ključni instrument za rast prod</w:t>
      </w:r>
      <w:r w:rsidR="00DD55D7" w:rsidRPr="00893527">
        <w:rPr>
          <w:rFonts w:ascii="Republika" w:hAnsi="Republika"/>
          <w:lang w:val="sl-SI"/>
        </w:rPr>
        <w:t>uktivnosti in dodane vrednosti</w:t>
      </w:r>
      <w:r w:rsidR="00592B35" w:rsidRPr="00893527">
        <w:rPr>
          <w:rFonts w:ascii="Republika" w:hAnsi="Republika"/>
          <w:lang w:val="sl-SI"/>
        </w:rPr>
        <w:t>, zato je cilj Slovenije povečati delež R</w:t>
      </w:r>
      <w:r w:rsidR="00DA69CD" w:rsidRPr="00893527">
        <w:rPr>
          <w:rFonts w:ascii="Republika" w:hAnsi="Republika"/>
          <w:lang w:val="sl-SI"/>
        </w:rPr>
        <w:t xml:space="preserve"> </w:t>
      </w:r>
      <w:r w:rsidR="00592B35" w:rsidRPr="00893527">
        <w:rPr>
          <w:rFonts w:ascii="Republika" w:hAnsi="Republika"/>
          <w:lang w:val="sl-SI"/>
        </w:rPr>
        <w:t>&amp;</w:t>
      </w:r>
      <w:r w:rsidR="00DA69CD" w:rsidRPr="00893527">
        <w:rPr>
          <w:rFonts w:ascii="Republika" w:hAnsi="Republika"/>
          <w:lang w:val="sl-SI"/>
        </w:rPr>
        <w:t xml:space="preserve"> </w:t>
      </w:r>
      <w:r w:rsidR="00592B35" w:rsidRPr="00893527">
        <w:rPr>
          <w:rFonts w:ascii="Republika" w:hAnsi="Republika"/>
          <w:lang w:val="sl-SI"/>
        </w:rPr>
        <w:t xml:space="preserve">R na 3 odstotke, od tega javni del na 1 odstotek BDP. </w:t>
      </w:r>
      <w:r w:rsidR="00DD55D7" w:rsidRPr="00893527">
        <w:rPr>
          <w:rFonts w:ascii="Republika" w:hAnsi="Republika"/>
          <w:lang w:val="sl-SI"/>
        </w:rPr>
        <w:t xml:space="preserve"> </w:t>
      </w:r>
    </w:p>
    <w:p w14:paraId="21769852" w14:textId="77777777" w:rsidR="004D2977" w:rsidRPr="00893527" w:rsidRDefault="004D2977" w:rsidP="00DD55D7">
      <w:pPr>
        <w:rPr>
          <w:rFonts w:ascii="Republika" w:hAnsi="Republika"/>
          <w:lang w:val="sl-SI"/>
        </w:rPr>
      </w:pPr>
    </w:p>
    <w:p w14:paraId="5DBE4D6D" w14:textId="432B0232" w:rsidR="00292093" w:rsidRPr="00893527" w:rsidRDefault="00292093" w:rsidP="00DD55D7">
      <w:pPr>
        <w:rPr>
          <w:rFonts w:ascii="Republika" w:hAnsi="Republika"/>
          <w:lang w:val="sl-SI"/>
        </w:rPr>
      </w:pPr>
      <w:r w:rsidRPr="00893527">
        <w:rPr>
          <w:rFonts w:ascii="Republika" w:hAnsi="Republika"/>
          <w:b/>
          <w:lang w:val="sl-SI"/>
        </w:rPr>
        <w:t>Digitalna preobrazba</w:t>
      </w:r>
      <w:r w:rsidRPr="00893527">
        <w:rPr>
          <w:rFonts w:ascii="Republika" w:hAnsi="Republika"/>
          <w:lang w:val="sl-SI"/>
        </w:rPr>
        <w:t xml:space="preserve"> je prav tako eden od bistvenih elementov </w:t>
      </w:r>
      <w:r w:rsidR="00A21479" w:rsidRPr="00B95E38">
        <w:rPr>
          <w:rFonts w:ascii="Republika" w:hAnsi="Republika"/>
          <w:lang w:val="sl-SI"/>
        </w:rPr>
        <w:t xml:space="preserve">in priložnost </w:t>
      </w:r>
      <w:r w:rsidRPr="00893527">
        <w:rPr>
          <w:rFonts w:ascii="Republika" w:hAnsi="Republika"/>
          <w:lang w:val="sl-SI"/>
        </w:rPr>
        <w:t>za okrevanje gospodarstva po krizi</w:t>
      </w:r>
      <w:r w:rsidR="00216073" w:rsidRPr="00893527">
        <w:rPr>
          <w:rFonts w:ascii="Republika" w:hAnsi="Republika"/>
          <w:lang w:val="sl-SI"/>
        </w:rPr>
        <w:t xml:space="preserve"> in za konkurenčnost gospodarstva na sploh</w:t>
      </w:r>
      <w:r w:rsidR="00F61C90" w:rsidRPr="00893527">
        <w:rPr>
          <w:rFonts w:ascii="Republika" w:hAnsi="Republika"/>
          <w:lang w:val="sl-SI"/>
        </w:rPr>
        <w:t>,</w:t>
      </w:r>
      <w:r w:rsidR="00A21479" w:rsidRPr="00893527">
        <w:rPr>
          <w:rFonts w:ascii="Republika" w:hAnsi="Republika"/>
          <w:lang w:val="sl-SI"/>
        </w:rPr>
        <w:t xml:space="preserve"> </w:t>
      </w:r>
      <w:r w:rsidR="00A21479" w:rsidRPr="00B95E38">
        <w:rPr>
          <w:rFonts w:ascii="Republika" w:hAnsi="Republika"/>
          <w:lang w:val="sl-SI"/>
        </w:rPr>
        <w:t>kakor tudi v procesu razogljičenja družbe.</w:t>
      </w:r>
      <w:r w:rsidRPr="00893527">
        <w:rPr>
          <w:rFonts w:ascii="Republika" w:hAnsi="Republika"/>
          <w:lang w:val="sl-SI"/>
        </w:rPr>
        <w:t xml:space="preserve"> </w:t>
      </w:r>
      <w:r w:rsidR="00104FEA" w:rsidRPr="00893527">
        <w:rPr>
          <w:rStyle w:val="Krepko"/>
          <w:rFonts w:ascii="Republika" w:hAnsi="Republika" w:cs="Arial"/>
          <w:b w:val="0"/>
          <w:color w:val="222222"/>
          <w:szCs w:val="22"/>
          <w:shd w:val="clear" w:color="auto" w:fill="FFFFFF"/>
          <w:lang w:val="sl-SI"/>
        </w:rPr>
        <w:t>Slovenija se po indeksu digitalnega gospodarstva in družbe (</w:t>
      </w:r>
      <w:r w:rsidR="00DB45EF" w:rsidRPr="00893527">
        <w:rPr>
          <w:rStyle w:val="Krepko"/>
          <w:rFonts w:ascii="Republika" w:hAnsi="Republika" w:cs="Arial"/>
          <w:b w:val="0"/>
          <w:color w:val="222222"/>
          <w:szCs w:val="22"/>
          <w:shd w:val="clear" w:color="auto" w:fill="FFFFFF"/>
          <w:lang w:val="sl-SI"/>
        </w:rPr>
        <w:t>v nadaljevanju</w:t>
      </w:r>
      <w:r w:rsidR="008B35FF"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b w:val="0"/>
          <w:color w:val="222222"/>
          <w:szCs w:val="22"/>
          <w:shd w:val="clear" w:color="auto" w:fill="FFFFFF"/>
          <w:lang w:val="sl-SI"/>
        </w:rPr>
        <w:t xml:space="preserve">DESI) sicer uvršča </w:t>
      </w:r>
      <w:r w:rsidR="00611864" w:rsidRPr="00893527">
        <w:rPr>
          <w:rFonts w:ascii="Republika" w:hAnsi="Republika" w:cstheme="minorHAnsi"/>
          <w:szCs w:val="22"/>
          <w:lang w:val="sl-SI"/>
        </w:rPr>
        <w:t xml:space="preserve">na </w:t>
      </w:r>
      <w:r w:rsidR="00611864" w:rsidRPr="00893527">
        <w:rPr>
          <w:rFonts w:ascii="Republika" w:hAnsi="Republika" w:cstheme="minorHAnsi"/>
          <w:bCs/>
          <w:szCs w:val="22"/>
          <w:lang w:val="sl-SI"/>
        </w:rPr>
        <w:t>16. mesto</w:t>
      </w:r>
      <w:r w:rsidR="00611864" w:rsidRPr="00893527">
        <w:rPr>
          <w:rFonts w:ascii="Republika" w:hAnsi="Republika" w:cstheme="minorHAnsi"/>
          <w:szCs w:val="22"/>
          <w:lang w:val="sl-SI"/>
        </w:rPr>
        <w:t xml:space="preserve"> med 28 državami EU, </w:t>
      </w:r>
      <w:r w:rsidR="00104FEA" w:rsidRPr="00893527">
        <w:rPr>
          <w:rStyle w:val="Krepko"/>
          <w:rFonts w:ascii="Republika" w:hAnsi="Republika" w:cs="Arial"/>
          <w:b w:val="0"/>
          <w:color w:val="222222"/>
          <w:szCs w:val="22"/>
          <w:shd w:val="clear" w:color="auto" w:fill="FFFFFF"/>
          <w:lang w:val="sl-SI"/>
        </w:rPr>
        <w:t xml:space="preserve">rahlo za povprečjem EU, pri čemer </w:t>
      </w:r>
      <w:r w:rsidR="00995204" w:rsidRPr="00893527">
        <w:rPr>
          <w:rStyle w:val="Krepko"/>
          <w:rFonts w:ascii="Republika" w:hAnsi="Republika" w:cs="Arial"/>
          <w:b w:val="0"/>
          <w:color w:val="222222"/>
          <w:szCs w:val="22"/>
          <w:shd w:val="clear" w:color="auto" w:fill="FFFFFF"/>
          <w:lang w:val="sl-SI"/>
        </w:rPr>
        <w:t xml:space="preserve">se </w:t>
      </w:r>
      <w:r w:rsidR="00104FEA" w:rsidRPr="00893527">
        <w:rPr>
          <w:rStyle w:val="Krepko"/>
          <w:rFonts w:ascii="Republika" w:hAnsi="Republika" w:cs="Arial"/>
          <w:b w:val="0"/>
          <w:color w:val="222222"/>
          <w:szCs w:val="22"/>
          <w:shd w:val="clear" w:color="auto" w:fill="FFFFFF"/>
          <w:lang w:val="sl-SI"/>
        </w:rPr>
        <w:t>zaostanek postopno povečuje</w:t>
      </w:r>
      <w:r w:rsidR="00DA69CD" w:rsidRPr="00893527">
        <w:rPr>
          <w:rStyle w:val="Krepko"/>
          <w:rFonts w:ascii="Republika" w:hAnsi="Republika" w:cs="Arial"/>
          <w:b w:val="0"/>
          <w:color w:val="222222"/>
          <w:szCs w:val="22"/>
          <w:shd w:val="clear" w:color="auto" w:fill="FFFFFF"/>
          <w:lang w:val="sl-SI"/>
        </w:rPr>
        <w:t>.</w:t>
      </w:r>
      <w:r w:rsidR="00FA295B" w:rsidRPr="00B95E38">
        <w:rPr>
          <w:rStyle w:val="Sprotnaopomba-sklic"/>
          <w:rFonts w:ascii="Republika" w:hAnsi="Republika" w:cs="Arial"/>
          <w:bCs/>
          <w:color w:val="222222"/>
          <w:szCs w:val="22"/>
          <w:shd w:val="clear" w:color="auto" w:fill="FFFFFF"/>
        </w:rPr>
        <w:footnoteReference w:id="36"/>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 xml:space="preserve">Podjetniški </w:t>
      </w:r>
      <w:r w:rsidR="00A21479" w:rsidRPr="00893527">
        <w:rPr>
          <w:rStyle w:val="Krepko"/>
          <w:rFonts w:ascii="Republika" w:hAnsi="Republika" w:cs="Arial"/>
          <w:color w:val="222222"/>
          <w:szCs w:val="22"/>
          <w:shd w:val="clear" w:color="auto" w:fill="FFFFFF"/>
          <w:lang w:val="sl-SI"/>
        </w:rPr>
        <w:t>se</w:t>
      </w:r>
      <w:r w:rsidR="00DC790B" w:rsidRPr="00893527">
        <w:rPr>
          <w:rStyle w:val="Krepko"/>
          <w:rFonts w:ascii="Republika" w:hAnsi="Republika" w:cs="Arial"/>
          <w:color w:val="222222"/>
          <w:szCs w:val="22"/>
          <w:shd w:val="clear" w:color="auto" w:fill="FFFFFF"/>
          <w:lang w:val="sl-SI"/>
        </w:rPr>
        <w:t>k</w:t>
      </w:r>
      <w:r w:rsidR="00A21479" w:rsidRPr="00893527">
        <w:rPr>
          <w:rStyle w:val="Krepko"/>
          <w:rFonts w:ascii="Republika" w:hAnsi="Republika" w:cs="Arial"/>
          <w:color w:val="222222"/>
          <w:szCs w:val="22"/>
          <w:shd w:val="clear" w:color="auto" w:fill="FFFFFF"/>
          <w:lang w:val="sl-SI"/>
        </w:rPr>
        <w:t>tor</w:t>
      </w:r>
      <w:r w:rsidR="00A21479" w:rsidRPr="00893527">
        <w:rPr>
          <w:rStyle w:val="Krepko"/>
          <w:rFonts w:ascii="Republika" w:hAnsi="Republika" w:cs="Arial"/>
          <w:b w:val="0"/>
          <w:color w:val="222222"/>
          <w:szCs w:val="22"/>
          <w:shd w:val="clear" w:color="auto" w:fill="FFFFFF"/>
          <w:lang w:val="sl-SI"/>
        </w:rPr>
        <w:t>, predvsem MSP,</w:t>
      </w:r>
      <w:r w:rsidR="00104FEA" w:rsidRPr="00893527">
        <w:rPr>
          <w:rStyle w:val="Krepko"/>
          <w:rFonts w:ascii="Republika" w:hAnsi="Republika" w:cs="Arial"/>
          <w:b w:val="0"/>
          <w:color w:val="222222"/>
          <w:szCs w:val="22"/>
          <w:shd w:val="clear" w:color="auto" w:fill="FFFFFF"/>
          <w:lang w:val="sl-SI"/>
        </w:rPr>
        <w:t xml:space="preserve"> </w:t>
      </w:r>
      <w:r w:rsidR="00104FEA" w:rsidRPr="00893527">
        <w:rPr>
          <w:rStyle w:val="Krepko"/>
          <w:rFonts w:ascii="Republika" w:hAnsi="Republika" w:cs="Arial"/>
          <w:color w:val="222222"/>
          <w:szCs w:val="22"/>
          <w:shd w:val="clear" w:color="auto" w:fill="FFFFFF"/>
          <w:lang w:val="sl-SI"/>
        </w:rPr>
        <w:t>zaostaja pri vlaganjih</w:t>
      </w:r>
      <w:r w:rsidR="00104FEA" w:rsidRPr="00893527">
        <w:rPr>
          <w:rStyle w:val="Krepko"/>
          <w:rFonts w:ascii="Republika" w:hAnsi="Republika" w:cs="Arial"/>
          <w:b w:val="0"/>
          <w:color w:val="222222"/>
          <w:szCs w:val="22"/>
          <w:shd w:val="clear" w:color="auto" w:fill="FFFFFF"/>
          <w:lang w:val="sl-SI"/>
        </w:rPr>
        <w:t xml:space="preserve"> tako v IKT opremo kot v programsko opremo in podatkovne baze, kar še posebej velja za predelovalne dejavnosti. Anketni </w:t>
      </w:r>
      <w:r w:rsidR="00104FEA" w:rsidRPr="00893527">
        <w:rPr>
          <w:rStyle w:val="Krepko"/>
          <w:rFonts w:ascii="Republika" w:hAnsi="Republika" w:cs="Arial"/>
          <w:b w:val="0"/>
          <w:color w:val="222222"/>
          <w:szCs w:val="22"/>
          <w:shd w:val="clear" w:color="auto" w:fill="FFFFFF"/>
          <w:lang w:val="sl-SI"/>
        </w:rPr>
        <w:lastRenderedPageBreak/>
        <w:t xml:space="preserve">podatki podjetij sicer kažejo na postopno povečevanje vlaganj v digitalizacijo in informatizacijo, vendar gre velik del </w:t>
      </w:r>
      <w:r w:rsidR="00995204" w:rsidRPr="00893527">
        <w:rPr>
          <w:rStyle w:val="Krepko"/>
          <w:rFonts w:ascii="Republika" w:hAnsi="Republika" w:cs="Arial"/>
          <w:b w:val="0"/>
          <w:color w:val="222222"/>
          <w:szCs w:val="22"/>
          <w:shd w:val="clear" w:color="auto" w:fill="FFFFFF"/>
          <w:lang w:val="sl-SI"/>
        </w:rPr>
        <w:t>t</w:t>
      </w:r>
      <w:r w:rsidR="008A6C3D" w:rsidRPr="00893527">
        <w:rPr>
          <w:rStyle w:val="Krepko"/>
          <w:rFonts w:ascii="Republika" w:hAnsi="Republika" w:cs="Arial"/>
          <w:b w:val="0"/>
          <w:color w:val="222222"/>
          <w:szCs w:val="22"/>
          <w:shd w:val="clear" w:color="auto" w:fill="FFFFFF"/>
          <w:lang w:val="sl-SI"/>
        </w:rPr>
        <w:t>e</w:t>
      </w:r>
      <w:r w:rsidR="00995204" w:rsidRPr="00893527">
        <w:rPr>
          <w:rStyle w:val="Krepko"/>
          <w:rFonts w:ascii="Republika" w:hAnsi="Republika" w:cs="Arial"/>
          <w:b w:val="0"/>
          <w:color w:val="222222"/>
          <w:szCs w:val="22"/>
          <w:shd w:val="clear" w:color="auto" w:fill="FFFFFF"/>
          <w:lang w:val="sl-SI"/>
        </w:rPr>
        <w:t>h sredstev</w:t>
      </w:r>
      <w:r w:rsidR="00104FEA" w:rsidRPr="00893527">
        <w:rPr>
          <w:rStyle w:val="Krepko"/>
          <w:rFonts w:ascii="Republika" w:hAnsi="Republika" w:cs="Arial"/>
          <w:b w:val="0"/>
          <w:color w:val="222222"/>
          <w:szCs w:val="22"/>
          <w:shd w:val="clear" w:color="auto" w:fill="FFFFFF"/>
          <w:lang w:val="sl-SI"/>
        </w:rPr>
        <w:t xml:space="preserve"> </w:t>
      </w:r>
      <w:r w:rsidR="00995204" w:rsidRPr="00893527">
        <w:rPr>
          <w:rStyle w:val="Krepko"/>
          <w:rFonts w:ascii="Republika" w:hAnsi="Republika" w:cs="Arial"/>
          <w:b w:val="0"/>
          <w:color w:val="222222"/>
          <w:szCs w:val="22"/>
          <w:shd w:val="clear" w:color="auto" w:fill="FFFFFF"/>
          <w:lang w:val="sl-SI"/>
        </w:rPr>
        <w:t>za</w:t>
      </w:r>
      <w:r w:rsidR="00104FEA" w:rsidRPr="00893527">
        <w:rPr>
          <w:rStyle w:val="Krepko"/>
          <w:rFonts w:ascii="Republika" w:hAnsi="Republika" w:cs="Arial"/>
          <w:b w:val="0"/>
          <w:color w:val="222222"/>
          <w:szCs w:val="22"/>
          <w:shd w:val="clear" w:color="auto" w:fill="FFFFFF"/>
          <w:lang w:val="sl-SI"/>
        </w:rPr>
        <w:t xml:space="preserve"> zagotavljanje tekočega poslovanja.</w:t>
      </w:r>
      <w:r w:rsidRPr="00893527">
        <w:rPr>
          <w:rFonts w:ascii="Republika" w:hAnsi="Republika" w:cstheme="minorHAnsi"/>
          <w:szCs w:val="22"/>
          <w:lang w:val="sl-SI"/>
        </w:rPr>
        <w:t xml:space="preserve"> </w:t>
      </w:r>
      <w:r w:rsidR="00EF4444" w:rsidRPr="00893527">
        <w:rPr>
          <w:rFonts w:ascii="Republika" w:hAnsi="Republika" w:cstheme="minorHAnsi"/>
          <w:szCs w:val="22"/>
          <w:lang w:val="sl-SI"/>
        </w:rPr>
        <w:t>Uporaba in razvoj digitalnih rešitev, v</w:t>
      </w:r>
      <w:r w:rsidRPr="00893527">
        <w:rPr>
          <w:rFonts w:ascii="Republika" w:hAnsi="Republika"/>
          <w:lang w:val="sl-SI"/>
        </w:rPr>
        <w:t>ečja digitalizacija poslovnih modelov in proizvodnih procesov</w:t>
      </w:r>
      <w:r w:rsidR="000116FA" w:rsidRPr="00893527">
        <w:rPr>
          <w:rFonts w:ascii="Republika" w:hAnsi="Republika"/>
          <w:lang w:val="sl-SI"/>
        </w:rPr>
        <w:t xml:space="preserve"> </w:t>
      </w:r>
      <w:r w:rsidR="00DB2779" w:rsidRPr="00893527">
        <w:rPr>
          <w:rFonts w:ascii="Republika" w:hAnsi="Republika"/>
          <w:lang w:val="sl-SI"/>
        </w:rPr>
        <w:t xml:space="preserve">ter </w:t>
      </w:r>
      <w:r w:rsidR="00611864" w:rsidRPr="00893527">
        <w:rPr>
          <w:rFonts w:ascii="Republika" w:hAnsi="Republika"/>
          <w:lang w:val="sl-SI"/>
        </w:rPr>
        <w:t>uvajanje digitalne miselnosti</w:t>
      </w:r>
      <w:r w:rsidRPr="00893527">
        <w:rPr>
          <w:rFonts w:ascii="Republika" w:hAnsi="Republika"/>
          <w:lang w:val="sl-SI"/>
        </w:rPr>
        <w:t xml:space="preserve"> </w:t>
      </w:r>
      <w:r w:rsidR="006408E5" w:rsidRPr="00893527">
        <w:rPr>
          <w:rFonts w:ascii="Republika" w:hAnsi="Republika"/>
          <w:lang w:val="sl-SI"/>
        </w:rPr>
        <w:t xml:space="preserve">so </w:t>
      </w:r>
      <w:r w:rsidR="00EF4444" w:rsidRPr="00893527">
        <w:rPr>
          <w:rFonts w:ascii="Republika" w:hAnsi="Republika"/>
          <w:lang w:val="sl-SI"/>
        </w:rPr>
        <w:t>nujn</w:t>
      </w:r>
      <w:r w:rsidR="006408E5" w:rsidRPr="00893527">
        <w:rPr>
          <w:rFonts w:ascii="Republika" w:hAnsi="Republika"/>
          <w:lang w:val="sl-SI"/>
        </w:rPr>
        <w:t>i</w:t>
      </w:r>
      <w:r w:rsidR="00EF4444" w:rsidRPr="00893527">
        <w:rPr>
          <w:rFonts w:ascii="Republika" w:hAnsi="Republika"/>
          <w:lang w:val="sl-SI"/>
        </w:rPr>
        <w:t xml:space="preserve"> v vseh sektorjih gospoda</w:t>
      </w:r>
      <w:r w:rsidR="00DD55D7" w:rsidRPr="00893527">
        <w:rPr>
          <w:rFonts w:ascii="Republika" w:hAnsi="Republika"/>
          <w:lang w:val="sl-SI"/>
        </w:rPr>
        <w:t>r</w:t>
      </w:r>
      <w:r w:rsidR="00EF4444" w:rsidRPr="00893527">
        <w:rPr>
          <w:rFonts w:ascii="Republika" w:hAnsi="Republika"/>
          <w:lang w:val="sl-SI"/>
        </w:rPr>
        <w:t>stva.</w:t>
      </w:r>
      <w:r w:rsidRPr="00893527">
        <w:rPr>
          <w:rFonts w:ascii="Republika" w:hAnsi="Republika"/>
          <w:lang w:val="sl-SI"/>
        </w:rPr>
        <w:t xml:space="preserve"> Slovenija lahko gradi na obstoječem znanju in </w:t>
      </w:r>
      <w:r w:rsidRPr="00893527">
        <w:rPr>
          <w:rFonts w:ascii="Republika" w:hAnsi="Republika"/>
          <w:b/>
          <w:lang w:val="sl-SI"/>
        </w:rPr>
        <w:t>odličnih zmogljivostih na področju robotike, umetne inteligence in blokovne tehnologije</w:t>
      </w:r>
      <w:r w:rsidRPr="00893527">
        <w:rPr>
          <w:rFonts w:ascii="Republika" w:hAnsi="Republika"/>
          <w:lang w:val="sl-SI"/>
        </w:rPr>
        <w:t xml:space="preserve">, da bi podprla širitev digitalizacije na manj napredne, tradicionalne panoge. Prevelik zaostanek zaradi prepočasne </w:t>
      </w:r>
      <w:r w:rsidR="00434D74" w:rsidRPr="00893527">
        <w:rPr>
          <w:rFonts w:ascii="Republika" w:hAnsi="Republika"/>
          <w:lang w:val="sl-SI"/>
        </w:rPr>
        <w:t xml:space="preserve">digitalne transformacije </w:t>
      </w:r>
      <w:r w:rsidRPr="00893527">
        <w:rPr>
          <w:rFonts w:ascii="Republika" w:hAnsi="Republika"/>
          <w:lang w:val="sl-SI"/>
        </w:rPr>
        <w:t xml:space="preserve">bi pomenil zaostanek </w:t>
      </w:r>
      <w:r w:rsidR="00EF4444" w:rsidRPr="00893527">
        <w:rPr>
          <w:rFonts w:ascii="Republika" w:hAnsi="Republika"/>
          <w:lang w:val="sl-SI"/>
        </w:rPr>
        <w:t>v vseh ključnih sektorjih</w:t>
      </w:r>
      <w:r w:rsidRPr="00893527">
        <w:rPr>
          <w:rFonts w:ascii="Republika" w:hAnsi="Republika"/>
          <w:lang w:val="sl-SI"/>
        </w:rPr>
        <w:t>, še posebej na področju pozicioniranja Slovenije v mednarodnem okolju</w:t>
      </w:r>
      <w:r w:rsidR="00EF4444" w:rsidRPr="00893527">
        <w:rPr>
          <w:rFonts w:ascii="Republika" w:hAnsi="Republika"/>
          <w:lang w:val="sl-SI"/>
        </w:rPr>
        <w:t xml:space="preserve"> in tudi na nacionalnem nivoju. </w:t>
      </w:r>
    </w:p>
    <w:p w14:paraId="68AD49AA" w14:textId="77777777" w:rsidR="00A17B61" w:rsidRPr="00893527" w:rsidRDefault="00A17B61" w:rsidP="001021B9">
      <w:pPr>
        <w:rPr>
          <w:rFonts w:ascii="Republika" w:hAnsi="Republika"/>
          <w:lang w:val="sl-SI"/>
        </w:rPr>
      </w:pPr>
    </w:p>
    <w:p w14:paraId="5AEFF90A" w14:textId="48EE8301" w:rsidR="00D20028" w:rsidRPr="00893527" w:rsidRDefault="00D20028" w:rsidP="00D20028">
      <w:pPr>
        <w:rPr>
          <w:rFonts w:ascii="Republika" w:hAnsi="Republika" w:cs="Arial"/>
          <w:szCs w:val="22"/>
          <w:shd w:val="clear" w:color="auto" w:fill="FFFFFF"/>
          <w:lang w:val="sl-SI"/>
        </w:rPr>
      </w:pPr>
      <w:r w:rsidRPr="00893527">
        <w:rPr>
          <w:rFonts w:ascii="Republika" w:hAnsi="Republika" w:cs="Arial"/>
          <w:szCs w:val="22"/>
          <w:shd w:val="clear" w:color="auto" w:fill="FFFFFF"/>
          <w:lang w:val="sl-SI"/>
        </w:rPr>
        <w:t>Prav zato mora Slovenija oblikovati ukrepe tako, da bodo</w:t>
      </w:r>
      <w:r w:rsidRPr="00893527">
        <w:rPr>
          <w:rFonts w:ascii="Republika" w:hAnsi="Republika" w:cs="Arial"/>
          <w:szCs w:val="22"/>
          <w:lang w:val="sl-SI"/>
        </w:rPr>
        <w:t xml:space="preserve"> usmerjeni </w:t>
      </w:r>
      <w:r w:rsidR="00300015" w:rsidRPr="00893527">
        <w:rPr>
          <w:rFonts w:ascii="Republika" w:hAnsi="Republika" w:cs="Arial"/>
          <w:szCs w:val="22"/>
          <w:lang w:val="sl-SI"/>
        </w:rPr>
        <w:t xml:space="preserve">tako v reševanje zdravstvene krize, odpornosti gospodarstva kot tudi </w:t>
      </w:r>
      <w:r w:rsidRPr="00893527">
        <w:rPr>
          <w:rFonts w:ascii="Republika" w:hAnsi="Republika" w:cs="Arial"/>
          <w:szCs w:val="22"/>
          <w:lang w:val="sl-SI"/>
        </w:rPr>
        <w:t xml:space="preserve">v reševanje </w:t>
      </w:r>
      <w:r w:rsidRPr="00893527">
        <w:rPr>
          <w:rFonts w:ascii="Republika" w:hAnsi="Republika" w:cs="Arial"/>
          <w:b/>
          <w:szCs w:val="22"/>
          <w:lang w:val="sl-SI"/>
        </w:rPr>
        <w:t>ključnih razvojnih izzivov Slovenije</w:t>
      </w:r>
      <w:r w:rsidRPr="00893527">
        <w:rPr>
          <w:rFonts w:ascii="Republika" w:hAnsi="Republika" w:cs="Arial"/>
          <w:szCs w:val="22"/>
          <w:lang w:val="sl-SI"/>
        </w:rPr>
        <w:t>, kot so</w:t>
      </w:r>
      <w:r w:rsidR="00DA69CD" w:rsidRPr="00893527">
        <w:rPr>
          <w:rFonts w:ascii="Republika" w:hAnsi="Republika" w:cs="Arial"/>
          <w:szCs w:val="22"/>
          <w:lang w:val="sl-SI"/>
        </w:rPr>
        <w:t>:</w:t>
      </w:r>
      <w:r w:rsidRPr="00B95E38">
        <w:rPr>
          <w:rStyle w:val="Sprotnaopomba-sklic"/>
          <w:rFonts w:ascii="Republika" w:hAnsi="Republika" w:cs="Arial"/>
          <w:szCs w:val="22"/>
          <w:lang w:val="en-GB"/>
        </w:rPr>
        <w:footnoteReference w:id="37"/>
      </w:r>
      <w:r w:rsidRPr="00893527">
        <w:rPr>
          <w:rFonts w:ascii="Republika" w:hAnsi="Republika" w:cs="Arial"/>
          <w:szCs w:val="22"/>
          <w:u w:val="single"/>
          <w:lang w:val="sl-SI"/>
        </w:rPr>
        <w:t xml:space="preserve"> </w:t>
      </w:r>
      <w:r w:rsidRPr="00893527">
        <w:rPr>
          <w:rFonts w:ascii="Republika" w:hAnsi="Republika" w:cs="Arial"/>
          <w:szCs w:val="22"/>
          <w:lang w:val="sl-SI"/>
        </w:rPr>
        <w:t xml:space="preserve">  </w:t>
      </w:r>
    </w:p>
    <w:p w14:paraId="4331DF42" w14:textId="3AD995D9"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pospešitev rasti produktivnosti</w:t>
      </w:r>
      <w:r w:rsidRPr="00893527">
        <w:rPr>
          <w:rFonts w:ascii="Republika" w:hAnsi="Republika" w:cs="Arial"/>
          <w:szCs w:val="22"/>
          <w:lang w:val="sl-SI"/>
        </w:rPr>
        <w:t xml:space="preserve"> z okrepljenimi vlaganji v raziskovalno-razvojno in inovacijsko dejavnost, digitalno preobrazbo in industrijo 4.0, znanje </w:t>
      </w:r>
      <w:r w:rsidR="009722D1" w:rsidRPr="00B95E38">
        <w:rPr>
          <w:rFonts w:ascii="Republika" w:hAnsi="Republika"/>
          <w:lang w:val="sl-SI"/>
        </w:rPr>
        <w:t>oziroma</w:t>
      </w:r>
      <w:r w:rsidRPr="00893527">
        <w:rPr>
          <w:rFonts w:ascii="Republika" w:hAnsi="Republika" w:cs="Arial"/>
          <w:szCs w:val="22"/>
          <w:lang w:val="sl-SI"/>
        </w:rPr>
        <w:t xml:space="preserve"> zagotavljanje ustrezno usposobljenih človeških virov, še zlasti t. i. znanj in spretnosti prihodnosti, ter</w:t>
      </w:r>
      <w:r w:rsidR="002F0C0D" w:rsidRPr="00893527">
        <w:rPr>
          <w:rFonts w:ascii="Republika" w:hAnsi="Republika" w:cs="Arial"/>
          <w:szCs w:val="22"/>
          <w:lang w:val="sl-SI"/>
        </w:rPr>
        <w:t xml:space="preserve"> v</w:t>
      </w:r>
      <w:r w:rsidRPr="00893527">
        <w:rPr>
          <w:rFonts w:ascii="Republika" w:hAnsi="Republika" w:cs="Arial"/>
          <w:szCs w:val="22"/>
          <w:lang w:val="sl-SI"/>
        </w:rPr>
        <w:t xml:space="preserve"> infrastrukturo za digitalno povezljivost in trajnostni razvoj;  </w:t>
      </w:r>
    </w:p>
    <w:p w14:paraId="6B4EACA8" w14:textId="46AE703E"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prilagoditev demografskim spremembam</w:t>
      </w:r>
      <w:r w:rsidRPr="00893527">
        <w:rPr>
          <w:rFonts w:ascii="Republika" w:hAnsi="Republika" w:cs="Arial"/>
          <w:szCs w:val="22"/>
          <w:lang w:val="sl-SI"/>
        </w:rPr>
        <w:t xml:space="preserve"> z ustrezno ureditivijo sistemov socialne zaščite za zagotavljanje kakovostnih zdravstvenih storitev, storitev dolgotrajne oskrbe in dostojnega dohodka, </w:t>
      </w:r>
      <w:r w:rsidR="004F530D" w:rsidRPr="00893527">
        <w:rPr>
          <w:rFonts w:ascii="Republika" w:hAnsi="Republika" w:cs="Arial"/>
          <w:szCs w:val="22"/>
          <w:lang w:val="sl-SI"/>
        </w:rPr>
        <w:t xml:space="preserve">z </w:t>
      </w:r>
      <w:r w:rsidRPr="00893527">
        <w:rPr>
          <w:rFonts w:ascii="Republika" w:hAnsi="Republika" w:cs="Arial"/>
          <w:szCs w:val="22"/>
          <w:lang w:val="sl-SI"/>
        </w:rPr>
        <w:t>zagotavljanjem zadostnega obsega delovne sile, okrepitvijo vseživljenjskega učenja in prilagajanja delovnih mest za daljš</w:t>
      </w:r>
      <w:r w:rsidR="006B301C" w:rsidRPr="00893527">
        <w:rPr>
          <w:rFonts w:ascii="Republika" w:hAnsi="Republika" w:cs="Arial"/>
          <w:szCs w:val="22"/>
          <w:lang w:val="sl-SI"/>
        </w:rPr>
        <w:t>o</w:t>
      </w:r>
      <w:r w:rsidRPr="00893527">
        <w:rPr>
          <w:rFonts w:ascii="Republika" w:hAnsi="Republika" w:cs="Arial"/>
          <w:szCs w:val="22"/>
          <w:lang w:val="sl-SI"/>
        </w:rPr>
        <w:t xml:space="preserve"> delovn</w:t>
      </w:r>
      <w:r w:rsidR="006B301C" w:rsidRPr="00893527">
        <w:rPr>
          <w:rFonts w:ascii="Republika" w:hAnsi="Republika" w:cs="Arial"/>
          <w:szCs w:val="22"/>
          <w:lang w:val="sl-SI"/>
        </w:rPr>
        <w:t>o</w:t>
      </w:r>
      <w:r w:rsidRPr="00893527">
        <w:rPr>
          <w:rFonts w:ascii="Republika" w:hAnsi="Republika" w:cs="Arial"/>
          <w:szCs w:val="22"/>
          <w:lang w:val="sl-SI"/>
        </w:rPr>
        <w:t xml:space="preserve"> aktivnost in večjo vključenost starejših v družbo ter </w:t>
      </w:r>
      <w:r w:rsidR="00180865" w:rsidRPr="00893527">
        <w:rPr>
          <w:rFonts w:ascii="Republika" w:hAnsi="Republika" w:cs="Arial"/>
          <w:szCs w:val="22"/>
          <w:lang w:val="sl-SI"/>
        </w:rPr>
        <w:t xml:space="preserve">s </w:t>
      </w:r>
      <w:r w:rsidRPr="00893527">
        <w:rPr>
          <w:rFonts w:ascii="Republika" w:hAnsi="Republika" w:cs="Arial"/>
          <w:szCs w:val="22"/>
          <w:lang w:val="sl-SI"/>
        </w:rPr>
        <w:t xml:space="preserve">spodbujanjem zdravega načina življenja; </w:t>
      </w:r>
    </w:p>
    <w:p w14:paraId="4442A663" w14:textId="77777777"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prehod v nizkoogljično krožno gospodarstvo</w:t>
      </w:r>
      <w:r w:rsidRPr="00893527">
        <w:rPr>
          <w:rFonts w:ascii="Republika" w:hAnsi="Republika" w:cs="Arial"/>
          <w:szCs w:val="22"/>
          <w:lang w:val="sl-SI"/>
        </w:rPr>
        <w:t xml:space="preserve"> s pospešenim uvajanjem rešitev za bolj trajnostno mobilnost, uvajanjem nizkoogljičnih in krožnih poslovnih modelov, vključno z učinkovitejšim reševanjem problemov z odpadki ter bistvenim povečanjem zmogljivosti za večjo rabo obnovljivih virov energije, predvsem z učinkovitejšim umeščanjem projektov v prostor; </w:t>
      </w:r>
    </w:p>
    <w:p w14:paraId="4BF5F975" w14:textId="2D14DDE1" w:rsidR="00D20028" w:rsidRPr="00893527" w:rsidRDefault="00D20028" w:rsidP="00DB6E08">
      <w:pPr>
        <w:pStyle w:val="Odstavekseznama"/>
        <w:numPr>
          <w:ilvl w:val="0"/>
          <w:numId w:val="8"/>
        </w:numPr>
        <w:rPr>
          <w:rFonts w:ascii="Republika" w:hAnsi="Republika" w:cs="Arial"/>
          <w:szCs w:val="22"/>
          <w:lang w:val="sl-SI"/>
        </w:rPr>
      </w:pPr>
      <w:r w:rsidRPr="00893527">
        <w:rPr>
          <w:rFonts w:ascii="Republika" w:hAnsi="Republika" w:cs="Arial"/>
          <w:b/>
          <w:szCs w:val="22"/>
          <w:lang w:val="sl-SI"/>
        </w:rPr>
        <w:t>krepitev razvojne vloge države</w:t>
      </w:r>
      <w:r w:rsidRPr="00893527">
        <w:rPr>
          <w:rFonts w:ascii="Republika" w:hAnsi="Republika" w:cs="Arial"/>
          <w:szCs w:val="22"/>
          <w:lang w:val="sl-SI"/>
        </w:rPr>
        <w:t xml:space="preserve"> in njenih institucij z izboljšanjem strateškega upravljanja javnih </w:t>
      </w:r>
      <w:r w:rsidR="009C3E6C" w:rsidRPr="00893527">
        <w:rPr>
          <w:rFonts w:ascii="Republika" w:hAnsi="Republika" w:cs="Arial"/>
          <w:szCs w:val="22"/>
          <w:lang w:val="sl-SI"/>
        </w:rPr>
        <w:t xml:space="preserve">ustanov </w:t>
      </w:r>
      <w:r w:rsidRPr="00893527">
        <w:rPr>
          <w:rFonts w:ascii="Republika" w:hAnsi="Republika" w:cs="Arial"/>
          <w:szCs w:val="22"/>
          <w:lang w:val="sl-SI"/>
        </w:rPr>
        <w:t xml:space="preserve">za pravočasno prepoznavanje ter usklajeno in učinkovito obravnavanje razvojnih izzivov, </w:t>
      </w:r>
      <w:r w:rsidR="009C3E6C" w:rsidRPr="00893527">
        <w:rPr>
          <w:rFonts w:ascii="Republika" w:hAnsi="Republika" w:cs="Arial"/>
          <w:szCs w:val="22"/>
          <w:lang w:val="sl-SI"/>
        </w:rPr>
        <w:t xml:space="preserve">z </w:t>
      </w:r>
      <w:r w:rsidRPr="00893527">
        <w:rPr>
          <w:rFonts w:ascii="Republika" w:hAnsi="Republika" w:cs="Arial"/>
          <w:szCs w:val="22"/>
          <w:lang w:val="sl-SI"/>
        </w:rPr>
        <w:t>izboljšanjem zakonodajnega in poslovnega okolja, prestrukturiranjem javnofina</w:t>
      </w:r>
      <w:r w:rsidR="009C3E6C" w:rsidRPr="00893527">
        <w:rPr>
          <w:rFonts w:ascii="Republika" w:hAnsi="Republika" w:cs="Arial"/>
          <w:szCs w:val="22"/>
          <w:lang w:val="sl-SI"/>
        </w:rPr>
        <w:t>n</w:t>
      </w:r>
      <w:r w:rsidRPr="00893527">
        <w:rPr>
          <w:rFonts w:ascii="Republika" w:hAnsi="Republika" w:cs="Arial"/>
          <w:szCs w:val="22"/>
          <w:lang w:val="sl-SI"/>
        </w:rPr>
        <w:t>čnih prihodkov in izdatkov ob upoštevanju razvojnih izzivov.</w:t>
      </w:r>
    </w:p>
    <w:p w14:paraId="366FE102" w14:textId="77777777" w:rsidR="00D20028" w:rsidRPr="00B95E38" w:rsidRDefault="00D20028" w:rsidP="00D20028">
      <w:pPr>
        <w:pStyle w:val="BesediloUMAR"/>
        <w:rPr>
          <w:rFonts w:ascii="Republika" w:hAnsi="Republika"/>
          <w:bCs/>
        </w:rPr>
      </w:pPr>
    </w:p>
    <w:p w14:paraId="7D17EBF4" w14:textId="4A751545" w:rsidR="00D20028" w:rsidRPr="00B95E38" w:rsidRDefault="00D20028" w:rsidP="00CC1335">
      <w:pPr>
        <w:pStyle w:val="BesediloUMAR"/>
        <w:spacing w:line="240" w:lineRule="auto"/>
        <w:rPr>
          <w:rFonts w:ascii="Republika" w:hAnsi="Republika"/>
          <w:sz w:val="22"/>
        </w:rPr>
      </w:pPr>
      <w:r w:rsidRPr="00B95E38">
        <w:rPr>
          <w:rFonts w:ascii="Republika" w:hAnsi="Republika"/>
          <w:bCs/>
          <w:sz w:val="22"/>
        </w:rPr>
        <w:t>Produktivnost in izvozna konkurenčnost sta med seboj močno prepleteni.</w:t>
      </w:r>
      <w:r w:rsidRPr="00B95E38">
        <w:rPr>
          <w:rFonts w:ascii="Republika" w:hAnsi="Republika"/>
          <w:sz w:val="22"/>
        </w:rPr>
        <w:t xml:space="preserve"> </w:t>
      </w:r>
      <w:r w:rsidR="00611864" w:rsidRPr="00B95E38">
        <w:rPr>
          <w:rFonts w:ascii="Republika" w:hAnsi="Republika"/>
          <w:sz w:val="22"/>
        </w:rPr>
        <w:t>Povprečna produktivnost izvozno usmerjenih in tehnološko zahtevnih podjetij je višja in se hitr</w:t>
      </w:r>
      <w:r w:rsidR="009C3E6C">
        <w:rPr>
          <w:rFonts w:ascii="Republika" w:hAnsi="Republika"/>
          <w:sz w:val="22"/>
        </w:rPr>
        <w:t>o</w:t>
      </w:r>
      <w:r w:rsidR="00611864" w:rsidRPr="00B95E38">
        <w:rPr>
          <w:rFonts w:ascii="Republika" w:hAnsi="Republika"/>
          <w:sz w:val="22"/>
        </w:rPr>
        <w:t xml:space="preserve"> povečuje.</w:t>
      </w:r>
      <w:r w:rsidR="00611864" w:rsidRPr="00B95E38">
        <w:rPr>
          <w:rFonts w:ascii="Republika" w:hAnsi="Republika"/>
        </w:rPr>
        <w:t xml:space="preserve"> </w:t>
      </w:r>
      <w:r w:rsidRPr="00B95E38">
        <w:rPr>
          <w:rFonts w:ascii="Republika" w:hAnsi="Republika"/>
          <w:sz w:val="22"/>
        </w:rPr>
        <w:t xml:space="preserve">Poleg tega izpostavljenost mednarodni konkurenci in vključitev v </w:t>
      </w:r>
      <w:r w:rsidR="00FF102E" w:rsidRPr="00B95E38">
        <w:rPr>
          <w:rFonts w:ascii="Republika" w:hAnsi="Republika"/>
          <w:sz w:val="22"/>
        </w:rPr>
        <w:t>GVV</w:t>
      </w:r>
      <w:r w:rsidRPr="00B95E38">
        <w:rPr>
          <w:rFonts w:ascii="Republika" w:hAnsi="Republika"/>
          <w:sz w:val="22"/>
        </w:rPr>
        <w:t xml:space="preserve"> spodbuja učinkovitejšo realok</w:t>
      </w:r>
      <w:r w:rsidR="004470C6" w:rsidRPr="00B95E38">
        <w:rPr>
          <w:rFonts w:ascii="Republika" w:hAnsi="Republika"/>
          <w:sz w:val="22"/>
        </w:rPr>
        <w:t>a</w:t>
      </w:r>
      <w:r w:rsidRPr="00B95E38">
        <w:rPr>
          <w:rFonts w:ascii="Republika" w:hAnsi="Republika"/>
          <w:sz w:val="22"/>
        </w:rPr>
        <w:t>cijo in rabo proizvodnih virov, inovacije ter prenos znanj in tehnologij. Močna vpetost v mednarodne trgovinske tokove evrskih držav pomeni manjšo izpostavljenost nihanjem deviznih tečajev</w:t>
      </w:r>
      <w:r w:rsidR="00FD6C9E" w:rsidRPr="00B95E38">
        <w:rPr>
          <w:rFonts w:ascii="Republika" w:hAnsi="Republika"/>
          <w:sz w:val="22"/>
        </w:rPr>
        <w:t xml:space="preserve"> in nižja tveganja v celoti.</w:t>
      </w:r>
      <w:r w:rsidRPr="00B95E38">
        <w:rPr>
          <w:rFonts w:ascii="Republika" w:hAnsi="Republika"/>
          <w:sz w:val="22"/>
        </w:rPr>
        <w:t xml:space="preserve"> Hitr</w:t>
      </w:r>
      <w:r w:rsidR="007203DD">
        <w:rPr>
          <w:rFonts w:ascii="Republika" w:hAnsi="Republika"/>
          <w:sz w:val="22"/>
        </w:rPr>
        <w:t>a</w:t>
      </w:r>
      <w:r w:rsidRPr="00B95E38">
        <w:rPr>
          <w:rFonts w:ascii="Republika" w:hAnsi="Republika"/>
          <w:sz w:val="22"/>
        </w:rPr>
        <w:t xml:space="preserve"> vzpostavit</w:t>
      </w:r>
      <w:r w:rsidR="007203DD">
        <w:rPr>
          <w:rFonts w:ascii="Republika" w:hAnsi="Republika"/>
          <w:sz w:val="22"/>
        </w:rPr>
        <w:t>e</w:t>
      </w:r>
      <w:r w:rsidRPr="00B95E38">
        <w:rPr>
          <w:rFonts w:ascii="Republika" w:hAnsi="Republika"/>
          <w:sz w:val="22"/>
        </w:rPr>
        <w:t>v ravnotežja med produktivnostjo in plačami, ki je bilo s padcem produktivnosti ob izbruhu</w:t>
      </w:r>
      <w:r w:rsidR="0057654C">
        <w:rPr>
          <w:rFonts w:ascii="Republika" w:hAnsi="Republika"/>
          <w:sz w:val="22"/>
        </w:rPr>
        <w:t xml:space="preserve"> pandemije</w:t>
      </w:r>
      <w:r w:rsidRPr="00B95E38">
        <w:rPr>
          <w:rFonts w:ascii="Republika" w:hAnsi="Republika"/>
          <w:sz w:val="22"/>
        </w:rPr>
        <w:t xml:space="preserve"> </w:t>
      </w:r>
      <w:r w:rsidR="00FA6D5C" w:rsidRPr="00B95E38">
        <w:rPr>
          <w:rFonts w:ascii="Republika" w:hAnsi="Republika"/>
          <w:sz w:val="22"/>
        </w:rPr>
        <w:t>covid</w:t>
      </w:r>
      <w:r w:rsidR="00FA6D5C">
        <w:rPr>
          <w:rFonts w:ascii="Republika" w:hAnsi="Republika"/>
          <w:sz w:val="22"/>
        </w:rPr>
        <w:t>a</w:t>
      </w:r>
      <w:r w:rsidRPr="00B95E38">
        <w:rPr>
          <w:rFonts w:ascii="Republika" w:hAnsi="Republika"/>
          <w:sz w:val="22"/>
        </w:rPr>
        <w:t xml:space="preserve">-19 porušeno, bo tako pomembno </w:t>
      </w:r>
      <w:r w:rsidR="00BC2F98">
        <w:rPr>
          <w:rFonts w:ascii="Republika" w:hAnsi="Republika"/>
          <w:sz w:val="22"/>
        </w:rPr>
        <w:t>določala</w:t>
      </w:r>
      <w:r w:rsidR="00BC2F98" w:rsidRPr="00B95E38">
        <w:rPr>
          <w:rFonts w:ascii="Republika" w:hAnsi="Republika"/>
          <w:sz w:val="22"/>
        </w:rPr>
        <w:t xml:space="preserve"> </w:t>
      </w:r>
      <w:r w:rsidRPr="00B95E38">
        <w:rPr>
          <w:rFonts w:ascii="Republika" w:hAnsi="Republika"/>
          <w:sz w:val="22"/>
        </w:rPr>
        <w:t>izvozno uspešnost v prihodnjih letih.</w:t>
      </w:r>
      <w:r w:rsidRPr="00B95E38">
        <w:rPr>
          <w:rFonts w:ascii="Republika" w:hAnsi="Republika"/>
          <w:sz w:val="22"/>
          <w:vertAlign w:val="superscript"/>
        </w:rPr>
        <w:footnoteReference w:id="38"/>
      </w:r>
    </w:p>
    <w:p w14:paraId="19C3F4DE" w14:textId="77777777" w:rsidR="00FD6C9E" w:rsidRPr="00B95E38" w:rsidRDefault="00FD6C9E" w:rsidP="00CC1335">
      <w:pPr>
        <w:pStyle w:val="BesediloUMAR"/>
        <w:spacing w:line="240" w:lineRule="auto"/>
        <w:rPr>
          <w:rFonts w:ascii="Republika" w:hAnsi="Republika"/>
          <w:sz w:val="22"/>
        </w:rPr>
      </w:pPr>
    </w:p>
    <w:p w14:paraId="0D959AA1" w14:textId="7A8663B8" w:rsidR="00441795" w:rsidRPr="00893527" w:rsidRDefault="00441795" w:rsidP="00DD55D7">
      <w:pPr>
        <w:rPr>
          <w:rFonts w:ascii="Republika" w:hAnsi="Republika"/>
          <w:lang w:val="sl-SI"/>
        </w:rPr>
      </w:pPr>
      <w:r w:rsidRPr="00893527">
        <w:rPr>
          <w:rFonts w:ascii="Republika" w:hAnsi="Republika"/>
          <w:lang w:val="sl-SI"/>
        </w:rPr>
        <w:t>Srednjeročno bo dvig gospodarske rasti z večjo zaposlenostjo zaradi demografskih sprememb</w:t>
      </w:r>
      <w:r w:rsidR="002640C9" w:rsidRPr="00893527">
        <w:rPr>
          <w:rFonts w:ascii="Republika" w:hAnsi="Republika"/>
          <w:lang w:val="sl-SI"/>
        </w:rPr>
        <w:t xml:space="preserve"> omejen</w:t>
      </w:r>
      <w:r w:rsidRPr="00893527">
        <w:rPr>
          <w:rFonts w:ascii="Republika" w:hAnsi="Republika"/>
          <w:lang w:val="sl-SI"/>
        </w:rPr>
        <w:t>, zato bo rast BDP mogoče doseči skoraj izključno s povečanjem</w:t>
      </w:r>
      <w:r w:rsidR="00FD6C9E" w:rsidRPr="00893527">
        <w:rPr>
          <w:rFonts w:ascii="Republika" w:hAnsi="Republika"/>
          <w:lang w:val="sl-SI"/>
        </w:rPr>
        <w:t xml:space="preserve"> </w:t>
      </w:r>
      <w:r w:rsidR="00FD6C9E" w:rsidRPr="00B95E38">
        <w:rPr>
          <w:rFonts w:ascii="Republika" w:hAnsi="Republika"/>
          <w:lang w:val="sl-SI"/>
        </w:rPr>
        <w:t xml:space="preserve">dodane vrednosti in </w:t>
      </w:r>
      <w:r w:rsidRPr="00893527">
        <w:rPr>
          <w:rFonts w:ascii="Republika" w:hAnsi="Republika"/>
          <w:lang w:val="sl-SI"/>
        </w:rPr>
        <w:t>rasti produktivnosti. Preoblikovanje globalnih verig vrednosti pri tem Sloveniji lahko koristi. Uspešna preobrazba in posledično dvig blaginje bosta zato možna le na osnovi proaktivne razvojne politike</w:t>
      </w:r>
      <w:r w:rsidR="00C1695F" w:rsidRPr="00893527">
        <w:rPr>
          <w:rFonts w:ascii="Republika" w:hAnsi="Republika"/>
          <w:lang w:val="sl-SI"/>
        </w:rPr>
        <w:t>,</w:t>
      </w:r>
      <w:r w:rsidRPr="00893527">
        <w:rPr>
          <w:rFonts w:ascii="Republika" w:hAnsi="Republika"/>
          <w:lang w:val="sl-SI"/>
        </w:rPr>
        <w:t xml:space="preserve"> usmerjene v spodbujanje inovacijsko podprte rasti. Ta bo morala temeljiti na izkoriščanju priložnosti, ki jih prinaša prehod v digitalno, pa tudi v nizkoogljično in krožno gospodarstvo</w:t>
      </w:r>
      <w:r w:rsidR="00FD6C9E" w:rsidRPr="00893527">
        <w:rPr>
          <w:rFonts w:ascii="Republika" w:hAnsi="Republika"/>
          <w:lang w:val="sl-SI"/>
        </w:rPr>
        <w:t xml:space="preserve"> </w:t>
      </w:r>
      <w:r w:rsidR="00FD6C9E" w:rsidRPr="00B95E38">
        <w:rPr>
          <w:rFonts w:ascii="Republika" w:hAnsi="Republika"/>
          <w:lang w:val="sl-SI"/>
        </w:rPr>
        <w:t xml:space="preserve">kot del višje dodane vrednosti, ki </w:t>
      </w:r>
      <w:r w:rsidRPr="00893527">
        <w:rPr>
          <w:rFonts w:ascii="Republika" w:hAnsi="Republika"/>
          <w:lang w:val="sl-SI"/>
        </w:rPr>
        <w:t>bo</w:t>
      </w:r>
      <w:r w:rsidR="00FD6C9E" w:rsidRPr="00893527">
        <w:rPr>
          <w:rFonts w:ascii="Republika" w:hAnsi="Republika"/>
          <w:lang w:val="sl-SI"/>
        </w:rPr>
        <w:t>do</w:t>
      </w:r>
      <w:r w:rsidRPr="00893527">
        <w:rPr>
          <w:rFonts w:ascii="Republika" w:hAnsi="Republika"/>
          <w:lang w:val="sl-SI"/>
        </w:rPr>
        <w:t xml:space="preserve"> zaradi naraščajočih podnebnih sprememb nujn</w:t>
      </w:r>
      <w:r w:rsidR="00FA4B28" w:rsidRPr="00893527">
        <w:rPr>
          <w:rFonts w:ascii="Republika" w:hAnsi="Republika"/>
          <w:lang w:val="sl-SI"/>
        </w:rPr>
        <w:t>o</w:t>
      </w:r>
      <w:r w:rsidRPr="00893527">
        <w:rPr>
          <w:rFonts w:ascii="Republika" w:hAnsi="Republika"/>
          <w:lang w:val="sl-SI"/>
        </w:rPr>
        <w:t xml:space="preserve"> vzporedni, kjer je to mogoče in smiselno, pa tudi komplementarni proces.</w:t>
      </w:r>
      <w:r w:rsidR="006D6168" w:rsidRPr="00B95E38">
        <w:rPr>
          <w:rStyle w:val="Sprotnaopomba-sklic"/>
          <w:rFonts w:ascii="Republika" w:hAnsi="Republika"/>
        </w:rPr>
        <w:footnoteReference w:id="39"/>
      </w:r>
    </w:p>
    <w:p w14:paraId="3F59CBE2" w14:textId="77777777" w:rsidR="00402F73" w:rsidRPr="00893527" w:rsidRDefault="00402F73" w:rsidP="00DD55D7">
      <w:pPr>
        <w:rPr>
          <w:rFonts w:ascii="Republika" w:hAnsi="Republika"/>
          <w:lang w:val="sl-SI"/>
        </w:rPr>
      </w:pPr>
    </w:p>
    <w:p w14:paraId="72EF7C2F" w14:textId="4CFD490F" w:rsidR="006556F7" w:rsidRPr="00B95E38" w:rsidRDefault="003947F3" w:rsidP="006556F7">
      <w:pPr>
        <w:rPr>
          <w:rFonts w:ascii="Republika" w:hAnsi="Republika"/>
          <w:szCs w:val="22"/>
          <w:lang w:val="sl-SI" w:eastAsia="sl-SI"/>
        </w:rPr>
      </w:pPr>
      <w:r w:rsidRPr="00893527">
        <w:rPr>
          <w:rFonts w:ascii="Republika" w:hAnsi="Republika"/>
          <w:lang w:val="sl-SI"/>
        </w:rPr>
        <w:lastRenderedPageBreak/>
        <w:t>Evropska komisija je predstavila načrt za oživitev gospodarstva. Da bi okrevanje postalo trajnostno, celostno,</w:t>
      </w:r>
      <w:r w:rsidR="00535D85" w:rsidRPr="00893527">
        <w:rPr>
          <w:rFonts w:ascii="Republika" w:hAnsi="Republika"/>
          <w:lang w:val="sl-SI"/>
        </w:rPr>
        <w:t xml:space="preserve"> da bi</w:t>
      </w:r>
      <w:r w:rsidRPr="00893527">
        <w:rPr>
          <w:rFonts w:ascii="Republika" w:hAnsi="Republika"/>
          <w:lang w:val="sl-SI"/>
        </w:rPr>
        <w:t xml:space="preserve"> </w:t>
      </w:r>
      <w:r w:rsidR="00535D85" w:rsidRPr="00893527">
        <w:rPr>
          <w:rFonts w:ascii="Republika" w:hAnsi="Republika"/>
          <w:lang w:val="sl-SI"/>
        </w:rPr>
        <w:t xml:space="preserve">pravično </w:t>
      </w:r>
      <w:r w:rsidRPr="00893527">
        <w:rPr>
          <w:rFonts w:ascii="Republika" w:hAnsi="Republika"/>
          <w:lang w:val="sl-SI"/>
        </w:rPr>
        <w:t>vključ</w:t>
      </w:r>
      <w:r w:rsidR="00535D85" w:rsidRPr="00893527">
        <w:rPr>
          <w:rFonts w:ascii="Republika" w:hAnsi="Republika"/>
          <w:lang w:val="sl-SI"/>
        </w:rPr>
        <w:t>evalo</w:t>
      </w:r>
      <w:r w:rsidRPr="00893527">
        <w:rPr>
          <w:rFonts w:ascii="Republika" w:hAnsi="Republika"/>
          <w:lang w:val="sl-SI"/>
        </w:rPr>
        <w:t xml:space="preserve"> vse države članice, je Evropska komisija v okviru Načrta okrevanja za </w:t>
      </w:r>
      <w:r w:rsidRPr="00893527">
        <w:rPr>
          <w:rFonts w:ascii="Republika" w:hAnsi="Republika"/>
          <w:szCs w:val="22"/>
          <w:lang w:val="sl-SI"/>
        </w:rPr>
        <w:t xml:space="preserve">Evropo predlagala oblikovanje novega instrumenta, t. i. </w:t>
      </w:r>
      <w:r w:rsidR="005F4BBF" w:rsidRPr="00893527">
        <w:rPr>
          <w:rFonts w:ascii="Republika" w:hAnsi="Republika"/>
          <w:szCs w:val="22"/>
          <w:lang w:val="sl-SI"/>
        </w:rPr>
        <w:t>»</w:t>
      </w:r>
      <w:r w:rsidRPr="00893527">
        <w:rPr>
          <w:rFonts w:ascii="Republika" w:hAnsi="Republika"/>
          <w:szCs w:val="22"/>
          <w:lang w:val="sl-SI"/>
        </w:rPr>
        <w:t>EU naslednje generacije</w:t>
      </w:r>
      <w:r w:rsidR="005F4BBF" w:rsidRPr="00893527">
        <w:rPr>
          <w:rFonts w:ascii="Republika" w:hAnsi="Republika"/>
          <w:szCs w:val="22"/>
          <w:lang w:val="sl-SI"/>
        </w:rPr>
        <w:t>«</w:t>
      </w:r>
      <w:r w:rsidRPr="00893527">
        <w:rPr>
          <w:rFonts w:ascii="Republika" w:hAnsi="Republika"/>
          <w:szCs w:val="22"/>
          <w:lang w:val="sl-SI"/>
        </w:rPr>
        <w:t xml:space="preserve">, ki prinaša precejšnja finančna sredstva tudi za Slovenijo. </w:t>
      </w:r>
      <w:r w:rsidR="00A17B61" w:rsidRPr="007E7259">
        <w:rPr>
          <w:rFonts w:ascii="Republika" w:hAnsi="Republika"/>
          <w:szCs w:val="22"/>
          <w:lang w:val="sl-SI"/>
        </w:rPr>
        <w:t xml:space="preserve">V skladu z </w:t>
      </w:r>
      <w:r w:rsidR="007E7259" w:rsidRPr="007E7259">
        <w:rPr>
          <w:rFonts w:ascii="Republika" w:hAnsi="Republika"/>
          <w:szCs w:val="22"/>
          <w:lang w:val="sl-SI"/>
        </w:rPr>
        <w:t xml:space="preserve">nacionalnim </w:t>
      </w:r>
      <w:r w:rsidR="00A17B61" w:rsidRPr="007E7259">
        <w:rPr>
          <w:rFonts w:ascii="Republika" w:hAnsi="Republika"/>
          <w:szCs w:val="22"/>
          <w:lang w:val="sl-SI"/>
        </w:rPr>
        <w:t xml:space="preserve">Načrtom za okrevanje </w:t>
      </w:r>
      <w:r w:rsidR="00A17B61" w:rsidRPr="007E7259">
        <w:rPr>
          <w:rFonts w:ascii="Republika" w:hAnsi="Republika"/>
          <w:szCs w:val="22"/>
          <w:lang w:val="sl-SI" w:eastAsia="sl-SI"/>
        </w:rPr>
        <w:t xml:space="preserve">in odpornost </w:t>
      </w:r>
      <w:r w:rsidR="00441795" w:rsidRPr="007E7259">
        <w:rPr>
          <w:rFonts w:ascii="Republika" w:hAnsi="Republika"/>
          <w:szCs w:val="22"/>
          <w:lang w:val="sl-SI" w:eastAsia="sl-SI"/>
        </w:rPr>
        <w:t>in v Večletnem finančnem okvirju Slovenij</w:t>
      </w:r>
      <w:r w:rsidR="00094C12" w:rsidRPr="007E7259">
        <w:rPr>
          <w:rFonts w:ascii="Republika" w:hAnsi="Republika"/>
          <w:szCs w:val="22"/>
          <w:lang w:val="sl-SI" w:eastAsia="sl-SI"/>
        </w:rPr>
        <w:t>e</w:t>
      </w:r>
      <w:r w:rsidR="00441795" w:rsidRPr="007E7259">
        <w:rPr>
          <w:rFonts w:ascii="Republika" w:hAnsi="Republika"/>
          <w:szCs w:val="22"/>
          <w:lang w:val="sl-SI" w:eastAsia="sl-SI"/>
        </w:rPr>
        <w:t xml:space="preserve"> </w:t>
      </w:r>
      <w:r w:rsidR="00094C12" w:rsidRPr="007E7259">
        <w:rPr>
          <w:rFonts w:ascii="Republika" w:hAnsi="Republika"/>
          <w:szCs w:val="22"/>
          <w:lang w:val="sl-SI" w:eastAsia="sl-SI"/>
        </w:rPr>
        <w:t xml:space="preserve">so </w:t>
      </w:r>
      <w:r w:rsidR="00334810" w:rsidRPr="007E7259">
        <w:rPr>
          <w:rFonts w:ascii="Republika" w:hAnsi="Republika"/>
          <w:szCs w:val="22"/>
          <w:lang w:val="sl-SI" w:eastAsia="sl-SI"/>
        </w:rPr>
        <w:t xml:space="preserve">že </w:t>
      </w:r>
      <w:r w:rsidR="007E7259" w:rsidRPr="007E7259">
        <w:rPr>
          <w:rFonts w:ascii="Republika" w:hAnsi="Republika"/>
          <w:szCs w:val="22"/>
          <w:lang w:val="sl-SI" w:eastAsia="sl-SI"/>
        </w:rPr>
        <w:t>opredeljena razvojna področja</w:t>
      </w:r>
      <w:r w:rsidR="00094C12" w:rsidRPr="007E7259">
        <w:rPr>
          <w:rFonts w:ascii="Republika" w:hAnsi="Republika"/>
          <w:szCs w:val="22"/>
          <w:lang w:val="sl-SI" w:eastAsia="sl-SI"/>
        </w:rPr>
        <w:t xml:space="preserve"> in</w:t>
      </w:r>
      <w:r w:rsidR="00A17B61" w:rsidRPr="00893527">
        <w:rPr>
          <w:rFonts w:ascii="Republika" w:hAnsi="Republika"/>
          <w:szCs w:val="22"/>
          <w:lang w:val="sl-SI"/>
        </w:rPr>
        <w:t xml:space="preserve"> finančn</w:t>
      </w:r>
      <w:r w:rsidR="00094C12" w:rsidRPr="00893527">
        <w:rPr>
          <w:rFonts w:ascii="Republika" w:hAnsi="Republika"/>
          <w:szCs w:val="22"/>
          <w:lang w:val="sl-SI"/>
        </w:rPr>
        <w:t>a</w:t>
      </w:r>
      <w:r w:rsidR="00A17B61" w:rsidRPr="00893527">
        <w:rPr>
          <w:rFonts w:ascii="Republika" w:hAnsi="Republika"/>
          <w:szCs w:val="22"/>
          <w:lang w:val="sl-SI"/>
        </w:rPr>
        <w:t xml:space="preserve"> podpor</w:t>
      </w:r>
      <w:r w:rsidR="00094C12" w:rsidRPr="00893527">
        <w:rPr>
          <w:rFonts w:ascii="Republika" w:hAnsi="Republika"/>
          <w:szCs w:val="22"/>
          <w:lang w:val="sl-SI"/>
        </w:rPr>
        <w:t>a</w:t>
      </w:r>
      <w:r w:rsidR="00A17B61" w:rsidRPr="00893527">
        <w:rPr>
          <w:rFonts w:ascii="Republika" w:hAnsi="Republika"/>
          <w:szCs w:val="22"/>
          <w:lang w:val="sl-SI"/>
        </w:rPr>
        <w:t xml:space="preserve"> strukturnim spremembam </w:t>
      </w:r>
      <w:r w:rsidR="00094C12" w:rsidRPr="00893527">
        <w:rPr>
          <w:rFonts w:ascii="Republika" w:hAnsi="Republika"/>
          <w:szCs w:val="22"/>
          <w:lang w:val="sl-SI"/>
        </w:rPr>
        <w:t>ter</w:t>
      </w:r>
      <w:r w:rsidR="00A17B61" w:rsidRPr="00893527">
        <w:rPr>
          <w:rFonts w:ascii="Republika" w:hAnsi="Republika"/>
          <w:szCs w:val="22"/>
          <w:lang w:val="sl-SI"/>
        </w:rPr>
        <w:t xml:space="preserve"> naložbam za </w:t>
      </w:r>
      <w:r w:rsidR="007E7259" w:rsidRPr="007E7259">
        <w:rPr>
          <w:rFonts w:ascii="Republika" w:hAnsi="Republika" w:cs="Calibri"/>
          <w:color w:val="222222"/>
          <w:szCs w:val="22"/>
          <w:lang w:val="sl-SI" w:eastAsia="sl-SI"/>
        </w:rPr>
        <w:t xml:space="preserve">blaženje negativnih gospodarskih in socialnih učinkov epidemije covida-19 </w:t>
      </w:r>
      <w:r w:rsidR="00CB5673">
        <w:rPr>
          <w:rFonts w:ascii="Republika" w:hAnsi="Republika" w:cs="Calibri"/>
          <w:color w:val="222222"/>
          <w:szCs w:val="22"/>
          <w:lang w:val="sl-SI" w:eastAsia="sl-SI"/>
        </w:rPr>
        <w:t>in</w:t>
      </w:r>
      <w:r w:rsidR="00CB5673" w:rsidRPr="007E7259">
        <w:rPr>
          <w:rFonts w:ascii="Republika" w:hAnsi="Republika" w:cs="Calibri"/>
          <w:color w:val="222222"/>
          <w:szCs w:val="22"/>
          <w:lang w:val="sl-SI" w:eastAsia="sl-SI"/>
        </w:rPr>
        <w:t xml:space="preserve"> </w:t>
      </w:r>
      <w:r w:rsidR="007E7259" w:rsidRPr="007E7259">
        <w:rPr>
          <w:rFonts w:ascii="Republika" w:hAnsi="Republika" w:cs="Calibri"/>
          <w:color w:val="222222"/>
          <w:szCs w:val="22"/>
          <w:lang w:val="sl-SI" w:eastAsia="sl-SI"/>
        </w:rPr>
        <w:t xml:space="preserve">za </w:t>
      </w:r>
      <w:r w:rsidR="00A17B61" w:rsidRPr="00893527">
        <w:rPr>
          <w:rFonts w:ascii="Republika" w:hAnsi="Republika"/>
          <w:szCs w:val="22"/>
          <w:lang w:val="sl-SI"/>
        </w:rPr>
        <w:t xml:space="preserve">večji </w:t>
      </w:r>
      <w:r w:rsidR="00A17B61" w:rsidRPr="007E7259">
        <w:rPr>
          <w:rFonts w:ascii="Republika" w:hAnsi="Republika"/>
          <w:szCs w:val="22"/>
          <w:lang w:val="sl-SI" w:eastAsia="sl-SI"/>
        </w:rPr>
        <w:t xml:space="preserve">trajnostni </w:t>
      </w:r>
      <w:r w:rsidR="004646B8" w:rsidRPr="007E7259">
        <w:rPr>
          <w:rFonts w:ascii="Republika" w:hAnsi="Republika"/>
          <w:szCs w:val="22"/>
          <w:lang w:val="sl-SI" w:eastAsia="sl-SI"/>
        </w:rPr>
        <w:t>razvoj</w:t>
      </w:r>
      <w:r w:rsidR="00BD2F15" w:rsidRPr="007E7259">
        <w:rPr>
          <w:rFonts w:ascii="Republika" w:hAnsi="Republika"/>
          <w:szCs w:val="22"/>
          <w:lang w:val="sl-SI" w:eastAsia="sl-SI"/>
        </w:rPr>
        <w:t>, digitalni</w:t>
      </w:r>
      <w:r w:rsidR="004646B8" w:rsidRPr="007E7259">
        <w:rPr>
          <w:rFonts w:ascii="Republika" w:hAnsi="Republika"/>
          <w:szCs w:val="22"/>
          <w:lang w:val="sl-SI" w:eastAsia="sl-SI"/>
        </w:rPr>
        <w:t xml:space="preserve"> </w:t>
      </w:r>
      <w:r w:rsidR="00A17B61" w:rsidRPr="007E7259">
        <w:rPr>
          <w:rFonts w:ascii="Republika" w:hAnsi="Republika"/>
          <w:szCs w:val="22"/>
          <w:lang w:val="sl-SI" w:eastAsia="sl-SI"/>
        </w:rPr>
        <w:t>in zeleni prehod</w:t>
      </w:r>
      <w:r w:rsidR="00094C12" w:rsidRPr="007E7259">
        <w:rPr>
          <w:rFonts w:ascii="Republika" w:hAnsi="Republika"/>
          <w:szCs w:val="22"/>
          <w:lang w:val="sl-SI" w:eastAsia="sl-SI"/>
        </w:rPr>
        <w:t>.</w:t>
      </w:r>
      <w:r w:rsidR="00094C12" w:rsidRPr="00B95E38">
        <w:rPr>
          <w:rFonts w:ascii="Republika" w:hAnsi="Republika"/>
          <w:szCs w:val="22"/>
          <w:lang w:val="sl-SI" w:eastAsia="sl-SI"/>
        </w:rPr>
        <w:t xml:space="preserve"> </w:t>
      </w:r>
    </w:p>
    <w:p w14:paraId="687C042B" w14:textId="77777777" w:rsidR="00094C12" w:rsidRPr="00B95E38" w:rsidRDefault="00094C12" w:rsidP="006556F7">
      <w:pPr>
        <w:rPr>
          <w:rFonts w:ascii="Republika" w:hAnsi="Republika"/>
          <w:lang w:val="sl-SI"/>
        </w:rPr>
      </w:pPr>
    </w:p>
    <w:p w14:paraId="78B8D171" w14:textId="2F47D077" w:rsidR="00841B09" w:rsidRPr="00B95E38" w:rsidRDefault="00841B09" w:rsidP="00BD2F15">
      <w:pPr>
        <w:rPr>
          <w:rFonts w:ascii="Republika" w:hAnsi="Republika"/>
          <w:lang w:val="sl-SI"/>
        </w:rPr>
      </w:pPr>
      <w:r w:rsidRPr="00B95E38">
        <w:rPr>
          <w:rFonts w:ascii="Republika" w:hAnsi="Republika"/>
          <w:lang w:val="sl-SI"/>
        </w:rPr>
        <w:t>Le z osredotočanjem na R</w:t>
      </w:r>
      <w:r w:rsidR="005603A4">
        <w:rPr>
          <w:rFonts w:ascii="Republika" w:hAnsi="Republika"/>
          <w:lang w:val="sl-SI"/>
        </w:rPr>
        <w:t xml:space="preserve"> </w:t>
      </w:r>
      <w:r w:rsidRPr="00B95E38">
        <w:rPr>
          <w:rFonts w:ascii="Republika" w:hAnsi="Republika"/>
          <w:lang w:val="sl-SI"/>
        </w:rPr>
        <w:t>&amp;</w:t>
      </w:r>
      <w:r w:rsidR="005603A4">
        <w:rPr>
          <w:rFonts w:ascii="Republika" w:hAnsi="Republika"/>
          <w:lang w:val="sl-SI"/>
        </w:rPr>
        <w:t xml:space="preserve"> </w:t>
      </w:r>
      <w:r w:rsidRPr="00B95E38">
        <w:rPr>
          <w:rFonts w:ascii="Republika" w:hAnsi="Republika"/>
          <w:lang w:val="sl-SI"/>
        </w:rPr>
        <w:t xml:space="preserve">R, investicije v pametno in visoko tehnologijo ter zeleno gospodarstvo bo Slovenija postala uspešno in konkurenčno mednarodno gospodarstvo. Na teh področjih podjetja ustvarjajo visoko dodano vrednost, kar bo Sloveniji omogočilo konkurenčnost na svetovni ravni. To zahteva preusmeritev gospodarske (in politične) pozornosti na specifična nišna področja in izdelke, ki so močno usmerjeni v izvoz in hkrati privlačni za TNI. To </w:t>
      </w:r>
      <w:r w:rsidR="005603A4">
        <w:rPr>
          <w:rFonts w:ascii="Republika" w:hAnsi="Republika"/>
          <w:lang w:val="sl-SI"/>
        </w:rPr>
        <w:t xml:space="preserve">je </w:t>
      </w:r>
      <w:r w:rsidRPr="00B95E38">
        <w:rPr>
          <w:rFonts w:ascii="Republika" w:hAnsi="Republika"/>
          <w:lang w:val="sl-SI"/>
        </w:rPr>
        <w:t xml:space="preserve">hkrati </w:t>
      </w:r>
      <w:r w:rsidR="005603A4">
        <w:rPr>
          <w:rFonts w:ascii="Republika" w:hAnsi="Republika"/>
          <w:lang w:val="sl-SI"/>
        </w:rPr>
        <w:t>tudi</w:t>
      </w:r>
      <w:r w:rsidR="005603A4" w:rsidRPr="00B95E38">
        <w:rPr>
          <w:rFonts w:ascii="Republika" w:hAnsi="Republika"/>
          <w:lang w:val="sl-SI"/>
        </w:rPr>
        <w:t xml:space="preserve"> </w:t>
      </w:r>
      <w:r w:rsidRPr="00B95E38">
        <w:rPr>
          <w:rFonts w:ascii="Republika" w:hAnsi="Republika"/>
          <w:lang w:val="sl-SI"/>
        </w:rPr>
        <w:t xml:space="preserve">rešitev za stagnacijo produktivnosti (posebej pri pridobivanju surovin, ki je eden izmed ključnih kazalnikov krožnega gospodarstva) in negativnih trendov v inovativnosti, ki spremljajo okrevanje gospodarstva po krizi. </w:t>
      </w:r>
    </w:p>
    <w:p w14:paraId="6547C480" w14:textId="77777777" w:rsidR="006556F7" w:rsidRPr="00B95E38" w:rsidRDefault="006556F7" w:rsidP="006556F7">
      <w:pPr>
        <w:rPr>
          <w:rFonts w:ascii="Republika" w:hAnsi="Republika"/>
          <w:lang w:val="sl-SI"/>
        </w:rPr>
      </w:pPr>
    </w:p>
    <w:p w14:paraId="0D4A446F" w14:textId="711523A5" w:rsidR="006556F7" w:rsidRPr="00B95E38" w:rsidRDefault="006556F7" w:rsidP="006556F7">
      <w:pPr>
        <w:rPr>
          <w:rFonts w:ascii="Republika" w:hAnsi="Republika"/>
          <w:lang w:val="sl-SI"/>
        </w:rPr>
      </w:pPr>
      <w:r w:rsidRPr="00B95E38">
        <w:rPr>
          <w:rFonts w:ascii="Republika" w:hAnsi="Republika"/>
          <w:lang w:val="sl-SI"/>
        </w:rPr>
        <w:t xml:space="preserve">Več podrobnosti o analizi poslovnega okolja </w:t>
      </w:r>
      <w:r w:rsidR="00216073" w:rsidRPr="00B95E38">
        <w:rPr>
          <w:rFonts w:ascii="Republika" w:hAnsi="Republika"/>
          <w:lang w:val="sl-SI"/>
        </w:rPr>
        <w:t xml:space="preserve">z vidika internacionalizacije </w:t>
      </w:r>
      <w:r w:rsidRPr="00B95E38">
        <w:rPr>
          <w:rFonts w:ascii="Republika" w:hAnsi="Republika"/>
          <w:lang w:val="sl-SI"/>
        </w:rPr>
        <w:t>v Sloven</w:t>
      </w:r>
      <w:r w:rsidR="00216073" w:rsidRPr="00B95E38">
        <w:rPr>
          <w:rFonts w:ascii="Republika" w:hAnsi="Republika"/>
          <w:lang w:val="sl-SI"/>
        </w:rPr>
        <w:t xml:space="preserve">iji je na voljo v </w:t>
      </w:r>
      <w:r w:rsidR="005603A4" w:rsidRPr="00B95E38">
        <w:rPr>
          <w:rFonts w:ascii="Republika" w:hAnsi="Republika"/>
          <w:lang w:val="sl-SI"/>
        </w:rPr>
        <w:t xml:space="preserve">analizi </w:t>
      </w:r>
      <w:r w:rsidR="00216073" w:rsidRPr="00B95E38">
        <w:rPr>
          <w:rFonts w:ascii="Republika" w:hAnsi="Republika"/>
          <w:lang w:val="sl-SI"/>
        </w:rPr>
        <w:t>SWOT</w:t>
      </w:r>
      <w:r w:rsidRPr="00B95E38">
        <w:rPr>
          <w:rFonts w:ascii="Republika" w:hAnsi="Republika"/>
          <w:lang w:val="sl-SI"/>
        </w:rPr>
        <w:t>.</w:t>
      </w:r>
    </w:p>
    <w:p w14:paraId="7530194F" w14:textId="77777777" w:rsidR="003079AE" w:rsidRPr="00B95E38" w:rsidRDefault="003079AE" w:rsidP="006556F7">
      <w:pPr>
        <w:rPr>
          <w:rFonts w:ascii="Republika" w:hAnsi="Republika"/>
          <w:lang w:val="sl-SI"/>
        </w:rPr>
      </w:pPr>
    </w:p>
    <w:p w14:paraId="5147D460" w14:textId="77777777" w:rsidR="00F664D4" w:rsidRPr="00B95E38" w:rsidRDefault="00F664D4" w:rsidP="00132F4F">
      <w:pPr>
        <w:pStyle w:val="Naslov2"/>
      </w:pPr>
      <w:bookmarkStart w:id="25" w:name="_Toc58243491"/>
      <w:bookmarkStart w:id="26" w:name="_Toc66427116"/>
      <w:r w:rsidRPr="00B95E38">
        <w:t xml:space="preserve">VPETOST </w:t>
      </w:r>
      <w:r w:rsidR="007A0ADD" w:rsidRPr="00B95E38">
        <w:t xml:space="preserve">SLOVENIJE </w:t>
      </w:r>
      <w:r w:rsidRPr="00B95E38">
        <w:t>V GLOBALNE VERIGE VREDNOSTI</w:t>
      </w:r>
      <w:bookmarkEnd w:id="25"/>
      <w:bookmarkEnd w:id="26"/>
    </w:p>
    <w:p w14:paraId="4BAB3746" w14:textId="77777777" w:rsidR="00F664D4" w:rsidRPr="00B95E38" w:rsidRDefault="00F664D4" w:rsidP="00F664D4">
      <w:pPr>
        <w:rPr>
          <w:rFonts w:ascii="Republika" w:hAnsi="Republika"/>
          <w:lang w:val="sl-SI"/>
        </w:rPr>
      </w:pPr>
    </w:p>
    <w:p w14:paraId="02744E74" w14:textId="77777777" w:rsidR="00367D89" w:rsidRPr="00B95E38" w:rsidRDefault="00367D89" w:rsidP="00367D89">
      <w:pPr>
        <w:autoSpaceDE w:val="0"/>
        <w:autoSpaceDN w:val="0"/>
        <w:adjustRightInd w:val="0"/>
        <w:rPr>
          <w:rFonts w:ascii="Republika" w:hAnsi="Republika" w:cs="Arial"/>
          <w:sz w:val="20"/>
          <w:szCs w:val="20"/>
          <w:lang w:val="sl-SI"/>
        </w:rPr>
      </w:pPr>
    </w:p>
    <w:p w14:paraId="42F25956" w14:textId="0ED5F807" w:rsidR="000E4315" w:rsidRPr="00B95E38" w:rsidRDefault="000E4315" w:rsidP="00DD0D01">
      <w:pPr>
        <w:pStyle w:val="BesediloUMAR"/>
        <w:spacing w:line="240" w:lineRule="auto"/>
        <w:rPr>
          <w:rFonts w:ascii="Republika" w:hAnsi="Republika"/>
          <w:bCs/>
          <w:sz w:val="22"/>
        </w:rPr>
      </w:pPr>
      <w:r w:rsidRPr="00B95E38">
        <w:rPr>
          <w:rFonts w:ascii="Republika" w:hAnsi="Republika"/>
          <w:sz w:val="22"/>
        </w:rPr>
        <w:t xml:space="preserve">Slovenija je kot majhno odprto gospodarstvo </w:t>
      </w:r>
      <w:r w:rsidR="0061194D">
        <w:rPr>
          <w:rFonts w:ascii="Republika" w:hAnsi="Republika"/>
          <w:sz w:val="22"/>
        </w:rPr>
        <w:t>razmeroma</w:t>
      </w:r>
      <w:r w:rsidR="0061194D" w:rsidRPr="00B95E38">
        <w:rPr>
          <w:rFonts w:ascii="Republika" w:hAnsi="Republika"/>
          <w:sz w:val="22"/>
        </w:rPr>
        <w:t xml:space="preserve"> </w:t>
      </w:r>
      <w:r w:rsidRPr="00B95E38">
        <w:rPr>
          <w:rFonts w:ascii="Republika" w:hAnsi="Republika"/>
          <w:b/>
          <w:sz w:val="22"/>
        </w:rPr>
        <w:t>močno vpeta v GVV</w:t>
      </w:r>
      <w:r w:rsidRPr="00B95E38">
        <w:rPr>
          <w:rFonts w:ascii="Republika" w:hAnsi="Republika"/>
          <w:sz w:val="22"/>
        </w:rPr>
        <w:t>. V primerjavi s povprečjem EU, vodilnimi inovatorkami in močnimi inovatorkami dosega višjo vrednost kazalnika skupne vpetosti v GVV. Podobno se uvršča po stopnji vpetosti v GVV nazaj</w:t>
      </w:r>
      <w:r w:rsidR="0061194D">
        <w:rPr>
          <w:rFonts w:ascii="Republika" w:hAnsi="Republika"/>
          <w:sz w:val="22"/>
        </w:rPr>
        <w:t>,</w:t>
      </w:r>
      <w:r w:rsidRPr="00B95E38">
        <w:rPr>
          <w:rStyle w:val="Sprotnaopomba-sklic"/>
          <w:rFonts w:ascii="Republika" w:hAnsi="Republika"/>
          <w:sz w:val="22"/>
        </w:rPr>
        <w:footnoteReference w:id="40"/>
      </w:r>
      <w:r w:rsidRPr="00B95E38">
        <w:rPr>
          <w:rFonts w:ascii="Republika" w:hAnsi="Republika"/>
          <w:sz w:val="22"/>
        </w:rPr>
        <w:t xml:space="preserve"> glede vpetosti v GVV naprej</w:t>
      </w:r>
      <w:r w:rsidRPr="00B95E38">
        <w:rPr>
          <w:rStyle w:val="Sprotnaopomba-sklic"/>
          <w:rFonts w:ascii="Republika" w:hAnsi="Republika"/>
          <w:sz w:val="22"/>
        </w:rPr>
        <w:footnoteReference w:id="41"/>
      </w:r>
      <w:r w:rsidRPr="00B95E38">
        <w:rPr>
          <w:rFonts w:ascii="Republika" w:hAnsi="Republika"/>
          <w:sz w:val="22"/>
        </w:rPr>
        <w:t xml:space="preserve"> pa je izenačena s povprečjem EU. Višje stopnje vpetosti v GVV naprej dosegajo močne inovatorke, vodilne inovatorke pa v tem pogledu za Slovenijo zaostajajo. Slovenija je v zadnjem desetletju</w:t>
      </w:r>
      <w:r w:rsidRPr="00B95E38">
        <w:rPr>
          <w:rFonts w:ascii="Republika" w:hAnsi="Republika"/>
          <w:bCs/>
          <w:sz w:val="22"/>
        </w:rPr>
        <w:t xml:space="preserve"> glede vpetosti v GVV naprej precej napredovala, vpetost nazaj pa se je nekoliko zmanjšala, kar pomeni, da se je povečal relativni pomen dobav slovenske dodane vrednosti tujim podjetjem, nekoliko pa se je zmanjšala vloga uvoza tujih vmesnih proizvodov</w:t>
      </w:r>
      <w:r w:rsidRPr="00B95E38">
        <w:rPr>
          <w:rFonts w:ascii="Republika" w:hAnsi="Republika"/>
          <w:sz w:val="22"/>
        </w:rPr>
        <w:t>.</w:t>
      </w:r>
      <w:r w:rsidR="008E3BE5" w:rsidRPr="00B95E38">
        <w:rPr>
          <w:rStyle w:val="Sprotnaopomba-sklic"/>
          <w:rFonts w:ascii="Republika" w:hAnsi="Republika"/>
          <w:sz w:val="22"/>
        </w:rPr>
        <w:footnoteReference w:id="42"/>
      </w:r>
      <w:r w:rsidRPr="00B95E38">
        <w:rPr>
          <w:rFonts w:ascii="Republika" w:hAnsi="Republika"/>
          <w:sz w:val="22"/>
        </w:rPr>
        <w:t xml:space="preserve"> </w:t>
      </w:r>
    </w:p>
    <w:p w14:paraId="6659FDA0" w14:textId="77777777" w:rsidR="000E4315" w:rsidRPr="00B95E38" w:rsidRDefault="000E4315" w:rsidP="00DD0D01">
      <w:pPr>
        <w:pStyle w:val="BesediloUMAR"/>
        <w:spacing w:line="240" w:lineRule="auto"/>
        <w:rPr>
          <w:rFonts w:ascii="Republika" w:hAnsi="Republika"/>
          <w:b/>
          <w:bCs/>
          <w:sz w:val="22"/>
        </w:rPr>
      </w:pPr>
    </w:p>
    <w:p w14:paraId="2563DB9D" w14:textId="173FCE42" w:rsidR="00D84924" w:rsidRPr="00B95E38" w:rsidRDefault="0065278C" w:rsidP="00DD0D01">
      <w:pPr>
        <w:pStyle w:val="BesediloUMAR"/>
        <w:spacing w:line="240" w:lineRule="auto"/>
        <w:rPr>
          <w:rFonts w:ascii="Republika" w:hAnsi="Republika"/>
          <w:sz w:val="22"/>
        </w:rPr>
      </w:pPr>
      <w:r w:rsidRPr="00B95E38">
        <w:rPr>
          <w:rFonts w:ascii="Republika" w:hAnsi="Republika"/>
          <w:bCs/>
          <w:sz w:val="22"/>
        </w:rPr>
        <w:t>Po podatkih UMAR</w:t>
      </w:r>
      <w:r w:rsidR="008E3BE5" w:rsidRPr="00B95E38">
        <w:rPr>
          <w:rStyle w:val="Sprotnaopomba-sklic"/>
          <w:rFonts w:ascii="Republika" w:hAnsi="Republika"/>
          <w:bCs/>
          <w:sz w:val="22"/>
        </w:rPr>
        <w:footnoteReference w:id="43"/>
      </w:r>
      <w:r w:rsidRPr="00B95E38">
        <w:rPr>
          <w:rFonts w:ascii="Republika" w:hAnsi="Republika"/>
          <w:bCs/>
          <w:sz w:val="22"/>
        </w:rPr>
        <w:t xml:space="preserve"> m</w:t>
      </w:r>
      <w:r w:rsidR="000E4315" w:rsidRPr="00B95E38">
        <w:rPr>
          <w:rFonts w:ascii="Republika" w:hAnsi="Republika"/>
          <w:bCs/>
          <w:sz w:val="22"/>
        </w:rPr>
        <w:t xml:space="preserve">ed panogami k vpetosti Slovenije v GVV nazaj največ prispeva proizvodnja motornih vozil, po prispevku k povezanosti naprej pa </w:t>
      </w:r>
      <w:r w:rsidR="00D57391">
        <w:rPr>
          <w:rFonts w:ascii="Republika" w:hAnsi="Republika"/>
          <w:bCs/>
          <w:sz w:val="22"/>
        </w:rPr>
        <w:t>vodi</w:t>
      </w:r>
      <w:r w:rsidR="00D57391" w:rsidRPr="00B95E38">
        <w:rPr>
          <w:rFonts w:ascii="Republika" w:hAnsi="Republika"/>
          <w:bCs/>
          <w:sz w:val="22"/>
        </w:rPr>
        <w:t xml:space="preserve"> </w:t>
      </w:r>
      <w:r w:rsidR="000E4315" w:rsidRPr="00B95E38">
        <w:rPr>
          <w:rFonts w:ascii="Republika" w:hAnsi="Republika"/>
          <w:bCs/>
          <w:sz w:val="22"/>
        </w:rPr>
        <w:t>proizvodnja kovinskih izdelkov.</w:t>
      </w:r>
      <w:r w:rsidR="000E4315" w:rsidRPr="00B95E38">
        <w:rPr>
          <w:rFonts w:ascii="Republika" w:hAnsi="Republika"/>
          <w:sz w:val="22"/>
        </w:rPr>
        <w:t xml:space="preserve"> Omenjeni panogi tudi največ prispevata k skupni vpetosti Slovenije v GVV. </w:t>
      </w:r>
      <w:r w:rsidR="00FF224D" w:rsidRPr="00B95E38">
        <w:rPr>
          <w:rFonts w:ascii="Republika" w:hAnsi="Republika"/>
          <w:bCs/>
          <w:sz w:val="22"/>
        </w:rPr>
        <w:t xml:space="preserve">Panoge, ki so bolj vpete v GVV, so poleg </w:t>
      </w:r>
      <w:r w:rsidR="00EB5623">
        <w:rPr>
          <w:rFonts w:ascii="Republika" w:hAnsi="Republika"/>
          <w:bCs/>
          <w:sz w:val="22"/>
        </w:rPr>
        <w:t>že naštetih prednosti</w:t>
      </w:r>
      <w:r w:rsidR="007D4AAE" w:rsidRPr="00B95E38">
        <w:rPr>
          <w:rFonts w:ascii="Republika" w:hAnsi="Republika"/>
          <w:bCs/>
          <w:sz w:val="22"/>
        </w:rPr>
        <w:t xml:space="preserve"> po drugi strani tudi bolj</w:t>
      </w:r>
      <w:r w:rsidR="00FF224D" w:rsidRPr="00B95E38">
        <w:rPr>
          <w:rFonts w:ascii="Republika" w:hAnsi="Republika"/>
          <w:bCs/>
          <w:sz w:val="22"/>
        </w:rPr>
        <w:t xml:space="preserve"> izpostavljene negativnim šokom, kot je </w:t>
      </w:r>
      <w:r w:rsidR="007D4AAE" w:rsidRPr="00B95E38">
        <w:rPr>
          <w:rFonts w:ascii="Republika" w:hAnsi="Republika"/>
          <w:bCs/>
          <w:sz w:val="22"/>
        </w:rPr>
        <w:t xml:space="preserve">na primer </w:t>
      </w:r>
      <w:r w:rsidR="00FF224D" w:rsidRPr="00B95E38">
        <w:rPr>
          <w:rFonts w:ascii="Republika" w:hAnsi="Republika"/>
          <w:bCs/>
          <w:sz w:val="22"/>
        </w:rPr>
        <w:t>koronakriza.</w:t>
      </w:r>
      <w:r w:rsidR="00FF224D" w:rsidRPr="00B95E38">
        <w:rPr>
          <w:rFonts w:ascii="Republika" w:hAnsi="Republika"/>
          <w:b/>
          <w:bCs/>
          <w:sz w:val="22"/>
        </w:rPr>
        <w:t xml:space="preserve"> </w:t>
      </w:r>
      <w:r w:rsidR="00D84924" w:rsidRPr="00B95E38">
        <w:rPr>
          <w:rFonts w:ascii="Republika" w:hAnsi="Republika" w:cs="Arial"/>
          <w:sz w:val="22"/>
          <w:lang w:eastAsia="sl-SI"/>
        </w:rPr>
        <w:t>Slovenska izvozna podjetja, ki so vpeta v oskrbovalne verige, je treb</w:t>
      </w:r>
      <w:r w:rsidR="009945C9">
        <w:rPr>
          <w:rFonts w:ascii="Republika" w:hAnsi="Republika" w:cs="Arial"/>
          <w:sz w:val="22"/>
          <w:lang w:eastAsia="sl-SI"/>
        </w:rPr>
        <w:t>a</w:t>
      </w:r>
      <w:r w:rsidR="00D84924" w:rsidRPr="00B95E38">
        <w:rPr>
          <w:rFonts w:ascii="Republika" w:hAnsi="Republika" w:cs="Arial"/>
          <w:sz w:val="22"/>
          <w:lang w:eastAsia="sl-SI"/>
        </w:rPr>
        <w:t xml:space="preserve"> </w:t>
      </w:r>
      <w:r w:rsidR="00D84924" w:rsidRPr="00B95E38">
        <w:rPr>
          <w:rFonts w:ascii="Republika" w:hAnsi="Republika" w:cs="Arial"/>
          <w:b/>
          <w:sz w:val="22"/>
          <w:lang w:eastAsia="sl-SI"/>
        </w:rPr>
        <w:t>višje pozicionirati</w:t>
      </w:r>
      <w:r w:rsidR="00D84924" w:rsidRPr="00B95E38">
        <w:rPr>
          <w:rFonts w:ascii="Republika" w:hAnsi="Republika" w:cs="Arial"/>
          <w:sz w:val="22"/>
          <w:lang w:eastAsia="sl-SI"/>
        </w:rPr>
        <w:t>, da</w:t>
      </w:r>
      <w:r w:rsidR="00DD0D01" w:rsidRPr="00B95E38">
        <w:rPr>
          <w:rFonts w:ascii="Republika" w:hAnsi="Republika" w:cs="Arial"/>
          <w:sz w:val="22"/>
          <w:lang w:eastAsia="sl-SI"/>
        </w:rPr>
        <w:t xml:space="preserve"> postanejo </w:t>
      </w:r>
      <w:r w:rsidR="00DD0D01" w:rsidRPr="00B95E38">
        <w:rPr>
          <w:rFonts w:ascii="Republika" w:hAnsi="Republika" w:cs="Arial"/>
          <w:b/>
          <w:sz w:val="22"/>
          <w:lang w:eastAsia="sl-SI"/>
        </w:rPr>
        <w:t>razvojni dobavitelji</w:t>
      </w:r>
      <w:r w:rsidR="009945C9">
        <w:rPr>
          <w:rFonts w:ascii="Republika" w:hAnsi="Republika" w:cs="Arial"/>
          <w:b/>
          <w:sz w:val="22"/>
          <w:lang w:eastAsia="sl-SI"/>
        </w:rPr>
        <w:t>,</w:t>
      </w:r>
      <w:r w:rsidR="00DD0D01" w:rsidRPr="00B95E38">
        <w:rPr>
          <w:rFonts w:ascii="Republika" w:hAnsi="Republika" w:cs="Arial"/>
          <w:sz w:val="22"/>
          <w:lang w:eastAsia="sl-SI"/>
        </w:rPr>
        <w:t xml:space="preserve"> </w:t>
      </w:r>
      <w:r w:rsidR="009945C9">
        <w:rPr>
          <w:rFonts w:ascii="Republika" w:hAnsi="Republika" w:cs="Arial"/>
          <w:sz w:val="22"/>
          <w:lang w:eastAsia="sl-SI"/>
        </w:rPr>
        <w:t>in</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podjetja pripraviti na odpornost v GVV,</w:t>
      </w:r>
      <w:r w:rsidR="00D84924" w:rsidRPr="00B95E38">
        <w:rPr>
          <w:rFonts w:ascii="Republika" w:hAnsi="Republika" w:cs="Arial"/>
          <w:sz w:val="22"/>
          <w:lang w:eastAsia="sl-SI"/>
        </w:rPr>
        <w:t xml:space="preserve"> zato so na mestu ukrepi</w:t>
      </w:r>
      <w:r w:rsidR="00DD0D01" w:rsidRPr="00B95E38">
        <w:rPr>
          <w:rFonts w:ascii="Republika" w:hAnsi="Republika" w:cs="Arial"/>
          <w:sz w:val="22"/>
          <w:lang w:eastAsia="sl-SI"/>
        </w:rPr>
        <w:t xml:space="preserve">, ki jih </w:t>
      </w:r>
      <w:r w:rsidR="009945C9">
        <w:rPr>
          <w:rFonts w:ascii="Republika" w:hAnsi="Republika" w:cs="Arial"/>
          <w:sz w:val="22"/>
          <w:lang w:eastAsia="sl-SI"/>
        </w:rPr>
        <w:t>obravnavamo</w:t>
      </w:r>
      <w:r w:rsidR="009945C9" w:rsidRPr="00B95E38">
        <w:rPr>
          <w:rFonts w:ascii="Republika" w:hAnsi="Republika" w:cs="Arial"/>
          <w:sz w:val="22"/>
          <w:lang w:eastAsia="sl-SI"/>
        </w:rPr>
        <w:t xml:space="preserve"> </w:t>
      </w:r>
      <w:r w:rsidR="00DD0D01" w:rsidRPr="00B95E38">
        <w:rPr>
          <w:rFonts w:ascii="Republika" w:hAnsi="Republika" w:cs="Arial"/>
          <w:sz w:val="22"/>
          <w:lang w:eastAsia="sl-SI"/>
        </w:rPr>
        <w:t xml:space="preserve">v </w:t>
      </w:r>
      <w:r w:rsidR="00DC790B" w:rsidRPr="00B95E38">
        <w:rPr>
          <w:rFonts w:ascii="Republika" w:hAnsi="Republika" w:cs="Arial"/>
          <w:sz w:val="22"/>
          <w:lang w:eastAsia="sl-SI"/>
        </w:rPr>
        <w:t>5</w:t>
      </w:r>
      <w:r w:rsidR="0055310E" w:rsidRPr="00B95E38">
        <w:rPr>
          <w:rFonts w:ascii="Republika" w:hAnsi="Republika" w:cs="Arial"/>
          <w:sz w:val="22"/>
          <w:lang w:eastAsia="sl-SI"/>
        </w:rPr>
        <w:t>. poglavju</w:t>
      </w:r>
      <w:r w:rsidR="0062001E">
        <w:rPr>
          <w:rFonts w:ascii="Republika" w:hAnsi="Republika" w:cs="Arial"/>
          <w:sz w:val="22"/>
          <w:lang w:eastAsia="sl-SI"/>
        </w:rPr>
        <w:t xml:space="preserve"> ter ukrepi, ki so opredeljeni v NOO.  </w:t>
      </w:r>
    </w:p>
    <w:p w14:paraId="02ECCC83" w14:textId="77777777" w:rsidR="00D84924" w:rsidRPr="00B95E38" w:rsidRDefault="00D84924" w:rsidP="00DD0D01">
      <w:pPr>
        <w:pStyle w:val="BesediloUMAR"/>
        <w:spacing w:line="240" w:lineRule="auto"/>
        <w:rPr>
          <w:rFonts w:ascii="Republika" w:hAnsi="Republika"/>
          <w:sz w:val="22"/>
        </w:rPr>
      </w:pPr>
    </w:p>
    <w:p w14:paraId="516E7317" w14:textId="3A002D27" w:rsidR="000E4315" w:rsidRDefault="000E4315" w:rsidP="00920630">
      <w:pPr>
        <w:pStyle w:val="BesediloUMAR"/>
        <w:spacing w:line="240" w:lineRule="auto"/>
        <w:rPr>
          <w:rFonts w:ascii="Republika" w:hAnsi="Republika" w:cs="Arial"/>
          <w:sz w:val="22"/>
          <w:lang w:eastAsia="sl-SI"/>
        </w:rPr>
      </w:pPr>
      <w:r w:rsidRPr="00B95E38">
        <w:rPr>
          <w:rFonts w:ascii="Republika" w:hAnsi="Republika"/>
          <w:sz w:val="22"/>
        </w:rPr>
        <w:t xml:space="preserve">Eden izmed pomembnih dejavnikov, ki so povezani z nastankom GVV, so </w:t>
      </w:r>
      <w:r w:rsidR="00D84924" w:rsidRPr="00B95E38">
        <w:rPr>
          <w:rFonts w:ascii="Republika" w:hAnsi="Republika"/>
          <w:sz w:val="22"/>
        </w:rPr>
        <w:t>TNI</w:t>
      </w:r>
      <w:r w:rsidRPr="00B95E38">
        <w:rPr>
          <w:rFonts w:ascii="Republika" w:hAnsi="Republika"/>
          <w:sz w:val="22"/>
        </w:rPr>
        <w:t xml:space="preserve">. Ravno multinacionalna podjetja namreč v veliki meri organizirajo delovanje GVV. </w:t>
      </w:r>
      <w:r w:rsidR="00D84924" w:rsidRPr="00B95E38">
        <w:rPr>
          <w:rFonts w:ascii="Republika" w:hAnsi="Republika" w:cs="Arial"/>
          <w:sz w:val="22"/>
        </w:rPr>
        <w:t>Zaradi sprememb dobaviteljskih verig, ki jih zadnja leta narekuje</w:t>
      </w:r>
      <w:r w:rsidR="00FF224D" w:rsidRPr="00B95E38">
        <w:rPr>
          <w:rFonts w:ascii="Republika" w:hAnsi="Republika" w:cs="Arial"/>
          <w:sz w:val="22"/>
        </w:rPr>
        <w:t xml:space="preserve"> industrijski </w:t>
      </w:r>
      <w:r w:rsidR="009722D1" w:rsidRPr="00167AD2">
        <w:rPr>
          <w:rFonts w:ascii="Republika" w:hAnsi="Republika"/>
          <w:sz w:val="22"/>
        </w:rPr>
        <w:t>oziroma</w:t>
      </w:r>
      <w:r w:rsidR="00FF224D" w:rsidRPr="00B95E38">
        <w:rPr>
          <w:rFonts w:ascii="Republika" w:hAnsi="Republika" w:cs="Arial"/>
          <w:sz w:val="22"/>
        </w:rPr>
        <w:t xml:space="preserve"> tehnološki napredek, protekcionizem, vse večja liberalizacija trgovinske politike, ki vodi do regionalizacije GVV, </w:t>
      </w:r>
      <w:r w:rsidR="008B12F5" w:rsidRPr="00B95E38">
        <w:rPr>
          <w:rFonts w:ascii="Republika" w:hAnsi="Republika" w:cs="Arial"/>
          <w:sz w:val="22"/>
        </w:rPr>
        <w:t>se</w:t>
      </w:r>
      <w:r w:rsidR="00FF224D" w:rsidRPr="00B95E38">
        <w:rPr>
          <w:rFonts w:ascii="Republika" w:hAnsi="Republika" w:cs="Arial"/>
          <w:sz w:val="22"/>
        </w:rPr>
        <w:t xml:space="preserve"> </w:t>
      </w:r>
      <w:r w:rsidR="00FF224D" w:rsidRPr="00B95E38">
        <w:rPr>
          <w:rFonts w:ascii="Republika" w:hAnsi="Republika"/>
          <w:sz w:val="22"/>
        </w:rPr>
        <w:t>zmanjš</w:t>
      </w:r>
      <w:r w:rsidR="008B12F5" w:rsidRPr="00B95E38">
        <w:rPr>
          <w:rFonts w:ascii="Republika" w:hAnsi="Republika"/>
          <w:sz w:val="22"/>
        </w:rPr>
        <w:t>ujejo</w:t>
      </w:r>
      <w:r w:rsidR="00FF224D" w:rsidRPr="00B95E38">
        <w:rPr>
          <w:rFonts w:ascii="Republika" w:hAnsi="Republika"/>
          <w:sz w:val="22"/>
        </w:rPr>
        <w:t xml:space="preserve"> tveganj</w:t>
      </w:r>
      <w:r w:rsidR="008B12F5" w:rsidRPr="00B95E38">
        <w:rPr>
          <w:rFonts w:ascii="Republika" w:hAnsi="Republika"/>
          <w:sz w:val="22"/>
        </w:rPr>
        <w:t>a,</w:t>
      </w:r>
      <w:r w:rsidR="00FF224D" w:rsidRPr="00B95E38">
        <w:rPr>
          <w:rFonts w:ascii="Republika" w:hAnsi="Republika"/>
          <w:sz w:val="22"/>
        </w:rPr>
        <w:t xml:space="preserve"> povezan</w:t>
      </w:r>
      <w:r w:rsidR="008B12F5" w:rsidRPr="00B95E38">
        <w:rPr>
          <w:rFonts w:ascii="Republika" w:hAnsi="Republika"/>
          <w:sz w:val="22"/>
        </w:rPr>
        <w:t>a</w:t>
      </w:r>
      <w:r w:rsidR="00FF224D" w:rsidRPr="00B95E38">
        <w:rPr>
          <w:rFonts w:ascii="Republika" w:hAnsi="Republika"/>
          <w:sz w:val="22"/>
        </w:rPr>
        <w:t xml:space="preserve"> z GVV, poveč</w:t>
      </w:r>
      <w:r w:rsidR="008B12F5" w:rsidRPr="00B95E38">
        <w:rPr>
          <w:rFonts w:ascii="Republika" w:hAnsi="Republika"/>
          <w:sz w:val="22"/>
        </w:rPr>
        <w:t>uje se</w:t>
      </w:r>
      <w:r w:rsidR="00FF224D" w:rsidRPr="00B95E38">
        <w:rPr>
          <w:rFonts w:ascii="Republika" w:hAnsi="Republika"/>
          <w:sz w:val="22"/>
        </w:rPr>
        <w:t xml:space="preserve"> fleksibilnost </w:t>
      </w:r>
      <w:r w:rsidR="000362C0">
        <w:rPr>
          <w:rFonts w:ascii="Republika" w:hAnsi="Republika"/>
          <w:sz w:val="22"/>
        </w:rPr>
        <w:t>in</w:t>
      </w:r>
      <w:r w:rsidR="000362C0" w:rsidRPr="00B95E38">
        <w:rPr>
          <w:rFonts w:ascii="Republika" w:hAnsi="Republika"/>
          <w:sz w:val="22"/>
        </w:rPr>
        <w:t xml:space="preserve"> </w:t>
      </w:r>
      <w:r w:rsidR="00FF224D" w:rsidRPr="00B95E38">
        <w:rPr>
          <w:rFonts w:ascii="Republika" w:hAnsi="Republika"/>
          <w:sz w:val="22"/>
        </w:rPr>
        <w:t>izboljš</w:t>
      </w:r>
      <w:r w:rsidR="008B12F5" w:rsidRPr="00B95E38">
        <w:rPr>
          <w:rFonts w:ascii="Republika" w:hAnsi="Republika"/>
          <w:sz w:val="22"/>
        </w:rPr>
        <w:t>uje se</w:t>
      </w:r>
      <w:r w:rsidR="00324BF9">
        <w:rPr>
          <w:rFonts w:ascii="Republika" w:hAnsi="Republika"/>
          <w:sz w:val="22"/>
        </w:rPr>
        <w:t xml:space="preserve"> kakovost</w:t>
      </w:r>
      <w:r w:rsidR="00FF224D" w:rsidRPr="00B95E38">
        <w:rPr>
          <w:rFonts w:ascii="Republika" w:hAnsi="Republika"/>
          <w:sz w:val="22"/>
        </w:rPr>
        <w:t xml:space="preserve"> proizvodov.</w:t>
      </w:r>
      <w:r w:rsidR="00FF224D" w:rsidRPr="00B95E38">
        <w:rPr>
          <w:rFonts w:ascii="Republika" w:hAnsi="Republika" w:cs="Arial"/>
          <w:sz w:val="22"/>
        </w:rPr>
        <w:t xml:space="preserve"> Tako</w:t>
      </w:r>
      <w:r w:rsidR="00D84924" w:rsidRPr="00B95E38">
        <w:rPr>
          <w:rFonts w:ascii="Republika" w:hAnsi="Republika" w:cs="Arial"/>
          <w:sz w:val="22"/>
        </w:rPr>
        <w:t xml:space="preserve"> bo nastalo še več priložnosti tako za vhodne kot izhodne investicije</w:t>
      </w:r>
      <w:r w:rsidR="00FF224D" w:rsidRPr="00B95E38">
        <w:rPr>
          <w:rFonts w:ascii="Republika" w:hAnsi="Republika" w:cs="Arial"/>
          <w:sz w:val="22"/>
        </w:rPr>
        <w:t xml:space="preserve"> tudi za slovenska podjetja, ki bodo ustrezno avtomatizirana in digitalizirana</w:t>
      </w:r>
      <w:r w:rsidR="00D84924" w:rsidRPr="00B95E38">
        <w:rPr>
          <w:rFonts w:ascii="Republika" w:hAnsi="Republika" w:cs="Arial"/>
          <w:sz w:val="22"/>
        </w:rPr>
        <w:t xml:space="preserve">. </w:t>
      </w:r>
      <w:r w:rsidR="00D84924" w:rsidRPr="00B95E38">
        <w:rPr>
          <w:rFonts w:ascii="Republika" w:hAnsi="Republika" w:cs="Arial"/>
          <w:b/>
          <w:sz w:val="22"/>
        </w:rPr>
        <w:t>Preoblikovanje</w:t>
      </w:r>
      <w:r w:rsidR="009722D1" w:rsidRPr="00B95E38">
        <w:rPr>
          <w:rFonts w:ascii="Republika" w:hAnsi="Republika" w:cs="Arial"/>
          <w:b/>
          <w:sz w:val="22"/>
        </w:rPr>
        <w:t>,</w:t>
      </w:r>
      <w:r w:rsidR="00D84924" w:rsidRPr="00B95E38">
        <w:rPr>
          <w:rFonts w:ascii="Republika" w:hAnsi="Republika" w:cs="Arial"/>
          <w:b/>
          <w:sz w:val="22"/>
        </w:rPr>
        <w:t xml:space="preserve"> krajšanje </w:t>
      </w:r>
      <w:r w:rsidR="00434D74" w:rsidRPr="00B95E38">
        <w:rPr>
          <w:rFonts w:ascii="Republika" w:hAnsi="Republika" w:cs="Arial"/>
          <w:b/>
          <w:sz w:val="22"/>
        </w:rPr>
        <w:t>GVV</w:t>
      </w:r>
      <w:r w:rsidR="00D84924" w:rsidRPr="00B95E38">
        <w:rPr>
          <w:rFonts w:ascii="Republika" w:hAnsi="Republika" w:cs="Arial"/>
          <w:b/>
          <w:sz w:val="22"/>
        </w:rPr>
        <w:t xml:space="preserve"> </w:t>
      </w:r>
      <w:r w:rsidR="009722D1" w:rsidRPr="00B95E38">
        <w:rPr>
          <w:rFonts w:ascii="Republika" w:hAnsi="Republika"/>
          <w:b/>
          <w:sz w:val="22"/>
        </w:rPr>
        <w:t>oziroma</w:t>
      </w:r>
      <w:r w:rsidR="00D84924" w:rsidRPr="00B95E38">
        <w:rPr>
          <w:rFonts w:ascii="Republika" w:hAnsi="Republika" w:cs="Arial"/>
          <w:b/>
          <w:sz w:val="22"/>
        </w:rPr>
        <w:t xml:space="preserve"> preusmeritev na geografsko bližje </w:t>
      </w:r>
      <w:r w:rsidR="00D84924" w:rsidRPr="00B95E38">
        <w:rPr>
          <w:rFonts w:ascii="Republika" w:hAnsi="Republika" w:cs="Arial"/>
          <w:b/>
          <w:sz w:val="22"/>
        </w:rPr>
        <w:lastRenderedPageBreak/>
        <w:t>dobavitelje</w:t>
      </w:r>
      <w:r w:rsidR="00D84924" w:rsidRPr="00B95E38">
        <w:rPr>
          <w:rFonts w:ascii="Republika" w:hAnsi="Republika" w:cs="Arial"/>
          <w:sz w:val="22"/>
        </w:rPr>
        <w:t xml:space="preserve"> </w:t>
      </w:r>
      <w:r w:rsidR="000362C0">
        <w:rPr>
          <w:rFonts w:ascii="Republika" w:hAnsi="Republika" w:cs="Arial"/>
          <w:sz w:val="22"/>
        </w:rPr>
        <w:t xml:space="preserve">je </w:t>
      </w:r>
      <w:r w:rsidR="00FA5544" w:rsidRPr="00B95E38">
        <w:rPr>
          <w:rFonts w:ascii="Republika" w:hAnsi="Republika" w:cs="Arial"/>
          <w:b/>
          <w:sz w:val="22"/>
        </w:rPr>
        <w:t>za slovenska podjetja</w:t>
      </w:r>
      <w:r w:rsidR="00FA5544" w:rsidRPr="00B95E38">
        <w:rPr>
          <w:rFonts w:ascii="Republika" w:hAnsi="Republika" w:cs="Arial"/>
          <w:sz w:val="22"/>
        </w:rPr>
        <w:t xml:space="preserve"> </w:t>
      </w:r>
      <w:r w:rsidR="008B12F5" w:rsidRPr="00B95E38">
        <w:rPr>
          <w:rFonts w:ascii="Republika" w:hAnsi="Republika" w:cs="Arial"/>
          <w:sz w:val="22"/>
        </w:rPr>
        <w:t xml:space="preserve">prav tako </w:t>
      </w:r>
      <w:r w:rsidR="008B12F5" w:rsidRPr="00B95E38">
        <w:rPr>
          <w:rFonts w:ascii="Republika" w:hAnsi="Republika" w:cs="Arial"/>
          <w:b/>
          <w:sz w:val="22"/>
        </w:rPr>
        <w:t>priložnost</w:t>
      </w:r>
      <w:r w:rsidR="008B12F5" w:rsidRPr="00B95E38">
        <w:rPr>
          <w:rFonts w:ascii="Republika" w:hAnsi="Republika" w:cs="Arial"/>
          <w:sz w:val="22"/>
        </w:rPr>
        <w:t xml:space="preserve">; ta </w:t>
      </w:r>
      <w:r w:rsidR="00D84924" w:rsidRPr="00B95E38">
        <w:rPr>
          <w:rFonts w:ascii="Republika" w:hAnsi="Republika" w:cs="Arial"/>
          <w:sz w:val="22"/>
        </w:rPr>
        <w:t>bodo namreč kljub verjetn</w:t>
      </w:r>
      <w:r w:rsidR="00FA5544">
        <w:rPr>
          <w:rFonts w:ascii="Republika" w:hAnsi="Republika" w:cs="Arial"/>
          <w:sz w:val="22"/>
        </w:rPr>
        <w:t>o</w:t>
      </w:r>
      <w:r w:rsidR="00D84924" w:rsidRPr="00B95E38">
        <w:rPr>
          <w:rFonts w:ascii="Republika" w:hAnsi="Republika" w:cs="Arial"/>
          <w:sz w:val="22"/>
        </w:rPr>
        <w:t xml:space="preserve"> višjim stroškom dajala prednost varn</w:t>
      </w:r>
      <w:r w:rsidR="00FA5544">
        <w:rPr>
          <w:rFonts w:ascii="Republika" w:hAnsi="Republika" w:cs="Arial"/>
          <w:sz w:val="22"/>
        </w:rPr>
        <w:t>ejši</w:t>
      </w:r>
      <w:r w:rsidR="00D84924" w:rsidRPr="00B95E38">
        <w:rPr>
          <w:rFonts w:ascii="Republika" w:hAnsi="Republika" w:cs="Arial"/>
          <w:sz w:val="22"/>
        </w:rPr>
        <w:t xml:space="preserve"> oskrb</w:t>
      </w:r>
      <w:r w:rsidR="00FA5544">
        <w:rPr>
          <w:rFonts w:ascii="Republika" w:hAnsi="Republika" w:cs="Arial"/>
          <w:sz w:val="22"/>
        </w:rPr>
        <w:t>i</w:t>
      </w:r>
      <w:r w:rsidR="00D84924" w:rsidRPr="00B95E38">
        <w:rPr>
          <w:rFonts w:ascii="Republika" w:hAnsi="Republika" w:cs="Arial"/>
          <w:sz w:val="22"/>
        </w:rPr>
        <w:t xml:space="preserve">. To </w:t>
      </w:r>
      <w:r w:rsidR="00661CAC">
        <w:rPr>
          <w:rFonts w:ascii="Republika" w:hAnsi="Republika" w:cs="Arial"/>
          <w:sz w:val="22"/>
        </w:rPr>
        <w:t xml:space="preserve">je </w:t>
      </w:r>
      <w:r w:rsidR="00D84924" w:rsidRPr="00B95E38">
        <w:rPr>
          <w:rFonts w:ascii="Republika" w:hAnsi="Republika" w:cs="Arial"/>
          <w:sz w:val="22"/>
        </w:rPr>
        <w:t xml:space="preserve">srednjeročno priložnost za višjo gospodarsko rast v Sloveniji, saj bi lahko zaradi razvite infrastrukture in </w:t>
      </w:r>
      <w:r w:rsidR="00AF4CAC">
        <w:rPr>
          <w:rFonts w:ascii="Republika" w:hAnsi="Republika" w:cs="Arial"/>
          <w:sz w:val="22"/>
        </w:rPr>
        <w:t>kakovostne</w:t>
      </w:r>
      <w:r w:rsidR="00AF4CAC" w:rsidRPr="00B95E38">
        <w:rPr>
          <w:rFonts w:ascii="Republika" w:hAnsi="Republika" w:cs="Arial"/>
          <w:sz w:val="22"/>
        </w:rPr>
        <w:t xml:space="preserve"> </w:t>
      </w:r>
      <w:r w:rsidR="00D84924" w:rsidRPr="00B95E38">
        <w:rPr>
          <w:rFonts w:ascii="Republika" w:hAnsi="Republika" w:cs="Arial"/>
          <w:sz w:val="22"/>
        </w:rPr>
        <w:t xml:space="preserve">delovne sile ter članstva v EU privabila nove </w:t>
      </w:r>
      <w:r w:rsidR="001D6DC6" w:rsidRPr="00B95E38">
        <w:rPr>
          <w:rFonts w:ascii="Republika" w:hAnsi="Republika" w:cs="Arial"/>
          <w:sz w:val="22"/>
        </w:rPr>
        <w:t>investicije</w:t>
      </w:r>
      <w:r w:rsidR="00D84924" w:rsidRPr="00B95E38">
        <w:rPr>
          <w:rFonts w:ascii="Republika" w:hAnsi="Republika" w:cs="Arial"/>
          <w:sz w:val="22"/>
        </w:rPr>
        <w:t>, predvsem iz Evrope.</w:t>
      </w:r>
      <w:r w:rsidR="00D84924" w:rsidRPr="00B95E38">
        <w:rPr>
          <w:rFonts w:ascii="Republika" w:hAnsi="Republika" w:cs="Arial"/>
          <w:sz w:val="22"/>
          <w:lang w:eastAsia="sl-SI"/>
        </w:rPr>
        <w:t xml:space="preserve"> </w:t>
      </w:r>
    </w:p>
    <w:p w14:paraId="74B68F49" w14:textId="77777777" w:rsidR="00CC53CC" w:rsidRPr="00B95E38" w:rsidRDefault="00CC53CC" w:rsidP="00920630">
      <w:pPr>
        <w:pStyle w:val="BesediloUMAR"/>
        <w:spacing w:line="240" w:lineRule="auto"/>
        <w:rPr>
          <w:rFonts w:ascii="Republika" w:hAnsi="Republika"/>
          <w:sz w:val="22"/>
        </w:rPr>
      </w:pPr>
    </w:p>
    <w:p w14:paraId="1542075C" w14:textId="77777777" w:rsidR="006556F7" w:rsidRPr="00B95E38" w:rsidRDefault="006556F7" w:rsidP="00132F4F">
      <w:pPr>
        <w:pStyle w:val="Naslov2"/>
        <w:rPr>
          <w:rStyle w:val="Naslov2Znak"/>
          <w:b/>
          <w:szCs w:val="24"/>
        </w:rPr>
      </w:pPr>
      <w:bookmarkStart w:id="27" w:name="_Toc58243492"/>
      <w:bookmarkStart w:id="28" w:name="_Toc66427117"/>
      <w:r w:rsidRPr="00B95E38">
        <w:rPr>
          <w:rStyle w:val="Naslov2Znak"/>
          <w:b/>
          <w:szCs w:val="24"/>
        </w:rPr>
        <w:t>IZVOZ</w:t>
      </w:r>
      <w:bookmarkEnd w:id="27"/>
      <w:bookmarkEnd w:id="28"/>
    </w:p>
    <w:p w14:paraId="21212246" w14:textId="77777777" w:rsidR="006556F7" w:rsidRPr="00B95E38" w:rsidRDefault="006556F7" w:rsidP="006556F7">
      <w:pPr>
        <w:jc w:val="left"/>
        <w:rPr>
          <w:rStyle w:val="Naslov2Znak"/>
          <w:b w:val="0"/>
          <w:szCs w:val="24"/>
        </w:rPr>
      </w:pPr>
    </w:p>
    <w:p w14:paraId="71582823" w14:textId="36BE3AC1" w:rsidR="009023E3" w:rsidRPr="00893527" w:rsidRDefault="00FB4948" w:rsidP="00523732">
      <w:pPr>
        <w:rPr>
          <w:rFonts w:ascii="Republika" w:hAnsi="Republika" w:cs="Helvetica"/>
          <w:szCs w:val="22"/>
          <w:shd w:val="clear" w:color="auto" w:fill="FFFFFF"/>
          <w:lang w:val="de-DE"/>
        </w:rPr>
      </w:pPr>
      <w:r w:rsidRPr="00B95E38">
        <w:rPr>
          <w:rFonts w:ascii="Republika" w:hAnsi="Republika"/>
          <w:szCs w:val="22"/>
          <w:lang w:val="sl-SI"/>
        </w:rPr>
        <w:t xml:space="preserve">Slovensko gospodarstvo je močno odvisno od zunanje trgovine, njen tržni delež na svetovni ravni </w:t>
      </w:r>
      <w:r w:rsidR="000077A9" w:rsidRPr="00B95E38">
        <w:rPr>
          <w:rFonts w:ascii="Republika" w:hAnsi="Republika"/>
          <w:szCs w:val="22"/>
          <w:lang w:val="sl-SI"/>
        </w:rPr>
        <w:t xml:space="preserve">(3,5 odstotka v 2019) </w:t>
      </w:r>
      <w:r w:rsidRPr="00B95E38">
        <w:rPr>
          <w:rFonts w:ascii="Republika" w:hAnsi="Republika"/>
          <w:szCs w:val="22"/>
          <w:lang w:val="sl-SI"/>
        </w:rPr>
        <w:t xml:space="preserve">(tudi znotraj EU) pa </w:t>
      </w:r>
      <w:r w:rsidR="000077A9">
        <w:rPr>
          <w:rFonts w:ascii="Republika" w:hAnsi="Republika"/>
          <w:szCs w:val="22"/>
          <w:lang w:val="sl-SI"/>
        </w:rPr>
        <w:t xml:space="preserve">je </w:t>
      </w:r>
      <w:r w:rsidRPr="00B95E38">
        <w:rPr>
          <w:rFonts w:ascii="Republika" w:hAnsi="Republika"/>
          <w:szCs w:val="22"/>
          <w:lang w:val="sl-SI"/>
        </w:rPr>
        <w:t>narašča</w:t>
      </w:r>
      <w:r w:rsidR="000077A9">
        <w:rPr>
          <w:rFonts w:ascii="Republika" w:hAnsi="Republika"/>
          <w:szCs w:val="22"/>
          <w:lang w:val="sl-SI"/>
        </w:rPr>
        <w:t>l</w:t>
      </w:r>
      <w:r w:rsidRPr="00B95E38">
        <w:rPr>
          <w:rFonts w:ascii="Republika" w:hAnsi="Republika"/>
          <w:szCs w:val="22"/>
          <w:lang w:val="sl-SI"/>
        </w:rPr>
        <w:t xml:space="preserve"> od leta 2013</w:t>
      </w:r>
      <w:r w:rsidR="000077A9">
        <w:rPr>
          <w:rFonts w:ascii="Republika" w:hAnsi="Republika"/>
          <w:szCs w:val="22"/>
          <w:lang w:val="sl-SI"/>
        </w:rPr>
        <w:t xml:space="preserve"> vse do koronakrize leta 2020</w:t>
      </w:r>
      <w:r w:rsidR="00EB1623">
        <w:rPr>
          <w:rFonts w:ascii="Republika" w:hAnsi="Republika"/>
          <w:szCs w:val="22"/>
          <w:lang w:val="sl-SI"/>
        </w:rPr>
        <w:t>.</w:t>
      </w:r>
      <w:r w:rsidR="000A3776" w:rsidRPr="00B95E38">
        <w:rPr>
          <w:rStyle w:val="Sprotnaopomba-sklic"/>
          <w:rFonts w:ascii="Republika" w:hAnsi="Republika"/>
          <w:szCs w:val="22"/>
          <w:lang w:val="sl-SI"/>
        </w:rPr>
        <w:footnoteReference w:id="44"/>
      </w:r>
      <w:r w:rsidRPr="00B95E38">
        <w:rPr>
          <w:rFonts w:ascii="Republika" w:hAnsi="Republika"/>
          <w:szCs w:val="22"/>
          <w:lang w:val="sl-SI"/>
        </w:rPr>
        <w:t xml:space="preserve"> V letu 20</w:t>
      </w:r>
      <w:r w:rsidR="00793354">
        <w:rPr>
          <w:rFonts w:ascii="Republika" w:hAnsi="Republika"/>
          <w:szCs w:val="22"/>
          <w:lang w:val="sl-SI"/>
        </w:rPr>
        <w:t>19</w:t>
      </w:r>
      <w:r w:rsidRPr="00B95E38">
        <w:rPr>
          <w:rFonts w:ascii="Republika" w:hAnsi="Republika"/>
          <w:szCs w:val="22"/>
          <w:lang w:val="sl-SI"/>
        </w:rPr>
        <w:t xml:space="preserve"> je slovenski </w:t>
      </w:r>
      <w:r w:rsidRPr="00B95E38">
        <w:rPr>
          <w:rFonts w:ascii="Republika" w:hAnsi="Republika"/>
          <w:b/>
          <w:szCs w:val="22"/>
          <w:lang w:val="sl-SI"/>
        </w:rPr>
        <w:t xml:space="preserve">izvoz </w:t>
      </w:r>
      <w:r w:rsidR="008C59A5">
        <w:rPr>
          <w:rFonts w:ascii="Republika" w:hAnsi="Republika"/>
          <w:b/>
          <w:szCs w:val="22"/>
          <w:lang w:val="sl-SI"/>
        </w:rPr>
        <w:t>predstavljal</w:t>
      </w:r>
      <w:r w:rsidRPr="00B95E38">
        <w:rPr>
          <w:rFonts w:ascii="Republika" w:hAnsi="Republika"/>
          <w:b/>
          <w:szCs w:val="22"/>
          <w:lang w:val="sl-SI"/>
        </w:rPr>
        <w:t xml:space="preserve"> </w:t>
      </w:r>
      <w:r w:rsidR="00793354">
        <w:rPr>
          <w:rFonts w:ascii="Republika" w:hAnsi="Republika"/>
          <w:b/>
          <w:szCs w:val="22"/>
          <w:lang w:val="sl-SI"/>
        </w:rPr>
        <w:t xml:space="preserve">84 </w:t>
      </w:r>
      <w:r w:rsidR="0081052F" w:rsidRPr="00B95E38">
        <w:rPr>
          <w:rFonts w:ascii="Republika" w:hAnsi="Republika"/>
          <w:b/>
          <w:lang w:val="sl-SI"/>
        </w:rPr>
        <w:t>odstotk</w:t>
      </w:r>
      <w:r w:rsidR="00793354">
        <w:rPr>
          <w:rFonts w:ascii="Republika" w:hAnsi="Republika"/>
          <w:b/>
          <w:lang w:val="sl-SI"/>
        </w:rPr>
        <w:t>ov</w:t>
      </w:r>
      <w:r w:rsidRPr="00B95E38">
        <w:rPr>
          <w:rFonts w:ascii="Republika" w:hAnsi="Republika"/>
          <w:b/>
          <w:szCs w:val="22"/>
          <w:lang w:val="sl-SI"/>
        </w:rPr>
        <w:t xml:space="preserve"> BDP</w:t>
      </w:r>
      <w:r w:rsidR="008C59A5">
        <w:rPr>
          <w:rFonts w:ascii="Republika" w:hAnsi="Republika"/>
          <w:b/>
          <w:szCs w:val="22"/>
          <w:lang w:val="sl-SI"/>
        </w:rPr>
        <w:t xml:space="preserve"> (v 20</w:t>
      </w:r>
      <w:r w:rsidR="0025361D">
        <w:rPr>
          <w:rFonts w:ascii="Republika" w:hAnsi="Republika"/>
          <w:b/>
          <w:szCs w:val="22"/>
          <w:lang w:val="sl-SI"/>
        </w:rPr>
        <w:t>20</w:t>
      </w:r>
      <w:r w:rsidR="008C59A5">
        <w:rPr>
          <w:rFonts w:ascii="Republika" w:hAnsi="Republika"/>
          <w:b/>
          <w:szCs w:val="22"/>
          <w:lang w:val="sl-SI"/>
        </w:rPr>
        <w:t xml:space="preserve"> </w:t>
      </w:r>
      <w:r w:rsidR="00793354">
        <w:rPr>
          <w:rFonts w:ascii="Republika" w:hAnsi="Republika"/>
          <w:b/>
          <w:szCs w:val="22"/>
          <w:lang w:val="sl-SI"/>
        </w:rPr>
        <w:t xml:space="preserve">77,9 </w:t>
      </w:r>
      <w:r w:rsidR="008C59A5">
        <w:rPr>
          <w:rFonts w:ascii="Republika" w:hAnsi="Republika"/>
          <w:b/>
          <w:szCs w:val="22"/>
          <w:lang w:val="sl-SI"/>
        </w:rPr>
        <w:t xml:space="preserve">odstotka) </w:t>
      </w:r>
      <w:r w:rsidR="008C59A5" w:rsidRPr="008C59A5">
        <w:rPr>
          <w:rFonts w:ascii="Republika" w:hAnsi="Republika"/>
          <w:szCs w:val="22"/>
          <w:lang w:val="sl-SI"/>
        </w:rPr>
        <w:t>in je</w:t>
      </w:r>
      <w:r w:rsidRPr="008C59A5">
        <w:rPr>
          <w:rFonts w:ascii="Republika" w:hAnsi="Republika"/>
          <w:szCs w:val="22"/>
          <w:lang w:val="sl-SI"/>
        </w:rPr>
        <w:t xml:space="preserve"> </w:t>
      </w:r>
      <w:r w:rsidRPr="00B95E38">
        <w:rPr>
          <w:rFonts w:ascii="Republika" w:hAnsi="Republika"/>
          <w:szCs w:val="22"/>
          <w:lang w:val="sl-SI"/>
        </w:rPr>
        <w:t>presega</w:t>
      </w:r>
      <w:r w:rsidR="00403C6A">
        <w:rPr>
          <w:rFonts w:ascii="Republika" w:hAnsi="Republika"/>
          <w:szCs w:val="22"/>
          <w:lang w:val="sl-SI"/>
        </w:rPr>
        <w:t>l</w:t>
      </w:r>
      <w:r w:rsidRPr="00B95E38">
        <w:rPr>
          <w:rFonts w:ascii="Republika" w:hAnsi="Republika"/>
          <w:szCs w:val="22"/>
          <w:lang w:val="sl-SI"/>
        </w:rPr>
        <w:t xml:space="preserve"> povprečje EU, kot tudi povprečje novejših držav članic EU v smislu dodane vrednosti izvoza. </w:t>
      </w:r>
      <w:r w:rsidR="00C8687E" w:rsidRPr="00B95E38">
        <w:rPr>
          <w:rFonts w:ascii="Republika" w:hAnsi="Republika"/>
          <w:szCs w:val="22"/>
          <w:lang w:val="sl-SI"/>
        </w:rPr>
        <w:t xml:space="preserve">Slovenija je v letu </w:t>
      </w:r>
      <w:r w:rsidR="00C8687E" w:rsidRPr="00AF6D09">
        <w:rPr>
          <w:rFonts w:ascii="Republika" w:hAnsi="Republika"/>
          <w:b/>
          <w:szCs w:val="22"/>
          <w:lang w:val="sl-SI"/>
        </w:rPr>
        <w:t>2019</w:t>
      </w:r>
      <w:r w:rsidR="00C8687E" w:rsidRPr="00AF6D09">
        <w:rPr>
          <w:rFonts w:ascii="Republika" w:hAnsi="Republika"/>
          <w:szCs w:val="22"/>
          <w:lang w:val="sl-SI"/>
        </w:rPr>
        <w:t xml:space="preserve"> </w:t>
      </w:r>
      <w:r w:rsidR="00C8687E" w:rsidRPr="00AF6D09">
        <w:rPr>
          <w:rFonts w:ascii="Republika" w:hAnsi="Republika"/>
          <w:b/>
          <w:szCs w:val="22"/>
          <w:lang w:val="sl-SI"/>
        </w:rPr>
        <w:t>izvozila za 40,5 milijard</w:t>
      </w:r>
      <w:r w:rsidR="000F3F8E" w:rsidRPr="00AF6D09">
        <w:rPr>
          <w:rFonts w:ascii="Republika" w:hAnsi="Republika"/>
          <w:b/>
          <w:szCs w:val="22"/>
          <w:lang w:val="sl-SI"/>
        </w:rPr>
        <w:t>e</w:t>
      </w:r>
      <w:r w:rsidR="00C8687E" w:rsidRPr="00AF6D09">
        <w:rPr>
          <w:rFonts w:ascii="Republika" w:hAnsi="Republika"/>
          <w:szCs w:val="22"/>
          <w:lang w:val="sl-SI"/>
        </w:rPr>
        <w:t xml:space="preserve">, </w:t>
      </w:r>
      <w:r w:rsidR="00690024">
        <w:rPr>
          <w:rFonts w:ascii="Republika" w:hAnsi="Republika"/>
          <w:szCs w:val="22"/>
          <w:lang w:val="sl-SI"/>
        </w:rPr>
        <w:t xml:space="preserve">v letu </w:t>
      </w:r>
      <w:r w:rsidR="00690024" w:rsidRPr="002A0A06">
        <w:rPr>
          <w:rFonts w:ascii="Republika" w:hAnsi="Republika"/>
          <w:b/>
          <w:szCs w:val="22"/>
          <w:lang w:val="sl-SI"/>
        </w:rPr>
        <w:t xml:space="preserve">2020 pa za 36,5 milijarde evrov </w:t>
      </w:r>
      <w:r w:rsidR="00690024" w:rsidRPr="00AF6D09">
        <w:rPr>
          <w:rFonts w:ascii="Republika" w:hAnsi="Republika"/>
          <w:b/>
          <w:szCs w:val="22"/>
          <w:lang w:val="sl-SI"/>
        </w:rPr>
        <w:t>blaga in storitev</w:t>
      </w:r>
      <w:r w:rsidR="00690024">
        <w:rPr>
          <w:rFonts w:ascii="Republika" w:hAnsi="Republika"/>
          <w:b/>
          <w:szCs w:val="22"/>
          <w:lang w:val="sl-SI"/>
        </w:rPr>
        <w:t>.</w:t>
      </w:r>
      <w:r w:rsidR="00690024" w:rsidRPr="00893527">
        <w:rPr>
          <w:rFonts w:ascii="Republika" w:hAnsi="Republika" w:cs="Helvetica"/>
          <w:szCs w:val="22"/>
          <w:shd w:val="clear" w:color="auto" w:fill="FFFFFF"/>
          <w:lang w:val="de-DE"/>
        </w:rPr>
        <w:t xml:space="preserve"> </w:t>
      </w:r>
      <w:r w:rsidR="007D6BD7" w:rsidRPr="00893527">
        <w:rPr>
          <w:rFonts w:ascii="Republika" w:hAnsi="Republika" w:cs="Helvetica"/>
          <w:szCs w:val="22"/>
          <w:shd w:val="clear" w:color="auto" w:fill="FFFFFF"/>
          <w:lang w:val="de-DE"/>
        </w:rPr>
        <w:t xml:space="preserve">V letu </w:t>
      </w:r>
      <w:r w:rsidR="007D6BD7" w:rsidRPr="00893527">
        <w:rPr>
          <w:rFonts w:ascii="Republika" w:hAnsi="Republika" w:cs="Helvetica"/>
          <w:b/>
          <w:szCs w:val="22"/>
          <w:shd w:val="clear" w:color="auto" w:fill="FFFFFF"/>
          <w:lang w:val="de-DE"/>
        </w:rPr>
        <w:t xml:space="preserve">2020 </w:t>
      </w:r>
      <w:r w:rsidR="007D6BD7" w:rsidRPr="00893527">
        <w:rPr>
          <w:rFonts w:ascii="Republika" w:hAnsi="Republika" w:cs="Helvetica"/>
          <w:szCs w:val="22"/>
          <w:shd w:val="clear" w:color="auto" w:fill="FFFFFF"/>
          <w:lang w:val="de-DE"/>
        </w:rPr>
        <w:t xml:space="preserve">se je </w:t>
      </w:r>
      <w:r w:rsidR="007D6BD7" w:rsidRPr="00893527">
        <w:rPr>
          <w:rFonts w:ascii="Republika" w:hAnsi="Republika" w:cs="Helvetica"/>
          <w:b/>
          <w:szCs w:val="22"/>
          <w:shd w:val="clear" w:color="auto" w:fill="FFFFFF"/>
          <w:lang w:val="de-DE"/>
        </w:rPr>
        <w:t>izvoz zmanjšal za 8,7 odstotka</w:t>
      </w:r>
      <w:r w:rsidR="007D6BD7" w:rsidRPr="00893527">
        <w:rPr>
          <w:rFonts w:ascii="Republika" w:hAnsi="Republika" w:cs="Helvetica"/>
          <w:szCs w:val="22"/>
          <w:shd w:val="clear" w:color="auto" w:fill="FFFFFF"/>
          <w:lang w:val="de-DE"/>
        </w:rPr>
        <w:t xml:space="preserve">, uvoz pa za </w:t>
      </w:r>
      <w:r w:rsidR="00552E4C" w:rsidRPr="00893527">
        <w:rPr>
          <w:rFonts w:ascii="Republika" w:hAnsi="Republika" w:cs="Helvetica"/>
          <w:szCs w:val="22"/>
          <w:shd w:val="clear" w:color="auto" w:fill="FFFFFF"/>
          <w:lang w:val="de-DE"/>
        </w:rPr>
        <w:t xml:space="preserve">9,6 </w:t>
      </w:r>
      <w:r w:rsidR="00AF6D09" w:rsidRPr="00893527">
        <w:rPr>
          <w:rFonts w:ascii="Republika" w:hAnsi="Republika" w:cs="Helvetica"/>
          <w:szCs w:val="22"/>
          <w:shd w:val="clear" w:color="auto" w:fill="FFFFFF"/>
          <w:lang w:val="de-DE"/>
        </w:rPr>
        <w:t>odstotka</w:t>
      </w:r>
      <w:r w:rsidR="007D6BD7" w:rsidRPr="00893527">
        <w:rPr>
          <w:rFonts w:ascii="Republika" w:hAnsi="Republika" w:cs="Helvetica"/>
          <w:szCs w:val="22"/>
          <w:shd w:val="clear" w:color="auto" w:fill="FFFFFF"/>
          <w:lang w:val="de-DE"/>
        </w:rPr>
        <w:t xml:space="preserve">. Izrazito sta upadla izvoz in uvoz storitev, za okoli 20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medtem ko je izvoz blaga upadel za 5,</w:t>
      </w:r>
      <w:r w:rsidR="00302A86" w:rsidRPr="00893527">
        <w:rPr>
          <w:rFonts w:ascii="Republika" w:hAnsi="Republika" w:cs="Helvetica"/>
          <w:szCs w:val="22"/>
          <w:shd w:val="clear" w:color="auto" w:fill="FFFFFF"/>
          <w:lang w:val="de-DE"/>
        </w:rPr>
        <w:t>5</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 uvoz pa za 8,</w:t>
      </w:r>
      <w:r w:rsidR="00302A86" w:rsidRPr="00893527">
        <w:rPr>
          <w:rFonts w:ascii="Republika" w:hAnsi="Republika" w:cs="Helvetica"/>
          <w:szCs w:val="22"/>
          <w:shd w:val="clear" w:color="auto" w:fill="FFFFFF"/>
          <w:lang w:val="de-DE"/>
        </w:rPr>
        <w:t>6</w:t>
      </w:r>
      <w:r w:rsidR="007D6BD7" w:rsidRPr="00893527">
        <w:rPr>
          <w:rFonts w:ascii="Republika" w:hAnsi="Republika" w:cs="Helvetica"/>
          <w:szCs w:val="22"/>
          <w:shd w:val="clear" w:color="auto" w:fill="FFFFFF"/>
          <w:lang w:val="de-DE"/>
        </w:rPr>
        <w:t xml:space="preserve"> </w:t>
      </w:r>
      <w:r w:rsidR="00AF6D09" w:rsidRPr="00893527">
        <w:rPr>
          <w:rFonts w:ascii="Republika" w:hAnsi="Republika" w:cs="Helvetica"/>
          <w:szCs w:val="22"/>
          <w:shd w:val="clear" w:color="auto" w:fill="FFFFFF"/>
          <w:lang w:val="de-DE"/>
        </w:rPr>
        <w:t>odstotkov</w:t>
      </w:r>
      <w:r w:rsidR="007D6BD7" w:rsidRPr="00893527">
        <w:rPr>
          <w:rFonts w:ascii="Republika" w:hAnsi="Republika" w:cs="Helvetica"/>
          <w:szCs w:val="22"/>
          <w:shd w:val="clear" w:color="auto" w:fill="FFFFFF"/>
          <w:lang w:val="de-DE"/>
        </w:rPr>
        <w:t>.</w:t>
      </w:r>
      <w:r w:rsidR="00AF6D09">
        <w:rPr>
          <w:rStyle w:val="Sprotnaopomba-sklic"/>
          <w:rFonts w:ascii="Republika" w:hAnsi="Republika" w:cs="Helvetica"/>
          <w:szCs w:val="22"/>
          <w:shd w:val="clear" w:color="auto" w:fill="FFFFFF"/>
        </w:rPr>
        <w:footnoteReference w:id="45"/>
      </w:r>
      <w:r w:rsidR="007D6BD7" w:rsidRPr="00893527">
        <w:rPr>
          <w:rFonts w:ascii="Helvetica" w:hAnsi="Helvetica" w:cs="Helvetica"/>
          <w:sz w:val="21"/>
          <w:szCs w:val="21"/>
          <w:shd w:val="clear" w:color="auto" w:fill="FFFFFF"/>
          <w:lang w:val="de-DE"/>
        </w:rPr>
        <w:t xml:space="preserve"> </w:t>
      </w:r>
    </w:p>
    <w:p w14:paraId="0F2CA6B5" w14:textId="3801D47F" w:rsidR="00AE6BDF" w:rsidRPr="00B95E38" w:rsidRDefault="00AE6BDF" w:rsidP="00523732">
      <w:pPr>
        <w:rPr>
          <w:rFonts w:ascii="Republika" w:hAnsi="Republika"/>
          <w:szCs w:val="22"/>
          <w:lang w:val="sl-SI"/>
        </w:rPr>
      </w:pPr>
    </w:p>
    <w:p w14:paraId="3B01FEB3" w14:textId="1E81E2CB" w:rsidR="000077A9" w:rsidRPr="00893527" w:rsidRDefault="00AE6BDF" w:rsidP="00920630">
      <w:pPr>
        <w:pStyle w:val="Graf"/>
        <w:rPr>
          <w:lang w:val="de-DE"/>
        </w:rPr>
      </w:pPr>
      <w:bookmarkStart w:id="29" w:name="_Toc62485422"/>
      <w:bookmarkStart w:id="30" w:name="_Toc63961194"/>
      <w:r w:rsidRPr="00893527">
        <w:rPr>
          <w:lang w:val="de-DE"/>
        </w:rPr>
        <w:t>Graf</w:t>
      </w:r>
      <w:r w:rsidR="00C46D15" w:rsidRPr="00893527">
        <w:rPr>
          <w:lang w:val="de-DE"/>
        </w:rPr>
        <w:t xml:space="preserve"> 1: </w:t>
      </w:r>
      <w:r w:rsidRPr="00893527">
        <w:rPr>
          <w:lang w:val="de-DE"/>
        </w:rPr>
        <w:t>Izvoz in uvoz blaga in storitev (2007–20</w:t>
      </w:r>
      <w:r w:rsidR="000077A9" w:rsidRPr="00893527">
        <w:rPr>
          <w:lang w:val="de-DE"/>
        </w:rPr>
        <w:t>20</w:t>
      </w:r>
      <w:r w:rsidRPr="00893527">
        <w:rPr>
          <w:lang w:val="de-DE"/>
        </w:rPr>
        <w:t>)</w:t>
      </w:r>
      <w:bookmarkEnd w:id="29"/>
      <w:bookmarkEnd w:id="30"/>
    </w:p>
    <w:p w14:paraId="1D7E5A78" w14:textId="619639F8" w:rsidR="00C46D15" w:rsidRPr="00B95E38" w:rsidRDefault="000077A9" w:rsidP="00FB4948">
      <w:pPr>
        <w:rPr>
          <w:rFonts w:ascii="Republika" w:hAnsi="Republika"/>
          <w:szCs w:val="22"/>
          <w:lang w:val="sl-SI"/>
        </w:rPr>
      </w:pPr>
      <w:r>
        <w:rPr>
          <w:rFonts w:ascii="Republika" w:hAnsi="Republika"/>
          <w:noProof/>
          <w:szCs w:val="22"/>
          <w:lang w:val="sl-SI" w:eastAsia="sl-SI"/>
        </w:rPr>
        <w:drawing>
          <wp:inline distT="0" distB="0" distL="0" distR="0" wp14:anchorId="5B3ADBEC" wp14:editId="6686BB92">
            <wp:extent cx="5943600" cy="33020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zvoz uvoz blaga in storitev 2007 2020.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3302000"/>
                    </a:xfrm>
                    <a:prstGeom prst="rect">
                      <a:avLst/>
                    </a:prstGeom>
                  </pic:spPr>
                </pic:pic>
              </a:graphicData>
            </a:graphic>
          </wp:inline>
        </w:drawing>
      </w:r>
    </w:p>
    <w:p w14:paraId="13616D5C" w14:textId="77777777" w:rsidR="003C3985" w:rsidRPr="00B95E38" w:rsidRDefault="003C3985" w:rsidP="00FB4948">
      <w:pPr>
        <w:rPr>
          <w:rFonts w:ascii="Republika" w:hAnsi="Republika"/>
          <w:szCs w:val="22"/>
          <w:lang w:val="sl-SI"/>
        </w:rPr>
      </w:pPr>
    </w:p>
    <w:p w14:paraId="1BAD2C01" w14:textId="2B5B9C31" w:rsidR="00C53A3C" w:rsidRPr="00893527" w:rsidRDefault="00FB4948" w:rsidP="00FB4948">
      <w:pPr>
        <w:rPr>
          <w:rFonts w:ascii="Republika" w:hAnsi="Republika" w:cs="Helvetica"/>
          <w:szCs w:val="22"/>
          <w:shd w:val="clear" w:color="auto" w:fill="FFFFFF"/>
          <w:lang w:val="sl-SI"/>
        </w:rPr>
      </w:pPr>
      <w:r w:rsidRPr="00B95E38">
        <w:rPr>
          <w:rFonts w:ascii="Republika" w:hAnsi="Republika"/>
          <w:szCs w:val="22"/>
          <w:lang w:val="sl-SI"/>
        </w:rPr>
        <w:t xml:space="preserve">Slovenija proizvaja in izvaža večinoma motorna vozila, električno in elektronsko opremo, stroje in </w:t>
      </w:r>
      <w:r w:rsidR="00C0760C" w:rsidRPr="00B95E38">
        <w:rPr>
          <w:rFonts w:ascii="Republika" w:hAnsi="Republika"/>
          <w:szCs w:val="22"/>
          <w:lang w:val="sl-SI"/>
        </w:rPr>
        <w:t xml:space="preserve">medicinske in </w:t>
      </w:r>
      <w:r w:rsidRPr="00B95E38">
        <w:rPr>
          <w:rFonts w:ascii="Republika" w:hAnsi="Republika"/>
          <w:szCs w:val="22"/>
          <w:lang w:val="sl-SI"/>
        </w:rPr>
        <w:t xml:space="preserve">farmacevtske izdelke. </w:t>
      </w:r>
      <w:r w:rsidR="0021671D" w:rsidRPr="00893527">
        <w:rPr>
          <w:rFonts w:ascii="Republika" w:hAnsi="Republika"/>
          <w:szCs w:val="22"/>
          <w:lang w:val="sl-SI"/>
        </w:rPr>
        <w:t xml:space="preserve">Delež tehnološko visoko zahtevnih </w:t>
      </w:r>
      <w:r w:rsidR="00622248" w:rsidRPr="00893527">
        <w:rPr>
          <w:rFonts w:ascii="Republika" w:hAnsi="Republika"/>
          <w:szCs w:val="22"/>
          <w:lang w:val="sl-SI"/>
        </w:rPr>
        <w:t xml:space="preserve">izdelkov </w:t>
      </w:r>
      <w:r w:rsidR="0021671D" w:rsidRPr="00893527">
        <w:rPr>
          <w:rFonts w:ascii="Republika" w:hAnsi="Republika"/>
          <w:szCs w:val="22"/>
          <w:lang w:val="sl-SI"/>
        </w:rPr>
        <w:t xml:space="preserve">je bil po rasti zadnja leta dokaj stabilen in višji kot v povprečju v EU. V primerjavi z EU Slovenija najbolj izstopa po </w:t>
      </w:r>
      <w:r w:rsidR="0021671D" w:rsidRPr="00893527">
        <w:rPr>
          <w:rFonts w:ascii="Republika" w:hAnsi="Republika"/>
          <w:b/>
          <w:szCs w:val="22"/>
          <w:lang w:val="sl-SI"/>
        </w:rPr>
        <w:t xml:space="preserve">visokem deležu tehnološko srednje zahtevnih </w:t>
      </w:r>
      <w:r w:rsidR="00622248" w:rsidRPr="00893527">
        <w:rPr>
          <w:rFonts w:ascii="Republika" w:hAnsi="Republika"/>
          <w:b/>
          <w:szCs w:val="22"/>
          <w:lang w:val="sl-SI"/>
        </w:rPr>
        <w:t>izdelkov</w:t>
      </w:r>
      <w:r w:rsidR="0021671D" w:rsidRPr="00893527">
        <w:rPr>
          <w:rFonts w:ascii="Republika" w:hAnsi="Republika"/>
          <w:szCs w:val="22"/>
          <w:lang w:val="sl-SI"/>
        </w:rPr>
        <w:t xml:space="preserve">, ki so </w:t>
      </w:r>
      <w:r w:rsidR="0021671D" w:rsidRPr="00893527">
        <w:rPr>
          <w:rFonts w:ascii="Republika" w:hAnsi="Republika"/>
          <w:b/>
          <w:szCs w:val="22"/>
          <w:lang w:val="sl-SI"/>
        </w:rPr>
        <w:t>močno integrirani v globalne verige vrednosti</w:t>
      </w:r>
      <w:r w:rsidR="0021671D" w:rsidRPr="00893527">
        <w:rPr>
          <w:rFonts w:ascii="Republika" w:hAnsi="Republika"/>
          <w:szCs w:val="22"/>
          <w:lang w:val="sl-SI"/>
        </w:rPr>
        <w:t xml:space="preserve"> in tako najbolj občutljivi na nihanja v tujem povpraševanju.</w:t>
      </w:r>
    </w:p>
    <w:p w14:paraId="5D7DE413" w14:textId="77777777" w:rsidR="00ED1212" w:rsidRPr="00B95E38" w:rsidRDefault="00ED1212" w:rsidP="008A40F2">
      <w:pPr>
        <w:rPr>
          <w:rFonts w:ascii="Republika" w:hAnsi="Republika"/>
          <w:szCs w:val="22"/>
          <w:lang w:val="sl-SI"/>
        </w:rPr>
      </w:pPr>
    </w:p>
    <w:p w14:paraId="41A39235" w14:textId="291F8BFA" w:rsidR="008A40F2" w:rsidRPr="00893527" w:rsidRDefault="00C6091E" w:rsidP="008A40F2">
      <w:pPr>
        <w:rPr>
          <w:rFonts w:ascii="Republika" w:hAnsi="Republika"/>
          <w:szCs w:val="22"/>
          <w:lang w:val="sl-SI"/>
        </w:rPr>
      </w:pPr>
      <w:r>
        <w:rPr>
          <w:rFonts w:ascii="Republika" w:hAnsi="Republika"/>
          <w:szCs w:val="22"/>
          <w:lang w:val="sl-SI"/>
        </w:rPr>
        <w:t>Glede</w:t>
      </w:r>
      <w:r w:rsidR="008A40F2" w:rsidRPr="00B95E38">
        <w:rPr>
          <w:rFonts w:ascii="Republika" w:hAnsi="Republika"/>
          <w:szCs w:val="22"/>
          <w:lang w:val="sl-SI"/>
        </w:rPr>
        <w:t xml:space="preserve"> strukture izvoza je jasno raz</w:t>
      </w:r>
      <w:r w:rsidR="00ED1212" w:rsidRPr="00B95E38">
        <w:rPr>
          <w:rFonts w:ascii="Republika" w:hAnsi="Republika"/>
          <w:szCs w:val="22"/>
          <w:lang w:val="sl-SI"/>
        </w:rPr>
        <w:t xml:space="preserve">vidna </w:t>
      </w:r>
      <w:r w:rsidR="00ED1212" w:rsidRPr="00B95E38">
        <w:rPr>
          <w:rFonts w:ascii="Republika" w:hAnsi="Republika"/>
          <w:b/>
          <w:szCs w:val="22"/>
          <w:lang w:val="sl-SI"/>
        </w:rPr>
        <w:t>vrzel v izvozu storitev</w:t>
      </w:r>
      <w:r w:rsidR="00ED1212" w:rsidRPr="00B95E38">
        <w:rPr>
          <w:rFonts w:ascii="Republika" w:hAnsi="Republika"/>
          <w:szCs w:val="22"/>
          <w:lang w:val="sl-SI"/>
        </w:rPr>
        <w:t xml:space="preserve">. </w:t>
      </w:r>
      <w:r w:rsidR="008A40F2" w:rsidRPr="00893527">
        <w:rPr>
          <w:rFonts w:ascii="Republika" w:hAnsi="Republika"/>
          <w:szCs w:val="22"/>
          <w:lang w:val="sl-SI"/>
        </w:rPr>
        <w:t>Izvoz vseh storitev skupaj se je v letu 2019 (8,</w:t>
      </w:r>
      <w:r w:rsidR="00302A86" w:rsidRPr="00893527">
        <w:rPr>
          <w:rFonts w:ascii="Republika" w:hAnsi="Republika"/>
          <w:szCs w:val="22"/>
          <w:lang w:val="sl-SI"/>
        </w:rPr>
        <w:t>6</w:t>
      </w:r>
      <w:r w:rsidR="008A40F2" w:rsidRPr="00893527">
        <w:rPr>
          <w:rFonts w:ascii="Republika" w:hAnsi="Republika"/>
          <w:szCs w:val="22"/>
          <w:lang w:val="sl-SI"/>
        </w:rPr>
        <w:t xml:space="preserve"> milijarde </w:t>
      </w:r>
      <w:r w:rsidR="008A40F2" w:rsidRPr="00B95E38">
        <w:rPr>
          <w:rFonts w:ascii="Republika" w:hAnsi="Republika"/>
          <w:szCs w:val="22"/>
          <w:lang w:val="sl-SI"/>
        </w:rPr>
        <w:t>evrov</w:t>
      </w:r>
      <w:r w:rsidR="008A40F2" w:rsidRPr="00893527">
        <w:rPr>
          <w:rFonts w:ascii="Republika" w:hAnsi="Republika"/>
          <w:szCs w:val="22"/>
          <w:lang w:val="sl-SI"/>
        </w:rPr>
        <w:t xml:space="preserve">) glede na predhodno leto realno povečal za </w:t>
      </w:r>
      <w:r w:rsidR="00302A86" w:rsidRPr="00893527">
        <w:rPr>
          <w:rFonts w:ascii="Republika" w:hAnsi="Republika"/>
          <w:szCs w:val="22"/>
          <w:lang w:val="sl-SI"/>
        </w:rPr>
        <w:t>4</w:t>
      </w:r>
      <w:r w:rsidR="008A40F2" w:rsidRPr="00893527">
        <w:rPr>
          <w:rFonts w:ascii="Republika" w:hAnsi="Republika"/>
          <w:szCs w:val="22"/>
          <w:lang w:val="sl-SI"/>
        </w:rPr>
        <w:t>,</w:t>
      </w:r>
      <w:r w:rsidR="00302A86" w:rsidRPr="00893527">
        <w:rPr>
          <w:rFonts w:ascii="Republika" w:hAnsi="Republika"/>
          <w:szCs w:val="22"/>
          <w:lang w:val="sl-SI"/>
        </w:rPr>
        <w:t>6</w:t>
      </w:r>
      <w:r w:rsidR="008A40F2" w:rsidRPr="00893527">
        <w:rPr>
          <w:rFonts w:ascii="Republika" w:hAnsi="Republika"/>
          <w:szCs w:val="22"/>
          <w:lang w:val="sl-SI"/>
        </w:rPr>
        <w:t xml:space="preserve"> </w:t>
      </w:r>
      <w:r w:rsidR="008A40F2" w:rsidRPr="00B95E38">
        <w:rPr>
          <w:rFonts w:ascii="Republika" w:hAnsi="Republika"/>
          <w:lang w:val="sl-SI"/>
        </w:rPr>
        <w:t>odstotka</w:t>
      </w:r>
      <w:r w:rsidR="00302A86">
        <w:rPr>
          <w:rFonts w:ascii="Republika" w:hAnsi="Republika"/>
          <w:lang w:val="sl-SI"/>
        </w:rPr>
        <w:t>, uvoz za</w:t>
      </w:r>
      <w:r w:rsidR="008A40F2" w:rsidRPr="00B95E38">
        <w:rPr>
          <w:rFonts w:ascii="Republika" w:hAnsi="Republika"/>
          <w:lang w:val="sl-SI"/>
        </w:rPr>
        <w:t xml:space="preserve"> </w:t>
      </w:r>
      <w:r w:rsidR="00302A86">
        <w:rPr>
          <w:rFonts w:ascii="Republika" w:hAnsi="Republika"/>
          <w:lang w:val="sl-SI"/>
        </w:rPr>
        <w:t>3 odstotke</w:t>
      </w:r>
      <w:r w:rsidR="008A40F2" w:rsidRPr="00893527">
        <w:rPr>
          <w:rFonts w:ascii="Republika" w:hAnsi="Republika"/>
          <w:szCs w:val="22"/>
          <w:lang w:val="sl-SI"/>
        </w:rPr>
        <w:t xml:space="preserve"> </w:t>
      </w:r>
      <w:r w:rsidR="008A40F2" w:rsidRPr="00B95E38">
        <w:rPr>
          <w:rFonts w:ascii="Republika" w:hAnsi="Republika"/>
          <w:lang w:val="sl-SI"/>
        </w:rPr>
        <w:lastRenderedPageBreak/>
        <w:t>(5,</w:t>
      </w:r>
      <w:r w:rsidR="00302A86">
        <w:rPr>
          <w:rFonts w:ascii="Republika" w:hAnsi="Republika"/>
          <w:lang w:val="sl-SI"/>
        </w:rPr>
        <w:t>7</w:t>
      </w:r>
      <w:r w:rsidR="008A40F2" w:rsidRPr="00B95E38">
        <w:rPr>
          <w:rFonts w:ascii="Republika" w:hAnsi="Republika"/>
          <w:lang w:val="sl-SI"/>
        </w:rPr>
        <w:t xml:space="preserve"> milijarde </w:t>
      </w:r>
      <w:r w:rsidR="008A40F2" w:rsidRPr="00B95E38">
        <w:rPr>
          <w:rFonts w:ascii="Republika" w:hAnsi="Republika"/>
          <w:szCs w:val="22"/>
          <w:lang w:val="sl-SI"/>
        </w:rPr>
        <w:t>evrov</w:t>
      </w:r>
      <w:r w:rsidR="008A40F2" w:rsidRPr="00B95E38">
        <w:rPr>
          <w:rFonts w:ascii="Republika" w:hAnsi="Republika"/>
          <w:lang w:val="sl-SI"/>
        </w:rPr>
        <w:t>)</w:t>
      </w:r>
      <w:r w:rsidR="00ED1212" w:rsidRPr="00B95E38">
        <w:rPr>
          <w:rFonts w:ascii="Republika" w:hAnsi="Republika"/>
          <w:lang w:val="sl-SI"/>
        </w:rPr>
        <w:t xml:space="preserve">, medtem ko se je zaradi epidemije </w:t>
      </w:r>
      <w:r w:rsidR="00ED1212" w:rsidRPr="00893527">
        <w:rPr>
          <w:rFonts w:ascii="Republika" w:hAnsi="Republika"/>
          <w:lang w:val="sl-SI"/>
        </w:rPr>
        <w:t xml:space="preserve">v </w:t>
      </w:r>
      <w:r w:rsidR="000617D3" w:rsidRPr="00893527">
        <w:rPr>
          <w:rFonts w:ascii="Republika" w:hAnsi="Republika"/>
          <w:lang w:val="sl-SI"/>
        </w:rPr>
        <w:t xml:space="preserve">letu 2020 </w:t>
      </w:r>
      <w:r w:rsidR="009C3636" w:rsidRPr="00893527">
        <w:rPr>
          <w:rFonts w:ascii="Republika" w:hAnsi="Republika"/>
          <w:lang w:val="sl-SI"/>
        </w:rPr>
        <w:t xml:space="preserve">izvoz </w:t>
      </w:r>
      <w:r w:rsidR="000617D3" w:rsidRPr="00893527">
        <w:rPr>
          <w:rFonts w:ascii="Republika" w:hAnsi="Republika"/>
          <w:lang w:val="sl-SI"/>
        </w:rPr>
        <w:t xml:space="preserve">glede na leto 2019 zmanjšal za </w:t>
      </w:r>
      <w:r w:rsidR="009C3636" w:rsidRPr="00893527">
        <w:rPr>
          <w:rFonts w:ascii="Republika" w:hAnsi="Republika"/>
          <w:lang w:val="sl-SI"/>
        </w:rPr>
        <w:t>20,5</w:t>
      </w:r>
      <w:r w:rsidR="000617D3" w:rsidRPr="00893527">
        <w:rPr>
          <w:rFonts w:ascii="Republika" w:hAnsi="Republika"/>
          <w:lang w:val="sl-SI"/>
        </w:rPr>
        <w:t xml:space="preserve"> </w:t>
      </w:r>
      <w:r w:rsidR="001A3A7F" w:rsidRPr="00893527">
        <w:rPr>
          <w:rFonts w:ascii="Republika" w:hAnsi="Republika"/>
          <w:lang w:val="sl-SI"/>
        </w:rPr>
        <w:t>odstotk</w:t>
      </w:r>
      <w:r w:rsidRPr="00893527">
        <w:rPr>
          <w:rFonts w:ascii="Republika" w:hAnsi="Republika"/>
          <w:lang w:val="sl-SI"/>
        </w:rPr>
        <w:t>a</w:t>
      </w:r>
      <w:r w:rsidR="001A3A7F" w:rsidRPr="00893527">
        <w:rPr>
          <w:rFonts w:ascii="Republika" w:hAnsi="Republika"/>
          <w:lang w:val="sl-SI"/>
        </w:rPr>
        <w:t xml:space="preserve"> (6,8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 xml:space="preserve"> uvoz pa za 1</w:t>
      </w:r>
      <w:r w:rsidR="009C3636" w:rsidRPr="00893527">
        <w:rPr>
          <w:rFonts w:ascii="Republika" w:hAnsi="Republika"/>
          <w:lang w:val="sl-SI"/>
        </w:rPr>
        <w:t>4</w:t>
      </w:r>
      <w:r w:rsidR="000617D3" w:rsidRPr="00893527">
        <w:rPr>
          <w:rFonts w:ascii="Republika" w:hAnsi="Republika"/>
          <w:lang w:val="sl-SI"/>
        </w:rPr>
        <w:t>,</w:t>
      </w:r>
      <w:r w:rsidR="009C3636" w:rsidRPr="00893527">
        <w:rPr>
          <w:rFonts w:ascii="Republika" w:hAnsi="Republika"/>
          <w:lang w:val="sl-SI"/>
        </w:rPr>
        <w:t>9</w:t>
      </w:r>
      <w:r w:rsidR="000617D3" w:rsidRPr="00893527">
        <w:rPr>
          <w:rFonts w:ascii="Republika" w:hAnsi="Republika"/>
          <w:lang w:val="sl-SI"/>
        </w:rPr>
        <w:t xml:space="preserve"> </w:t>
      </w:r>
      <w:r w:rsidR="001A3A7F" w:rsidRPr="00893527">
        <w:rPr>
          <w:rFonts w:ascii="Republika" w:hAnsi="Republika"/>
          <w:lang w:val="sl-SI"/>
        </w:rPr>
        <w:t>odstotk</w:t>
      </w:r>
      <w:r w:rsidR="00B52ACB" w:rsidRPr="00893527">
        <w:rPr>
          <w:rFonts w:ascii="Republika" w:hAnsi="Republika"/>
          <w:lang w:val="sl-SI"/>
        </w:rPr>
        <w:t>a</w:t>
      </w:r>
      <w:r w:rsidR="001A3A7F" w:rsidRPr="00893527">
        <w:rPr>
          <w:rFonts w:ascii="Republika" w:hAnsi="Republika"/>
          <w:lang w:val="sl-SI"/>
        </w:rPr>
        <w:t xml:space="preserve"> (4,</w:t>
      </w:r>
      <w:r w:rsidR="009C3636" w:rsidRPr="00893527">
        <w:rPr>
          <w:rFonts w:ascii="Republika" w:hAnsi="Republika"/>
          <w:lang w:val="sl-SI"/>
        </w:rPr>
        <w:t>9</w:t>
      </w:r>
      <w:r w:rsidR="001A3A7F" w:rsidRPr="00893527">
        <w:rPr>
          <w:rFonts w:ascii="Republika" w:hAnsi="Republika"/>
          <w:lang w:val="sl-SI"/>
        </w:rPr>
        <w:t xml:space="preserve"> milijarde </w:t>
      </w:r>
      <w:r w:rsidR="009C728B" w:rsidRPr="00893527">
        <w:rPr>
          <w:rFonts w:ascii="Republika" w:hAnsi="Republika"/>
          <w:lang w:val="sl-SI"/>
        </w:rPr>
        <w:t>evrov</w:t>
      </w:r>
      <w:r w:rsidR="001A3A7F" w:rsidRPr="00893527">
        <w:rPr>
          <w:rFonts w:ascii="Republika" w:hAnsi="Republika"/>
          <w:lang w:val="sl-SI"/>
        </w:rPr>
        <w:t>)</w:t>
      </w:r>
      <w:r w:rsidR="000617D3" w:rsidRPr="00893527">
        <w:rPr>
          <w:rFonts w:ascii="Republika" w:hAnsi="Republika"/>
          <w:lang w:val="sl-SI"/>
        </w:rPr>
        <w:t>.</w:t>
      </w:r>
      <w:r w:rsidR="008A40F2" w:rsidRPr="00893527">
        <w:rPr>
          <w:rFonts w:ascii="Republika" w:hAnsi="Republika"/>
          <w:szCs w:val="22"/>
          <w:lang w:val="sl-SI"/>
        </w:rPr>
        <w:t xml:space="preserve"> Č</w:t>
      </w:r>
      <w:r w:rsidR="008A40F2" w:rsidRPr="00B95E38">
        <w:rPr>
          <w:rFonts w:ascii="Republika" w:hAnsi="Republika"/>
          <w:szCs w:val="22"/>
          <w:lang w:val="sl-SI"/>
        </w:rPr>
        <w:t xml:space="preserve">eprav storitve zajemajo skoraj dve tretjini vsega BDP, predstavljajo le </w:t>
      </w:r>
      <w:r w:rsidR="009C3636">
        <w:rPr>
          <w:rFonts w:ascii="Republika" w:hAnsi="Republika"/>
          <w:b/>
          <w:szCs w:val="22"/>
          <w:lang w:val="sl-SI"/>
        </w:rPr>
        <w:t>14,7</w:t>
      </w:r>
      <w:r w:rsidR="008A40F2" w:rsidRPr="00B95E38">
        <w:rPr>
          <w:rFonts w:ascii="Republika" w:hAnsi="Republika"/>
          <w:b/>
          <w:szCs w:val="22"/>
          <w:lang w:val="sl-SI"/>
        </w:rPr>
        <w:t xml:space="preserve"> </w:t>
      </w:r>
      <w:r w:rsidR="008A40F2" w:rsidRPr="00B95E38">
        <w:rPr>
          <w:rFonts w:ascii="Republika" w:hAnsi="Republika"/>
          <w:b/>
          <w:lang w:val="sl-SI"/>
        </w:rPr>
        <w:t>odstotkov</w:t>
      </w:r>
      <w:r w:rsidR="008A40F2" w:rsidRPr="00B95E38">
        <w:rPr>
          <w:rFonts w:ascii="Republika" w:hAnsi="Republika"/>
          <w:b/>
          <w:szCs w:val="22"/>
          <w:lang w:val="sl-SI"/>
        </w:rPr>
        <w:t xml:space="preserve"> celotne vrednosti izvoza</w:t>
      </w:r>
      <w:r w:rsidR="008A40F2" w:rsidRPr="00B95E38">
        <w:rPr>
          <w:rFonts w:ascii="Republika" w:hAnsi="Republika"/>
          <w:szCs w:val="22"/>
          <w:lang w:val="sl-SI"/>
        </w:rPr>
        <w:t>, kar kaže na izrazit potencial za prihodnjo nadaljnjo rast na tem področju.</w:t>
      </w:r>
      <w:r w:rsidR="00656945" w:rsidRPr="00B95E38">
        <w:rPr>
          <w:rStyle w:val="Sprotnaopomba-sklic"/>
          <w:rFonts w:ascii="Republika" w:hAnsi="Republika"/>
        </w:rPr>
        <w:footnoteReference w:id="46"/>
      </w:r>
      <w:r w:rsidR="00656945" w:rsidRPr="00893527">
        <w:rPr>
          <w:rFonts w:ascii="Republika" w:hAnsi="Republika"/>
          <w:szCs w:val="22"/>
          <w:lang w:val="sl-SI"/>
        </w:rPr>
        <w:t xml:space="preserve"> </w:t>
      </w:r>
      <w:r w:rsidR="008A40F2" w:rsidRPr="00893527">
        <w:rPr>
          <w:rFonts w:ascii="Republika" w:hAnsi="Republika"/>
          <w:szCs w:val="22"/>
          <w:lang w:val="sl-SI"/>
        </w:rPr>
        <w:t xml:space="preserve">V izvozu storitev prevladujejo pretežno tradicionalne storitve, pri katerih ima Slovenija primerjalne prednosti (turizem, transport), izvoz in konkurenčnost </w:t>
      </w:r>
      <w:r w:rsidR="00B52ACB" w:rsidRPr="00893527">
        <w:rPr>
          <w:rFonts w:ascii="Republika" w:hAnsi="Republika"/>
          <w:szCs w:val="22"/>
          <w:lang w:val="sl-SI"/>
        </w:rPr>
        <w:t xml:space="preserve">storitev, ki temeljijo </w:t>
      </w:r>
      <w:r w:rsidR="008A40F2" w:rsidRPr="00893527">
        <w:rPr>
          <w:rFonts w:ascii="Republika" w:hAnsi="Republika"/>
          <w:szCs w:val="22"/>
          <w:lang w:val="sl-SI"/>
        </w:rPr>
        <w:t>na znanju</w:t>
      </w:r>
      <w:r w:rsidR="00B52ACB" w:rsidRPr="00893527">
        <w:rPr>
          <w:rFonts w:ascii="Republika" w:hAnsi="Republika"/>
          <w:szCs w:val="22"/>
          <w:lang w:val="sl-SI"/>
        </w:rPr>
        <w:t>,</w:t>
      </w:r>
      <w:r w:rsidR="008A40F2" w:rsidRPr="00893527">
        <w:rPr>
          <w:rFonts w:ascii="Republika" w:hAnsi="Republika"/>
          <w:szCs w:val="22"/>
          <w:lang w:val="sl-SI"/>
        </w:rPr>
        <w:t xml:space="preserve"> pa sta nizka. </w:t>
      </w:r>
      <w:r w:rsidR="00ED1212" w:rsidRPr="00893527">
        <w:rPr>
          <w:rFonts w:ascii="Republika" w:hAnsi="Republika"/>
          <w:szCs w:val="22"/>
          <w:lang w:val="sl-SI"/>
        </w:rPr>
        <w:t xml:space="preserve">V času epidemije </w:t>
      </w:r>
      <w:r w:rsidR="00ED1212" w:rsidRPr="00893527">
        <w:rPr>
          <w:rFonts w:ascii="Republika" w:hAnsi="Republika"/>
          <w:lang w:val="sl-SI"/>
        </w:rPr>
        <w:t xml:space="preserve">se je posebej povečal npr. izvoz gradbenih storitev in ostalih poslovnih storitev, ki </w:t>
      </w:r>
      <w:r w:rsidR="00841E29" w:rsidRPr="00893527">
        <w:rPr>
          <w:rFonts w:ascii="Republika" w:hAnsi="Republika"/>
          <w:lang w:val="sl-SI"/>
        </w:rPr>
        <w:t xml:space="preserve">so </w:t>
      </w:r>
      <w:r w:rsidR="00ED1212" w:rsidRPr="00893527">
        <w:rPr>
          <w:rFonts w:ascii="Republika" w:hAnsi="Republika"/>
          <w:lang w:val="sl-SI"/>
        </w:rPr>
        <w:t>skupaj okoli en</w:t>
      </w:r>
      <w:r w:rsidR="00841E29" w:rsidRPr="00893527">
        <w:rPr>
          <w:rFonts w:ascii="Republika" w:hAnsi="Republika"/>
          <w:lang w:val="sl-SI"/>
        </w:rPr>
        <w:t>e</w:t>
      </w:r>
      <w:r w:rsidR="00ED1212" w:rsidRPr="00893527">
        <w:rPr>
          <w:rFonts w:ascii="Republika" w:hAnsi="Republika"/>
          <w:lang w:val="sl-SI"/>
        </w:rPr>
        <w:t xml:space="preserve"> tretjin</w:t>
      </w:r>
      <w:r w:rsidR="00841E29" w:rsidRPr="00893527">
        <w:rPr>
          <w:rFonts w:ascii="Republika" w:hAnsi="Republika"/>
          <w:lang w:val="sl-SI"/>
        </w:rPr>
        <w:t>e</w:t>
      </w:r>
      <w:r w:rsidR="00ED1212" w:rsidRPr="00893527">
        <w:rPr>
          <w:rFonts w:ascii="Republika" w:hAnsi="Republika"/>
          <w:lang w:val="sl-SI"/>
        </w:rPr>
        <w:t xml:space="preserve"> celotnega izvoza storitev, njihov izvoz je bil celo višji kot v 2019</w:t>
      </w:r>
      <w:r w:rsidR="00841E29" w:rsidRPr="00893527">
        <w:rPr>
          <w:rFonts w:ascii="Republika" w:hAnsi="Republika"/>
          <w:lang w:val="sl-SI"/>
        </w:rPr>
        <w:t>.</w:t>
      </w:r>
      <w:r w:rsidR="00FC2174" w:rsidRPr="00B95E38">
        <w:rPr>
          <w:rStyle w:val="Sprotnaopomba-sklic"/>
          <w:rFonts w:ascii="Republika" w:hAnsi="Republika"/>
        </w:rPr>
        <w:footnoteReference w:id="47"/>
      </w:r>
      <w:r w:rsidR="00ED1212" w:rsidRPr="00893527">
        <w:rPr>
          <w:rFonts w:ascii="Republika" w:hAnsi="Republika"/>
          <w:lang w:val="sl-SI"/>
        </w:rPr>
        <w:t xml:space="preserve"> </w:t>
      </w:r>
      <w:r w:rsidR="008A40F2" w:rsidRPr="00893527">
        <w:rPr>
          <w:rFonts w:ascii="Republika" w:hAnsi="Republika"/>
          <w:szCs w:val="22"/>
          <w:lang w:val="sl-SI"/>
        </w:rPr>
        <w:t>Premalo izkoriščena je tudi možnost povečanja dodane vrednosti (in s tem produktivnosti) prek večje prodaje storitev in znanja v predelovalnih dejavnostih. V Sloveniji se je v zadnjem desetletju najbolj povečal izvoz tehničnih, s trgovino povezanih storitev, v EU pa izvoz informacijskih storitev, kjer so zlasti vzhodnoevropske članice dosegle znatno višje rasti izvoza (okoli 20</w:t>
      </w:r>
      <w:r w:rsidR="00841E29" w:rsidRPr="00893527">
        <w:rPr>
          <w:rFonts w:ascii="Republika" w:hAnsi="Republika"/>
          <w:szCs w:val="22"/>
          <w:lang w:val="sl-SI"/>
        </w:rPr>
        <w:t xml:space="preserve"> </w:t>
      </w:r>
      <w:r w:rsidR="008A40F2" w:rsidRPr="00B95E38">
        <w:rPr>
          <w:rFonts w:ascii="Republika" w:hAnsi="Republika"/>
          <w:lang w:val="sl-SI"/>
        </w:rPr>
        <w:t>odstotkov</w:t>
      </w:r>
      <w:r w:rsidR="008A40F2" w:rsidRPr="00893527">
        <w:rPr>
          <w:rFonts w:ascii="Republika" w:hAnsi="Republika"/>
          <w:szCs w:val="22"/>
          <w:lang w:val="sl-SI"/>
        </w:rPr>
        <w:t xml:space="preserve"> letno) od Slovenije (7,7 </w:t>
      </w:r>
      <w:r w:rsidR="008A40F2" w:rsidRPr="00B95E38">
        <w:rPr>
          <w:rFonts w:ascii="Republika" w:hAnsi="Republika"/>
          <w:lang w:val="sl-SI"/>
        </w:rPr>
        <w:t>odstotkov</w:t>
      </w:r>
      <w:r w:rsidR="008A40F2" w:rsidRPr="00893527">
        <w:rPr>
          <w:rFonts w:ascii="Republika" w:hAnsi="Republika"/>
          <w:szCs w:val="22"/>
          <w:lang w:val="sl-SI"/>
        </w:rPr>
        <w:t xml:space="preserve"> letno)</w:t>
      </w:r>
      <w:r w:rsidR="00626638" w:rsidRPr="00893527">
        <w:rPr>
          <w:rFonts w:ascii="Republika" w:hAnsi="Republika"/>
          <w:szCs w:val="22"/>
          <w:lang w:val="sl-SI"/>
        </w:rPr>
        <w:t>.</w:t>
      </w:r>
      <w:r w:rsidR="008A40F2" w:rsidRPr="00B95E38">
        <w:rPr>
          <w:rStyle w:val="Sprotnaopomba-sklic"/>
          <w:rFonts w:ascii="Republika" w:hAnsi="Republika"/>
          <w:szCs w:val="22"/>
        </w:rPr>
        <w:footnoteReference w:id="48"/>
      </w:r>
      <w:r w:rsidR="008A40F2" w:rsidRPr="00893527">
        <w:rPr>
          <w:rFonts w:ascii="Republika" w:hAnsi="Republika"/>
          <w:szCs w:val="22"/>
          <w:lang w:val="sl-SI"/>
        </w:rPr>
        <w:t xml:space="preserve"> Slovenija največji delež storitev </w:t>
      </w:r>
      <w:r w:rsidR="00626638" w:rsidRPr="00893527">
        <w:rPr>
          <w:rFonts w:ascii="Republika" w:hAnsi="Republika"/>
          <w:szCs w:val="22"/>
          <w:lang w:val="sl-SI"/>
        </w:rPr>
        <w:t>izvoz</w:t>
      </w:r>
      <w:r w:rsidR="00EA5A6B" w:rsidRPr="00893527">
        <w:rPr>
          <w:rFonts w:ascii="Republika" w:hAnsi="Republika"/>
          <w:szCs w:val="22"/>
          <w:lang w:val="sl-SI"/>
        </w:rPr>
        <w:t>i</w:t>
      </w:r>
      <w:r w:rsidR="00626638" w:rsidRPr="00893527">
        <w:rPr>
          <w:rFonts w:ascii="Republika" w:hAnsi="Republika"/>
          <w:szCs w:val="22"/>
          <w:lang w:val="sl-SI"/>
        </w:rPr>
        <w:t xml:space="preserve"> </w:t>
      </w:r>
      <w:r w:rsidR="00EA5A6B" w:rsidRPr="00893527">
        <w:rPr>
          <w:rFonts w:ascii="Republika" w:hAnsi="Republika"/>
          <w:szCs w:val="22"/>
          <w:lang w:val="sl-SI"/>
        </w:rPr>
        <w:t>v</w:t>
      </w:r>
      <w:r w:rsidR="008A40F2" w:rsidRPr="00893527">
        <w:rPr>
          <w:rFonts w:ascii="Republika" w:hAnsi="Republika"/>
          <w:szCs w:val="22"/>
          <w:lang w:val="sl-SI"/>
        </w:rPr>
        <w:t xml:space="preserve"> Evropo (92 </w:t>
      </w:r>
      <w:r w:rsidR="008A40F2" w:rsidRPr="00B95E38">
        <w:rPr>
          <w:rFonts w:ascii="Republika" w:hAnsi="Republika"/>
          <w:lang w:val="sl-SI"/>
        </w:rPr>
        <w:t>odstotkov</w:t>
      </w:r>
      <w:r w:rsidR="008A40F2" w:rsidRPr="00893527">
        <w:rPr>
          <w:rFonts w:ascii="Republika" w:hAnsi="Republika"/>
          <w:szCs w:val="22"/>
          <w:lang w:val="sl-SI"/>
        </w:rPr>
        <w:t xml:space="preserve">), od tega največ </w:t>
      </w:r>
      <w:r w:rsidR="00EA5A6B" w:rsidRPr="00893527">
        <w:rPr>
          <w:rFonts w:ascii="Republika" w:hAnsi="Republika"/>
          <w:szCs w:val="22"/>
          <w:lang w:val="sl-SI"/>
        </w:rPr>
        <w:t>v</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EU</w:t>
      </w:r>
      <w:r w:rsidR="00626638" w:rsidRPr="00893527">
        <w:rPr>
          <w:rFonts w:ascii="Republika" w:hAnsi="Republika"/>
          <w:szCs w:val="22"/>
          <w:lang w:val="sl-SI"/>
        </w:rPr>
        <w:t xml:space="preserve"> – </w:t>
      </w:r>
      <w:r w:rsidR="008A40F2" w:rsidRPr="00893527">
        <w:rPr>
          <w:rFonts w:ascii="Republika" w:hAnsi="Republika"/>
          <w:szCs w:val="22"/>
          <w:lang w:val="sl-SI"/>
        </w:rPr>
        <w:t xml:space="preserve">27 (77,6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w:t>
      </w:r>
      <w:r w:rsidR="00EA5A6B" w:rsidRPr="00893527">
        <w:rPr>
          <w:rFonts w:ascii="Republika" w:hAnsi="Republika"/>
          <w:szCs w:val="22"/>
          <w:lang w:val="sl-SI"/>
        </w:rPr>
        <w:t>na</w:t>
      </w:r>
      <w:r w:rsidR="008A40F2" w:rsidRPr="00893527">
        <w:rPr>
          <w:rFonts w:ascii="Republika" w:hAnsi="Republika"/>
          <w:szCs w:val="22"/>
          <w:lang w:val="sl-SI"/>
        </w:rPr>
        <w:t xml:space="preserve"> območje EFTA (5,8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in </w:t>
      </w:r>
      <w:r w:rsidR="00EA5A6B" w:rsidRPr="00893527">
        <w:rPr>
          <w:rFonts w:ascii="Republika" w:hAnsi="Republika"/>
          <w:szCs w:val="22"/>
          <w:lang w:val="sl-SI"/>
        </w:rPr>
        <w:t>v</w:t>
      </w:r>
      <w:r w:rsidR="008A40F2" w:rsidRPr="00893527">
        <w:rPr>
          <w:rFonts w:ascii="Republika" w:hAnsi="Republika"/>
          <w:szCs w:val="22"/>
          <w:lang w:val="sl-SI"/>
        </w:rPr>
        <w:t xml:space="preserve"> drug</w:t>
      </w:r>
      <w:r w:rsidR="00EA5A6B" w:rsidRPr="00893527">
        <w:rPr>
          <w:rFonts w:ascii="Republika" w:hAnsi="Republika"/>
          <w:szCs w:val="22"/>
          <w:lang w:val="sl-SI"/>
        </w:rPr>
        <w:t>e</w:t>
      </w:r>
      <w:r w:rsidR="008A40F2" w:rsidRPr="00893527">
        <w:rPr>
          <w:rFonts w:ascii="Republika" w:hAnsi="Republika"/>
          <w:szCs w:val="22"/>
          <w:lang w:val="sl-SI"/>
        </w:rPr>
        <w:t xml:space="preserve"> evropsk</w:t>
      </w:r>
      <w:r w:rsidR="00EA5A6B" w:rsidRPr="00893527">
        <w:rPr>
          <w:rFonts w:ascii="Republika" w:hAnsi="Republika"/>
          <w:szCs w:val="22"/>
          <w:lang w:val="sl-SI"/>
        </w:rPr>
        <w:t>e</w:t>
      </w:r>
      <w:r w:rsidR="008A40F2" w:rsidRPr="00893527">
        <w:rPr>
          <w:rFonts w:ascii="Republika" w:hAnsi="Republika"/>
          <w:szCs w:val="22"/>
          <w:lang w:val="sl-SI"/>
        </w:rPr>
        <w:t xml:space="preserve"> držav</w:t>
      </w:r>
      <w:r w:rsidR="00EA5A6B" w:rsidRPr="00893527">
        <w:rPr>
          <w:rFonts w:ascii="Republika" w:hAnsi="Republika"/>
          <w:szCs w:val="22"/>
          <w:lang w:val="sl-SI"/>
        </w:rPr>
        <w:t>e</w:t>
      </w:r>
      <w:r w:rsidR="008A40F2" w:rsidRPr="00893527">
        <w:rPr>
          <w:rFonts w:ascii="Republika" w:hAnsi="Republika"/>
          <w:szCs w:val="22"/>
          <w:lang w:val="sl-SI"/>
        </w:rPr>
        <w:t xml:space="preserve"> (8,5 </w:t>
      </w:r>
      <w:r w:rsidR="008A40F2" w:rsidRPr="00B95E38">
        <w:rPr>
          <w:rFonts w:ascii="Republika" w:hAnsi="Republika"/>
          <w:lang w:val="sl-SI"/>
        </w:rPr>
        <w:t>odstotk</w:t>
      </w:r>
      <w:r w:rsidR="00626638">
        <w:rPr>
          <w:rFonts w:ascii="Republika" w:hAnsi="Republika"/>
          <w:lang w:val="sl-SI"/>
        </w:rPr>
        <w:t>a</w:t>
      </w:r>
      <w:r w:rsidR="008A40F2" w:rsidRPr="00893527">
        <w:rPr>
          <w:rFonts w:ascii="Republika" w:hAnsi="Republika"/>
          <w:szCs w:val="22"/>
          <w:lang w:val="sl-SI"/>
        </w:rPr>
        <w:t xml:space="preserve">), sledi 3,8-odstotni delež izvoza storitev </w:t>
      </w:r>
      <w:r w:rsidR="00EA5A6B" w:rsidRPr="00893527">
        <w:rPr>
          <w:rFonts w:ascii="Republika" w:hAnsi="Republika"/>
          <w:szCs w:val="22"/>
          <w:lang w:val="sl-SI"/>
        </w:rPr>
        <w:t>v</w:t>
      </w:r>
      <w:r w:rsidR="008A40F2" w:rsidRPr="00893527">
        <w:rPr>
          <w:rFonts w:ascii="Republika" w:hAnsi="Republika"/>
          <w:szCs w:val="22"/>
          <w:lang w:val="sl-SI"/>
        </w:rPr>
        <w:t xml:space="preserve"> Azijo, 2,9-odstotni </w:t>
      </w:r>
      <w:r w:rsidR="00EA5A6B" w:rsidRPr="00893527">
        <w:rPr>
          <w:rFonts w:ascii="Republika" w:hAnsi="Republika"/>
          <w:szCs w:val="22"/>
          <w:lang w:val="sl-SI"/>
        </w:rPr>
        <w:t>v</w:t>
      </w:r>
      <w:r w:rsidR="008A40F2" w:rsidRPr="00893527">
        <w:rPr>
          <w:rFonts w:ascii="Republika" w:hAnsi="Republika"/>
          <w:szCs w:val="22"/>
          <w:lang w:val="sl-SI"/>
        </w:rPr>
        <w:t xml:space="preserve"> Ameriko </w:t>
      </w:r>
      <w:r w:rsidR="00EA5A6B" w:rsidRPr="00893527">
        <w:rPr>
          <w:rFonts w:ascii="Republika" w:hAnsi="Republika"/>
          <w:szCs w:val="22"/>
          <w:lang w:val="sl-SI"/>
        </w:rPr>
        <w:t xml:space="preserve">in </w:t>
      </w:r>
      <w:r w:rsidR="008A40F2" w:rsidRPr="00893527">
        <w:rPr>
          <w:rFonts w:ascii="Republika" w:hAnsi="Republika"/>
          <w:szCs w:val="22"/>
          <w:lang w:val="sl-SI"/>
        </w:rPr>
        <w:t xml:space="preserve">0,3-odstotni delež </w:t>
      </w:r>
      <w:r w:rsidR="00EA5A6B" w:rsidRPr="00893527">
        <w:rPr>
          <w:rFonts w:ascii="Republika" w:hAnsi="Republika"/>
          <w:szCs w:val="22"/>
          <w:lang w:val="sl-SI"/>
        </w:rPr>
        <w:t>v</w:t>
      </w:r>
      <w:r w:rsidR="008A40F2" w:rsidRPr="00893527">
        <w:rPr>
          <w:rFonts w:ascii="Republika" w:hAnsi="Republika"/>
          <w:szCs w:val="22"/>
          <w:lang w:val="sl-SI"/>
        </w:rPr>
        <w:t xml:space="preserve"> Oceanijo </w:t>
      </w:r>
      <w:r w:rsidR="009557E0" w:rsidRPr="00893527">
        <w:rPr>
          <w:rFonts w:ascii="Republika" w:hAnsi="Republika"/>
          <w:szCs w:val="22"/>
          <w:lang w:val="sl-SI"/>
        </w:rPr>
        <w:t>in</w:t>
      </w:r>
      <w:r w:rsidR="008A40F2" w:rsidRPr="00893527">
        <w:rPr>
          <w:rFonts w:ascii="Republika" w:hAnsi="Republika"/>
          <w:szCs w:val="22"/>
          <w:lang w:val="sl-SI"/>
        </w:rPr>
        <w:t xml:space="preserve"> Afriko</w:t>
      </w:r>
      <w:r w:rsidR="00EA5A6B" w:rsidRPr="00893527">
        <w:rPr>
          <w:rFonts w:ascii="Republika" w:hAnsi="Republika"/>
          <w:szCs w:val="22"/>
          <w:lang w:val="sl-SI"/>
        </w:rPr>
        <w:t>.</w:t>
      </w:r>
      <w:r w:rsidR="008A40F2" w:rsidRPr="00B95E38">
        <w:rPr>
          <w:rStyle w:val="Sprotnaopomba-sklic"/>
          <w:rFonts w:ascii="Republika" w:hAnsi="Republika"/>
          <w:szCs w:val="22"/>
        </w:rPr>
        <w:footnoteReference w:id="49"/>
      </w:r>
    </w:p>
    <w:p w14:paraId="3B2CC4E9" w14:textId="77777777" w:rsidR="008A40F2" w:rsidRPr="00893527" w:rsidRDefault="008A40F2" w:rsidP="008A40F2">
      <w:pPr>
        <w:rPr>
          <w:rFonts w:ascii="Republika" w:hAnsi="Republika"/>
          <w:szCs w:val="22"/>
          <w:lang w:val="sl-SI"/>
        </w:rPr>
      </w:pPr>
    </w:p>
    <w:p w14:paraId="3F8AE753" w14:textId="79F1EBFF" w:rsidR="00FB4948" w:rsidRPr="00B95E38" w:rsidRDefault="00FB4948" w:rsidP="00FB4948">
      <w:pPr>
        <w:rPr>
          <w:rFonts w:ascii="Republika" w:hAnsi="Republika"/>
          <w:szCs w:val="22"/>
          <w:lang w:val="sl-SI"/>
        </w:rPr>
      </w:pPr>
      <w:r w:rsidRPr="007D1908">
        <w:rPr>
          <w:rFonts w:ascii="Republika" w:hAnsi="Republika"/>
          <w:b/>
          <w:szCs w:val="22"/>
          <w:lang w:val="sl-SI"/>
        </w:rPr>
        <w:t>Geografska razpršenost izvoza</w:t>
      </w:r>
      <w:r w:rsidRPr="007D1908">
        <w:rPr>
          <w:rFonts w:ascii="Republika" w:hAnsi="Republika"/>
          <w:szCs w:val="22"/>
          <w:lang w:val="sl-SI"/>
        </w:rPr>
        <w:t xml:space="preserve"> je še vedno </w:t>
      </w:r>
      <w:r w:rsidR="00EA5A6B" w:rsidRPr="007D1908">
        <w:rPr>
          <w:rFonts w:ascii="Republika" w:hAnsi="Republika"/>
          <w:szCs w:val="22"/>
          <w:lang w:val="sl-SI"/>
        </w:rPr>
        <w:t xml:space="preserve">razmeroma </w:t>
      </w:r>
      <w:r w:rsidRPr="007D1908">
        <w:rPr>
          <w:rFonts w:ascii="Republika" w:hAnsi="Republika"/>
          <w:szCs w:val="22"/>
          <w:lang w:val="sl-SI"/>
        </w:rPr>
        <w:t xml:space="preserve">nizka, saj je kar </w:t>
      </w:r>
      <w:r w:rsidR="007A3AA6" w:rsidRPr="007D1908">
        <w:rPr>
          <w:rFonts w:ascii="Republika" w:hAnsi="Republika"/>
          <w:b/>
          <w:szCs w:val="22"/>
          <w:lang w:val="sl-SI"/>
        </w:rPr>
        <w:t>7</w:t>
      </w:r>
      <w:r w:rsidR="007A3AA6">
        <w:rPr>
          <w:rFonts w:ascii="Republika" w:hAnsi="Republika"/>
          <w:b/>
          <w:szCs w:val="22"/>
          <w:lang w:val="sl-SI"/>
        </w:rPr>
        <w:t>5</w:t>
      </w:r>
      <w:r w:rsidR="007A3AA6" w:rsidRPr="007D1908">
        <w:rPr>
          <w:rFonts w:ascii="Republika" w:hAnsi="Republika"/>
          <w:b/>
          <w:szCs w:val="22"/>
          <w:lang w:val="sl-SI"/>
        </w:rPr>
        <w:t xml:space="preserve"> </w:t>
      </w:r>
      <w:r w:rsidR="0081052F" w:rsidRPr="007D1908">
        <w:rPr>
          <w:rFonts w:ascii="Republika" w:hAnsi="Republika"/>
          <w:b/>
          <w:lang w:val="sl-SI"/>
        </w:rPr>
        <w:t>odstotkov</w:t>
      </w:r>
      <w:r w:rsidRPr="007D1908">
        <w:rPr>
          <w:rFonts w:ascii="Republika" w:hAnsi="Republika"/>
          <w:b/>
          <w:szCs w:val="22"/>
          <w:lang w:val="sl-SI"/>
        </w:rPr>
        <w:t xml:space="preserve"> </w:t>
      </w:r>
      <w:r w:rsidR="003353E1" w:rsidRPr="007D1908">
        <w:rPr>
          <w:rFonts w:ascii="Republika" w:hAnsi="Republika"/>
          <w:b/>
          <w:szCs w:val="22"/>
          <w:lang w:val="sl-SI"/>
        </w:rPr>
        <w:t xml:space="preserve">celotnega </w:t>
      </w:r>
      <w:r w:rsidRPr="007D1908">
        <w:rPr>
          <w:rFonts w:ascii="Republika" w:hAnsi="Republika"/>
          <w:b/>
          <w:szCs w:val="22"/>
          <w:lang w:val="sl-SI"/>
        </w:rPr>
        <w:t>izvoza</w:t>
      </w:r>
      <w:r w:rsidR="003353E1" w:rsidRPr="007D1908">
        <w:rPr>
          <w:rFonts w:ascii="Republika" w:hAnsi="Republika"/>
          <w:b/>
          <w:szCs w:val="22"/>
          <w:lang w:val="sl-SI"/>
        </w:rPr>
        <w:t xml:space="preserve"> blaga in storitev</w:t>
      </w:r>
      <w:r w:rsidRPr="007D1908">
        <w:rPr>
          <w:rFonts w:ascii="Republika" w:hAnsi="Republika"/>
          <w:b/>
          <w:szCs w:val="22"/>
          <w:lang w:val="sl-SI"/>
        </w:rPr>
        <w:t xml:space="preserve"> </w:t>
      </w:r>
      <w:r w:rsidR="00A23C18" w:rsidRPr="0040668A">
        <w:rPr>
          <w:rFonts w:ascii="Republika" w:hAnsi="Republika"/>
          <w:szCs w:val="22"/>
          <w:lang w:val="sl-SI"/>
        </w:rPr>
        <w:t>ustvarjena</w:t>
      </w:r>
      <w:r w:rsidR="00A23C18">
        <w:rPr>
          <w:rFonts w:ascii="Republika" w:hAnsi="Republika"/>
          <w:b/>
          <w:szCs w:val="22"/>
          <w:lang w:val="sl-SI"/>
        </w:rPr>
        <w:t xml:space="preserve"> </w:t>
      </w:r>
      <w:r w:rsidRPr="007D1908">
        <w:rPr>
          <w:rFonts w:ascii="Republika" w:hAnsi="Republika"/>
          <w:b/>
          <w:szCs w:val="22"/>
          <w:lang w:val="sl-SI"/>
        </w:rPr>
        <w:t>na trg</w:t>
      </w:r>
      <w:r w:rsidR="00A23C18">
        <w:rPr>
          <w:rFonts w:ascii="Republika" w:hAnsi="Republika"/>
          <w:b/>
          <w:szCs w:val="22"/>
          <w:lang w:val="sl-SI"/>
        </w:rPr>
        <w:t>ih</w:t>
      </w:r>
      <w:r w:rsidRPr="007D1908">
        <w:rPr>
          <w:rFonts w:ascii="Republika" w:hAnsi="Republika"/>
          <w:b/>
          <w:szCs w:val="22"/>
          <w:lang w:val="sl-SI"/>
        </w:rPr>
        <w:t xml:space="preserve"> EU</w:t>
      </w:r>
      <w:r w:rsidR="003353E1" w:rsidRPr="007D1908">
        <w:rPr>
          <w:rFonts w:ascii="Republika" w:hAnsi="Republika"/>
          <w:szCs w:val="22"/>
          <w:lang w:val="sl-SI"/>
        </w:rPr>
        <w:t>.</w:t>
      </w:r>
      <w:r w:rsidRPr="00B95E38">
        <w:rPr>
          <w:rFonts w:ascii="Republika" w:hAnsi="Republika"/>
          <w:b/>
          <w:szCs w:val="22"/>
          <w:lang w:val="sl-SI"/>
        </w:rPr>
        <w:t xml:space="preserve"> </w:t>
      </w:r>
      <w:r w:rsidRPr="00B95E38">
        <w:rPr>
          <w:rFonts w:ascii="Republika" w:hAnsi="Republika"/>
          <w:szCs w:val="22"/>
          <w:lang w:val="sl-SI"/>
        </w:rPr>
        <w:t xml:space="preserve">Glavni izvozni trgi za slovenska podjetja so države članice EU, ki so ji blizu, kot so Nemčija, </w:t>
      </w:r>
      <w:r w:rsidR="003353E1" w:rsidRPr="00B95E38">
        <w:rPr>
          <w:rFonts w:ascii="Republika" w:hAnsi="Republika"/>
          <w:szCs w:val="22"/>
          <w:lang w:val="sl-SI"/>
        </w:rPr>
        <w:t xml:space="preserve">Italija, </w:t>
      </w:r>
      <w:r w:rsidR="00870712" w:rsidRPr="00B95E38">
        <w:rPr>
          <w:rFonts w:ascii="Republika" w:hAnsi="Republika"/>
          <w:szCs w:val="22"/>
          <w:lang w:val="sl-SI"/>
        </w:rPr>
        <w:t>Hrvaška,</w:t>
      </w:r>
      <w:r w:rsidR="00870712">
        <w:rPr>
          <w:rFonts w:ascii="Republika" w:hAnsi="Republika"/>
          <w:szCs w:val="22"/>
          <w:lang w:val="sl-SI"/>
        </w:rPr>
        <w:t xml:space="preserve"> </w:t>
      </w:r>
      <w:r w:rsidR="00A7507A" w:rsidRPr="00B95E38">
        <w:rPr>
          <w:rFonts w:ascii="Republika" w:hAnsi="Republika"/>
          <w:szCs w:val="22"/>
          <w:lang w:val="sl-SI"/>
        </w:rPr>
        <w:t xml:space="preserve">Avstrija, </w:t>
      </w:r>
      <w:r w:rsidR="00870712" w:rsidRPr="00B95E38">
        <w:rPr>
          <w:rFonts w:ascii="Republika" w:hAnsi="Republika"/>
          <w:szCs w:val="22"/>
          <w:lang w:val="sl-SI"/>
        </w:rPr>
        <w:t>Francija</w:t>
      </w:r>
      <w:r w:rsidR="00870712">
        <w:rPr>
          <w:rFonts w:ascii="Republika" w:hAnsi="Republika"/>
          <w:szCs w:val="22"/>
          <w:lang w:val="sl-SI"/>
        </w:rPr>
        <w:t>,</w:t>
      </w:r>
      <w:r w:rsidR="00870712" w:rsidRPr="00B95E38">
        <w:rPr>
          <w:rFonts w:ascii="Republika" w:hAnsi="Republika"/>
          <w:szCs w:val="22"/>
          <w:lang w:val="sl-SI"/>
        </w:rPr>
        <w:t xml:space="preserve"> </w:t>
      </w:r>
      <w:r w:rsidR="00A7507A" w:rsidRPr="00B95E38">
        <w:rPr>
          <w:rFonts w:ascii="Republika" w:hAnsi="Republika"/>
          <w:szCs w:val="22"/>
          <w:lang w:val="sl-SI"/>
        </w:rPr>
        <w:t xml:space="preserve">in druge, kot prikazuje </w:t>
      </w:r>
      <w:r w:rsidR="00EC045A">
        <w:rPr>
          <w:rFonts w:ascii="Republika" w:hAnsi="Republika"/>
          <w:szCs w:val="22"/>
          <w:lang w:val="sl-SI"/>
        </w:rPr>
        <w:t>graf 2</w:t>
      </w:r>
      <w:r w:rsidRPr="00B95E38">
        <w:rPr>
          <w:rFonts w:ascii="Republika" w:hAnsi="Republika"/>
          <w:szCs w:val="22"/>
          <w:lang w:val="sl-SI"/>
        </w:rPr>
        <w:t xml:space="preserve">. Nemčija ostaja najpomembnejša zunanjetrgovinska partnerica, saj </w:t>
      </w:r>
      <w:r w:rsidR="003353E1" w:rsidRPr="00B95E38">
        <w:rPr>
          <w:rFonts w:ascii="Republika" w:hAnsi="Republika"/>
          <w:szCs w:val="22"/>
          <w:lang w:val="sl-SI"/>
        </w:rPr>
        <w:t xml:space="preserve">je v letu </w:t>
      </w:r>
      <w:r w:rsidR="00511E4C">
        <w:rPr>
          <w:rFonts w:ascii="Republika" w:hAnsi="Republika"/>
          <w:szCs w:val="22"/>
          <w:lang w:val="sl-SI"/>
        </w:rPr>
        <w:t>2020</w:t>
      </w:r>
      <w:r w:rsidR="00132280">
        <w:rPr>
          <w:rFonts w:ascii="Republika" w:hAnsi="Republika"/>
          <w:szCs w:val="22"/>
          <w:lang w:val="sl-SI"/>
        </w:rPr>
        <w:t xml:space="preserve"> (enako kot leto poprej)</w:t>
      </w:r>
      <w:r w:rsidR="006A170F" w:rsidRPr="00B95E38">
        <w:rPr>
          <w:rFonts w:ascii="Republika" w:hAnsi="Republika"/>
          <w:szCs w:val="22"/>
          <w:lang w:val="sl-SI"/>
        </w:rPr>
        <w:t xml:space="preserve"> </w:t>
      </w:r>
      <w:r w:rsidRPr="00B95E38">
        <w:rPr>
          <w:rFonts w:ascii="Republika" w:hAnsi="Republika"/>
          <w:szCs w:val="22"/>
          <w:lang w:val="sl-SI"/>
        </w:rPr>
        <w:t>predstavlja</w:t>
      </w:r>
      <w:r w:rsidR="003353E1" w:rsidRPr="00B95E38">
        <w:rPr>
          <w:rFonts w:ascii="Republika" w:hAnsi="Republika"/>
          <w:szCs w:val="22"/>
          <w:lang w:val="sl-SI"/>
        </w:rPr>
        <w:t>la</w:t>
      </w:r>
      <w:r w:rsidRPr="00B95E38">
        <w:rPr>
          <w:rFonts w:ascii="Republika" w:hAnsi="Republika"/>
          <w:szCs w:val="22"/>
          <w:lang w:val="sl-SI"/>
        </w:rPr>
        <w:t xml:space="preserve"> </w:t>
      </w:r>
      <w:r w:rsidR="003F1256" w:rsidRPr="00B95E38">
        <w:rPr>
          <w:rFonts w:ascii="Republika" w:hAnsi="Republika"/>
          <w:szCs w:val="22"/>
          <w:lang w:val="sl-SI"/>
        </w:rPr>
        <w:t>19</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izvoza</w:t>
      </w:r>
      <w:r w:rsidR="00DD0D01" w:rsidRPr="00B95E38">
        <w:rPr>
          <w:rFonts w:ascii="Republika" w:hAnsi="Republika"/>
          <w:szCs w:val="22"/>
          <w:lang w:val="sl-SI"/>
        </w:rPr>
        <w:t xml:space="preserve"> blaga</w:t>
      </w:r>
      <w:r w:rsidR="00D01D5E" w:rsidRPr="00B95E38">
        <w:rPr>
          <w:rFonts w:ascii="Republika" w:hAnsi="Republika"/>
          <w:szCs w:val="22"/>
          <w:lang w:val="sl-SI"/>
        </w:rPr>
        <w:t xml:space="preserve"> in storitev</w:t>
      </w:r>
      <w:r w:rsidR="00511E4C">
        <w:rPr>
          <w:rFonts w:ascii="Republika" w:hAnsi="Republika"/>
          <w:szCs w:val="22"/>
          <w:lang w:val="sl-SI"/>
        </w:rPr>
        <w:t xml:space="preserve"> (7,1 mio evrov v 2020)</w:t>
      </w:r>
      <w:r w:rsidRPr="00B95E38">
        <w:rPr>
          <w:rFonts w:ascii="Republika" w:hAnsi="Republika"/>
          <w:szCs w:val="22"/>
          <w:lang w:val="sl-SI"/>
        </w:rPr>
        <w:t>, sledi</w:t>
      </w:r>
      <w:r w:rsidR="00511E4C">
        <w:rPr>
          <w:rFonts w:ascii="Republika" w:hAnsi="Republika"/>
          <w:szCs w:val="22"/>
          <w:lang w:val="sl-SI"/>
        </w:rPr>
        <w:t>jo</w:t>
      </w:r>
      <w:r w:rsidRPr="00B95E38">
        <w:rPr>
          <w:rFonts w:ascii="Republika" w:hAnsi="Republika"/>
          <w:szCs w:val="22"/>
          <w:lang w:val="sl-SI"/>
        </w:rPr>
        <w:t xml:space="preserve"> ji Italija (</w:t>
      </w:r>
      <w:r w:rsidR="003F1256" w:rsidRPr="00B95E38">
        <w:rPr>
          <w:rFonts w:ascii="Republika" w:hAnsi="Republika"/>
          <w:szCs w:val="22"/>
          <w:lang w:val="sl-SI"/>
        </w:rPr>
        <w:t>1</w:t>
      </w:r>
      <w:r w:rsidR="00511E4C">
        <w:rPr>
          <w:rFonts w:ascii="Republika" w:hAnsi="Republika"/>
          <w:szCs w:val="22"/>
          <w:lang w:val="sl-SI"/>
        </w:rPr>
        <w:t>1</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3,8</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lang w:val="sl-SI"/>
        </w:rPr>
        <w:t>)</w:t>
      </w:r>
      <w:r w:rsidR="00D01D5E" w:rsidRPr="00B95E38">
        <w:rPr>
          <w:rFonts w:ascii="Republika" w:hAnsi="Republika"/>
          <w:szCs w:val="22"/>
          <w:lang w:val="sl-SI"/>
        </w:rPr>
        <w:t xml:space="preserve">, </w:t>
      </w:r>
      <w:r w:rsidR="00511E4C">
        <w:rPr>
          <w:rFonts w:ascii="Republika" w:hAnsi="Republika"/>
          <w:szCs w:val="22"/>
          <w:lang w:val="sl-SI"/>
        </w:rPr>
        <w:t>Hrvaška (</w:t>
      </w:r>
      <w:r w:rsidR="00D01D5E" w:rsidRPr="00B95E38">
        <w:rPr>
          <w:rFonts w:ascii="Republika" w:hAnsi="Republika"/>
          <w:szCs w:val="22"/>
          <w:lang w:val="sl-SI"/>
        </w:rPr>
        <w:t xml:space="preserve">9 </w:t>
      </w:r>
      <w:r w:rsidR="00D01D5E" w:rsidRPr="00B95E38">
        <w:rPr>
          <w:rFonts w:ascii="Republika" w:hAnsi="Republika"/>
          <w:lang w:val="sl-SI"/>
        </w:rPr>
        <w:t xml:space="preserve">odstotkov oz. </w:t>
      </w:r>
      <w:r w:rsidR="00511E4C">
        <w:rPr>
          <w:rFonts w:ascii="Republika" w:hAnsi="Republika"/>
          <w:lang w:val="sl-SI"/>
        </w:rPr>
        <w:t>3,1</w:t>
      </w:r>
      <w:r w:rsidR="00D01D5E" w:rsidRPr="00B95E38">
        <w:rPr>
          <w:rFonts w:ascii="Republika" w:hAnsi="Republika"/>
          <w:lang w:val="sl-SI"/>
        </w:rPr>
        <w:t xml:space="preserve"> mio </w:t>
      </w:r>
      <w:r w:rsidR="001F52E0" w:rsidRPr="00893527">
        <w:rPr>
          <w:rFonts w:ascii="Republika" w:hAnsi="Republika"/>
          <w:szCs w:val="22"/>
          <w:lang w:val="sl-SI"/>
        </w:rPr>
        <w:t>evrov</w:t>
      </w:r>
      <w:r w:rsidR="00D01D5E" w:rsidRPr="00B95E38">
        <w:rPr>
          <w:rFonts w:ascii="Republika" w:hAnsi="Republika"/>
          <w:szCs w:val="22"/>
          <w:lang w:val="sl-SI"/>
        </w:rPr>
        <w:t>)</w:t>
      </w:r>
      <w:r w:rsidR="00511E4C">
        <w:rPr>
          <w:rFonts w:ascii="Republika" w:hAnsi="Republika"/>
          <w:szCs w:val="22"/>
          <w:lang w:val="sl-SI"/>
        </w:rPr>
        <w:t>,</w:t>
      </w:r>
      <w:r w:rsidRPr="00B95E38">
        <w:rPr>
          <w:rFonts w:ascii="Republika" w:hAnsi="Republika"/>
          <w:szCs w:val="22"/>
          <w:lang w:val="sl-SI"/>
        </w:rPr>
        <w:t xml:space="preserve"> in </w:t>
      </w:r>
      <w:r w:rsidR="00511E4C">
        <w:rPr>
          <w:rFonts w:ascii="Republika" w:hAnsi="Republika"/>
          <w:szCs w:val="22"/>
          <w:lang w:val="sl-SI"/>
        </w:rPr>
        <w:t>Avstrija</w:t>
      </w:r>
      <w:r w:rsidRPr="00B95E38">
        <w:rPr>
          <w:rFonts w:ascii="Republika" w:hAnsi="Republika"/>
          <w:szCs w:val="22"/>
          <w:lang w:val="sl-SI"/>
        </w:rPr>
        <w:t xml:space="preserve"> (</w:t>
      </w:r>
      <w:r w:rsidR="00511E4C">
        <w:rPr>
          <w:rFonts w:ascii="Republika" w:hAnsi="Republika"/>
          <w:szCs w:val="22"/>
          <w:lang w:val="sl-SI"/>
        </w:rPr>
        <w:t>8</w:t>
      </w:r>
      <w:r w:rsidR="0081052F" w:rsidRPr="00B95E38">
        <w:rPr>
          <w:rFonts w:ascii="Republika" w:hAnsi="Republika"/>
          <w:szCs w:val="22"/>
          <w:lang w:val="sl-SI"/>
        </w:rPr>
        <w:t xml:space="preserve"> </w:t>
      </w:r>
      <w:r w:rsidR="0081052F" w:rsidRPr="00B95E38">
        <w:rPr>
          <w:rFonts w:ascii="Republika" w:hAnsi="Republika"/>
          <w:lang w:val="sl-SI"/>
        </w:rPr>
        <w:t>odstotkov</w:t>
      </w:r>
      <w:r w:rsidR="00D01D5E" w:rsidRPr="00B95E38">
        <w:rPr>
          <w:rFonts w:ascii="Republika" w:hAnsi="Republika"/>
          <w:lang w:val="sl-SI"/>
        </w:rPr>
        <w:t xml:space="preserve"> oz. </w:t>
      </w:r>
      <w:r w:rsidR="00511E4C">
        <w:rPr>
          <w:rFonts w:ascii="Republika" w:hAnsi="Republika"/>
          <w:lang w:val="sl-SI"/>
        </w:rPr>
        <w:t>2,9</w:t>
      </w:r>
      <w:r w:rsidR="00D01D5E" w:rsidRPr="00B95E38">
        <w:rPr>
          <w:rFonts w:ascii="Republika" w:hAnsi="Republika"/>
          <w:lang w:val="sl-SI"/>
        </w:rPr>
        <w:t xml:space="preserve"> mio </w:t>
      </w:r>
      <w:r w:rsidR="001F52E0" w:rsidRPr="00893527">
        <w:rPr>
          <w:rFonts w:ascii="Republika" w:hAnsi="Republika"/>
          <w:szCs w:val="22"/>
          <w:lang w:val="sl-SI"/>
        </w:rPr>
        <w:t>evrov</w:t>
      </w:r>
      <w:r w:rsidRPr="00B95E38">
        <w:rPr>
          <w:rFonts w:ascii="Republika" w:hAnsi="Republika"/>
          <w:szCs w:val="22"/>
          <w:lang w:val="sl-SI"/>
        </w:rPr>
        <w:t xml:space="preserve">). Izvoz v trge izven EU </w:t>
      </w:r>
      <w:r w:rsidR="00880CCC">
        <w:rPr>
          <w:rFonts w:ascii="Republika" w:hAnsi="Republika"/>
          <w:szCs w:val="22"/>
          <w:lang w:val="sl-SI"/>
        </w:rPr>
        <w:t>se je prav tako zviševal in je</w:t>
      </w:r>
      <w:r w:rsidRPr="00B95E38">
        <w:rPr>
          <w:rFonts w:ascii="Republika" w:hAnsi="Republika"/>
          <w:szCs w:val="22"/>
          <w:lang w:val="sl-SI"/>
        </w:rPr>
        <w:t xml:space="preserve"> znašal </w:t>
      </w:r>
      <w:r w:rsidR="00880CCC">
        <w:rPr>
          <w:rFonts w:ascii="Republika" w:hAnsi="Republika"/>
          <w:szCs w:val="22"/>
          <w:lang w:val="sl-SI"/>
        </w:rPr>
        <w:t>8,9</w:t>
      </w:r>
      <w:r w:rsidR="00D47EEC" w:rsidRPr="00B95E38">
        <w:rPr>
          <w:rFonts w:ascii="Republika" w:hAnsi="Republika"/>
          <w:szCs w:val="22"/>
          <w:lang w:val="sl-SI"/>
        </w:rPr>
        <w:t xml:space="preserve"> </w:t>
      </w:r>
      <w:r w:rsidRPr="00B95E38">
        <w:rPr>
          <w:rFonts w:ascii="Republika" w:hAnsi="Republika"/>
          <w:szCs w:val="22"/>
          <w:lang w:val="sl-SI"/>
        </w:rPr>
        <w:t xml:space="preserve">milijarde </w:t>
      </w:r>
      <w:r w:rsidR="005D21EE" w:rsidRPr="00B95E38">
        <w:rPr>
          <w:rFonts w:ascii="Republika" w:hAnsi="Republika"/>
          <w:szCs w:val="22"/>
          <w:lang w:val="sl-SI"/>
        </w:rPr>
        <w:t>evrov</w:t>
      </w:r>
      <w:r w:rsidR="00880CCC">
        <w:rPr>
          <w:rFonts w:ascii="Republika" w:hAnsi="Republika"/>
          <w:szCs w:val="22"/>
          <w:lang w:val="sl-SI"/>
        </w:rPr>
        <w:t xml:space="preserve"> v 2020</w:t>
      </w:r>
      <w:r w:rsidRPr="00B95E38">
        <w:rPr>
          <w:rFonts w:ascii="Republika" w:hAnsi="Republika"/>
          <w:szCs w:val="22"/>
          <w:lang w:val="sl-SI"/>
        </w:rPr>
        <w:t xml:space="preserve">. Med državami izven EU </w:t>
      </w:r>
      <w:r w:rsidR="00072653">
        <w:rPr>
          <w:rFonts w:ascii="Republika" w:hAnsi="Republika"/>
          <w:szCs w:val="22"/>
          <w:lang w:val="sl-SI"/>
        </w:rPr>
        <w:t xml:space="preserve">sta </w:t>
      </w:r>
      <w:r w:rsidRPr="00B95E38">
        <w:rPr>
          <w:rFonts w:ascii="Republika" w:hAnsi="Republika"/>
          <w:szCs w:val="22"/>
          <w:lang w:val="sl-SI"/>
        </w:rPr>
        <w:t>glavni izvozni destinacij</w:t>
      </w:r>
      <w:r w:rsidR="000B549E" w:rsidRPr="00B95E38">
        <w:rPr>
          <w:rFonts w:ascii="Republika" w:hAnsi="Republika"/>
          <w:szCs w:val="22"/>
          <w:lang w:val="sl-SI"/>
        </w:rPr>
        <w:t>i</w:t>
      </w:r>
      <w:r w:rsidRPr="00B95E38">
        <w:rPr>
          <w:rFonts w:ascii="Republika" w:hAnsi="Republika"/>
          <w:szCs w:val="22"/>
          <w:lang w:val="sl-SI"/>
        </w:rPr>
        <w:t xml:space="preserve"> </w:t>
      </w:r>
      <w:r w:rsidR="00880CCC">
        <w:rPr>
          <w:rFonts w:ascii="Republika" w:hAnsi="Republika"/>
          <w:szCs w:val="22"/>
          <w:lang w:val="sl-SI"/>
        </w:rPr>
        <w:t xml:space="preserve">poleg </w:t>
      </w:r>
      <w:r w:rsidR="00880CCC" w:rsidRPr="00B95E38">
        <w:rPr>
          <w:rFonts w:ascii="Republika" w:hAnsi="Republika"/>
          <w:szCs w:val="22"/>
          <w:lang w:val="sl-SI"/>
        </w:rPr>
        <w:t>Srbij</w:t>
      </w:r>
      <w:r w:rsidR="00880CCC">
        <w:rPr>
          <w:rFonts w:ascii="Republika" w:hAnsi="Republika"/>
          <w:szCs w:val="22"/>
          <w:lang w:val="sl-SI"/>
        </w:rPr>
        <w:t xml:space="preserve">e (1,16 </w:t>
      </w:r>
      <w:r w:rsidR="00880CCC" w:rsidRPr="00B95E38">
        <w:rPr>
          <w:rFonts w:ascii="Republika" w:hAnsi="Republika"/>
          <w:szCs w:val="22"/>
          <w:lang w:val="sl-SI"/>
        </w:rPr>
        <w:t>milijarde</w:t>
      </w:r>
      <w:r w:rsidR="00880CCC">
        <w:rPr>
          <w:rFonts w:ascii="Republika" w:hAnsi="Republika"/>
          <w:szCs w:val="22"/>
          <w:lang w:val="sl-SI"/>
        </w:rPr>
        <w:t xml:space="preserve"> evrov) še Švica in Rusija (921 milijonov evrov)</w:t>
      </w:r>
      <w:r w:rsidRPr="00B95E38">
        <w:rPr>
          <w:rFonts w:ascii="Republika" w:hAnsi="Republika"/>
          <w:szCs w:val="22"/>
          <w:lang w:val="sl-SI"/>
        </w:rPr>
        <w:t>.</w:t>
      </w:r>
    </w:p>
    <w:p w14:paraId="4ED93C55" w14:textId="77777777" w:rsidR="00857ADE" w:rsidRPr="00B95E38" w:rsidRDefault="00857ADE" w:rsidP="00FB4948">
      <w:pPr>
        <w:rPr>
          <w:rFonts w:ascii="Republika" w:hAnsi="Republika"/>
          <w:szCs w:val="22"/>
          <w:lang w:val="sl-SI"/>
        </w:rPr>
      </w:pPr>
    </w:p>
    <w:p w14:paraId="7EEC7945" w14:textId="27156323" w:rsidR="003F1256" w:rsidRDefault="00857ADE" w:rsidP="00C143B5">
      <w:pPr>
        <w:pStyle w:val="Graf"/>
      </w:pPr>
      <w:bookmarkStart w:id="31" w:name="_Toc62485423"/>
      <w:bookmarkStart w:id="32" w:name="_Toc63961195"/>
      <w:r w:rsidRPr="00B95E38">
        <w:t xml:space="preserve">Graf </w:t>
      </w:r>
      <w:r w:rsidR="00B37B6A" w:rsidRPr="00B95E38">
        <w:t>2</w:t>
      </w:r>
      <w:r w:rsidRPr="00B95E38">
        <w:t xml:space="preserve">: Izvoz blaga in storitev </w:t>
      </w:r>
      <w:r w:rsidR="005F4AAA" w:rsidRPr="00B95E38">
        <w:t xml:space="preserve">po državah </w:t>
      </w:r>
      <w:r w:rsidRPr="00B95E38">
        <w:t>v 20</w:t>
      </w:r>
      <w:bookmarkEnd w:id="31"/>
      <w:bookmarkEnd w:id="32"/>
      <w:r w:rsidR="00F718D9">
        <w:t>20</w:t>
      </w:r>
    </w:p>
    <w:p w14:paraId="6C3D6110" w14:textId="06C1B239" w:rsidR="00F718D9" w:rsidRPr="00B95E38" w:rsidRDefault="00F718D9" w:rsidP="00C143B5">
      <w:pPr>
        <w:pStyle w:val="Graf"/>
      </w:pPr>
      <w:r>
        <w:rPr>
          <w:noProof/>
          <w:lang w:val="sl-SI" w:eastAsia="sl-SI"/>
        </w:rPr>
        <w:drawing>
          <wp:inline distT="0" distB="0" distL="0" distR="0" wp14:anchorId="4FDEDDFE" wp14:editId="4D6A56B8">
            <wp:extent cx="4490357" cy="2414905"/>
            <wp:effectExtent l="0" t="0" r="5715" b="4445"/>
            <wp:docPr id="6" name="Grafikon 6">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3DD8A945-EE99-46D1-9698-9469FB972D8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076C92E1" w14:textId="167538A3" w:rsidR="00FB4948" w:rsidRPr="00B95E38" w:rsidRDefault="00FB4948" w:rsidP="00FB4948">
      <w:pPr>
        <w:rPr>
          <w:rFonts w:ascii="Republika" w:hAnsi="Republika"/>
          <w:szCs w:val="22"/>
          <w:lang w:val="sl-SI"/>
        </w:rPr>
      </w:pPr>
      <w:r w:rsidRPr="00B95E38">
        <w:rPr>
          <w:rFonts w:ascii="Republika" w:hAnsi="Republika"/>
          <w:szCs w:val="22"/>
          <w:lang w:val="sl-SI"/>
        </w:rPr>
        <w:t xml:space="preserve">Potencialna grožnja slovenskemu gospodarstvu sta </w:t>
      </w:r>
      <w:r w:rsidRPr="00B95E38">
        <w:rPr>
          <w:rFonts w:ascii="Republika" w:hAnsi="Republika"/>
          <w:b/>
          <w:szCs w:val="22"/>
          <w:lang w:val="sl-SI"/>
        </w:rPr>
        <w:t>nezadostna struktura in koncentracija izvoznih podjetij.</w:t>
      </w:r>
      <w:r w:rsidRPr="00B95E38">
        <w:rPr>
          <w:rFonts w:ascii="Republika" w:hAnsi="Republika"/>
          <w:szCs w:val="22"/>
          <w:lang w:val="sl-SI"/>
        </w:rPr>
        <w:t xml:space="preserve"> Le 12</w:t>
      </w:r>
      <w:r w:rsidR="0081052F" w:rsidRPr="00B95E38">
        <w:rPr>
          <w:rFonts w:ascii="Republika" w:hAnsi="Republika"/>
          <w:szCs w:val="22"/>
          <w:lang w:val="sl-SI"/>
        </w:rPr>
        <w:t xml:space="preserve"> </w:t>
      </w:r>
      <w:r w:rsidR="0081052F" w:rsidRPr="00B95E38">
        <w:rPr>
          <w:rFonts w:ascii="Republika" w:hAnsi="Republika"/>
          <w:lang w:val="sl-SI"/>
        </w:rPr>
        <w:t>odstotkov</w:t>
      </w:r>
      <w:r w:rsidRPr="00B95E38">
        <w:rPr>
          <w:rFonts w:ascii="Republika" w:hAnsi="Republika"/>
          <w:szCs w:val="22"/>
          <w:lang w:val="sl-SI"/>
        </w:rPr>
        <w:t xml:space="preserve"> slovenskih podjetij izvaža blago in storitve na tuje trge. Gle</w:t>
      </w:r>
      <w:r w:rsidR="00933304" w:rsidRPr="00B95E38">
        <w:rPr>
          <w:rFonts w:ascii="Republika" w:hAnsi="Republika"/>
          <w:szCs w:val="22"/>
          <w:lang w:val="sl-SI"/>
        </w:rPr>
        <w:t xml:space="preserve">de na </w:t>
      </w:r>
      <w:r w:rsidR="00933304" w:rsidRPr="00B95E38">
        <w:rPr>
          <w:rFonts w:ascii="Republika" w:hAnsi="Republika"/>
          <w:szCs w:val="22"/>
          <w:lang w:val="sl-SI"/>
        </w:rPr>
        <w:lastRenderedPageBreak/>
        <w:t>pomembnost izvoza v BDP</w:t>
      </w:r>
      <w:r w:rsidRPr="00B95E38">
        <w:rPr>
          <w:rFonts w:ascii="Republika" w:hAnsi="Republika"/>
          <w:szCs w:val="22"/>
          <w:lang w:val="sl-SI"/>
        </w:rPr>
        <w:t xml:space="preserve"> to pomeni, da je Slovenija močno odvisna od svojih največjih izvoznikov, ki so večinoma velika podjetja. </w:t>
      </w:r>
      <w:r w:rsidR="00A33E40" w:rsidRPr="00B95E38">
        <w:rPr>
          <w:rFonts w:ascii="Republika" w:hAnsi="Republika"/>
          <w:szCs w:val="22"/>
          <w:lang w:val="sl-SI"/>
        </w:rPr>
        <w:t>Velika podjetja so v 20</w:t>
      </w:r>
      <w:r w:rsidR="00445D20">
        <w:rPr>
          <w:rFonts w:ascii="Republika" w:hAnsi="Republika"/>
          <w:szCs w:val="22"/>
          <w:lang w:val="sl-SI"/>
        </w:rPr>
        <w:t>20</w:t>
      </w:r>
      <w:r w:rsidR="00A33E40" w:rsidRPr="00B95E38">
        <w:rPr>
          <w:rFonts w:ascii="Republika" w:hAnsi="Republika"/>
          <w:szCs w:val="22"/>
          <w:lang w:val="sl-SI"/>
        </w:rPr>
        <w:t xml:space="preserve"> prispevala </w:t>
      </w:r>
      <w:r w:rsidR="00445D20">
        <w:rPr>
          <w:rFonts w:ascii="Republika" w:hAnsi="Republika"/>
          <w:szCs w:val="22"/>
          <w:lang w:val="sl-SI"/>
        </w:rPr>
        <w:t>več kot</w:t>
      </w:r>
      <w:r w:rsidR="00A33E40" w:rsidRPr="00B95E38">
        <w:rPr>
          <w:rFonts w:ascii="Republika" w:hAnsi="Republika"/>
          <w:szCs w:val="22"/>
          <w:lang w:val="sl-SI"/>
        </w:rPr>
        <w:t xml:space="preserve"> polovico vrednosti celotnega izvoza, čeprav so številčno med izvozniki </w:t>
      </w:r>
      <w:r w:rsidR="00604A1D" w:rsidRPr="00B95E38">
        <w:rPr>
          <w:rFonts w:ascii="Republika" w:hAnsi="Republika"/>
          <w:szCs w:val="22"/>
          <w:lang w:val="sl-SI"/>
        </w:rPr>
        <w:t xml:space="preserve">v manjšini </w:t>
      </w:r>
      <w:r w:rsidR="00A33E40" w:rsidRPr="00B95E38">
        <w:rPr>
          <w:rFonts w:ascii="Republika" w:hAnsi="Republika"/>
          <w:szCs w:val="22"/>
          <w:lang w:val="sl-SI"/>
        </w:rPr>
        <w:t>(0,9</w:t>
      </w:r>
      <w:r w:rsidR="0081052F" w:rsidRPr="00B95E38">
        <w:rPr>
          <w:rFonts w:ascii="Republika" w:hAnsi="Republika"/>
          <w:szCs w:val="22"/>
          <w:lang w:val="sl-SI"/>
        </w:rPr>
        <w:t xml:space="preserve"> </w:t>
      </w:r>
      <w:r w:rsidR="0081052F" w:rsidRPr="00B95E38">
        <w:rPr>
          <w:rFonts w:ascii="Republika" w:hAnsi="Republika"/>
          <w:lang w:val="sl-SI"/>
        </w:rPr>
        <w:t>odstotk</w:t>
      </w:r>
      <w:r w:rsidR="00604A1D">
        <w:rPr>
          <w:rFonts w:ascii="Republika" w:hAnsi="Republika"/>
          <w:lang w:val="sl-SI"/>
        </w:rPr>
        <w:t>a</w:t>
      </w:r>
      <w:r w:rsidR="00A33E40" w:rsidRPr="00B95E38">
        <w:rPr>
          <w:rFonts w:ascii="Republika" w:hAnsi="Republika"/>
          <w:szCs w:val="22"/>
          <w:lang w:val="sl-SI"/>
        </w:rPr>
        <w:t xml:space="preserve">). </w:t>
      </w:r>
      <w:r w:rsidR="00445D20" w:rsidRPr="00445D20">
        <w:rPr>
          <w:rFonts w:ascii="Republika" w:hAnsi="Republika"/>
          <w:szCs w:val="22"/>
          <w:lang w:val="sl-SI" w:eastAsia="sl-SI"/>
        </w:rPr>
        <w:t>Najštevilnejša tako med izvozniki kot med uvozniki so bila mikro-podjetja (med prvimi jih je bilo 72,2 </w:t>
      </w:r>
      <w:r w:rsidR="00445D20">
        <w:rPr>
          <w:rFonts w:ascii="Republika" w:hAnsi="Republika"/>
          <w:szCs w:val="22"/>
          <w:lang w:val="sl-SI" w:eastAsia="sl-SI"/>
        </w:rPr>
        <w:t>odstotkov</w:t>
      </w:r>
      <w:r w:rsidR="00445D20" w:rsidRPr="00445D20">
        <w:rPr>
          <w:rFonts w:ascii="Republika" w:hAnsi="Republika"/>
          <w:szCs w:val="22"/>
          <w:lang w:val="sl-SI" w:eastAsia="sl-SI"/>
        </w:rPr>
        <w:t>, med drugimi 64,4 </w:t>
      </w:r>
      <w:r w:rsidR="00445D20">
        <w:rPr>
          <w:rFonts w:ascii="Republika" w:hAnsi="Republika"/>
          <w:szCs w:val="22"/>
          <w:lang w:val="sl-SI" w:eastAsia="sl-SI"/>
        </w:rPr>
        <w:t>odstotkov</w:t>
      </w:r>
      <w:r w:rsidR="00445D20" w:rsidRPr="00445D20">
        <w:rPr>
          <w:rFonts w:ascii="Republika" w:hAnsi="Republika"/>
          <w:szCs w:val="22"/>
          <w:lang w:val="sl-SI" w:eastAsia="sl-SI"/>
        </w:rPr>
        <w:t>), na drugem mestu po številu so bila mala podjetja. Mikro- in mala podjetja skupaj so prispevala več kot petino vrednosti celotnega izvoza in skoraj tret</w:t>
      </w:r>
      <w:r w:rsidR="00445D20">
        <w:rPr>
          <w:rFonts w:ascii="Republika" w:hAnsi="Republika"/>
          <w:szCs w:val="22"/>
          <w:lang w:val="sl-SI" w:eastAsia="sl-SI"/>
        </w:rPr>
        <w:t>jino vrednosti celotnega uvoza.</w:t>
      </w:r>
      <w:r w:rsidRPr="00445D20">
        <w:rPr>
          <w:rStyle w:val="Sprotnaopomba-sklic"/>
          <w:rFonts w:ascii="Republika" w:hAnsi="Republika"/>
          <w:szCs w:val="22"/>
          <w:lang w:val="sl-SI"/>
        </w:rPr>
        <w:footnoteReference w:id="50"/>
      </w:r>
      <w:r w:rsidR="00EB52AF" w:rsidRPr="00445D20">
        <w:rPr>
          <w:rFonts w:ascii="Republika" w:hAnsi="Republika"/>
          <w:szCs w:val="22"/>
          <w:lang w:val="sl-SI"/>
        </w:rPr>
        <w:t xml:space="preserve"> </w:t>
      </w:r>
      <w:r w:rsidR="005117AD" w:rsidRPr="00445D20">
        <w:rPr>
          <w:rFonts w:ascii="Republika" w:hAnsi="Republika"/>
          <w:szCs w:val="22"/>
          <w:lang w:val="sl-SI"/>
        </w:rPr>
        <w:t>Velik</w:t>
      </w:r>
      <w:r w:rsidR="00604A1D" w:rsidRPr="00445D20">
        <w:rPr>
          <w:rFonts w:ascii="Republika" w:hAnsi="Republika"/>
          <w:szCs w:val="22"/>
          <w:lang w:val="sl-SI"/>
        </w:rPr>
        <w:t>a</w:t>
      </w:r>
      <w:r w:rsidR="005117AD" w:rsidRPr="00445D20">
        <w:rPr>
          <w:rFonts w:ascii="Republika" w:hAnsi="Republika"/>
          <w:szCs w:val="22"/>
          <w:lang w:val="sl-SI"/>
        </w:rPr>
        <w:t xml:space="preserve"> priložnost </w:t>
      </w:r>
      <w:r w:rsidR="00604A1D" w:rsidRPr="00445D20">
        <w:rPr>
          <w:rFonts w:ascii="Republika" w:hAnsi="Republika"/>
          <w:szCs w:val="22"/>
          <w:lang w:val="sl-SI"/>
        </w:rPr>
        <w:t xml:space="preserve">je </w:t>
      </w:r>
      <w:r w:rsidR="005117AD" w:rsidRPr="00445D20">
        <w:rPr>
          <w:rFonts w:ascii="Republika" w:hAnsi="Republika"/>
          <w:szCs w:val="22"/>
          <w:lang w:val="sl-SI"/>
        </w:rPr>
        <w:t>spodbujanje internacionalizacije</w:t>
      </w:r>
      <w:r w:rsidR="005117AD" w:rsidRPr="00B95E38">
        <w:rPr>
          <w:rFonts w:ascii="Republika" w:hAnsi="Republika"/>
          <w:szCs w:val="22"/>
          <w:lang w:val="sl-SI"/>
        </w:rPr>
        <w:t xml:space="preserve"> MSP, med njimi tudi inovativn</w:t>
      </w:r>
      <w:r w:rsidR="00185FC5" w:rsidRPr="00B95E38">
        <w:rPr>
          <w:rFonts w:ascii="Republika" w:hAnsi="Republika"/>
          <w:szCs w:val="22"/>
          <w:lang w:val="sl-SI"/>
        </w:rPr>
        <w:t>ih</w:t>
      </w:r>
      <w:r w:rsidR="005117AD" w:rsidRPr="00B95E38">
        <w:rPr>
          <w:rFonts w:ascii="Republika" w:hAnsi="Republika"/>
          <w:szCs w:val="22"/>
          <w:lang w:val="sl-SI"/>
        </w:rPr>
        <w:t xml:space="preserve"> zagonsk</w:t>
      </w:r>
      <w:r w:rsidR="00185FC5" w:rsidRPr="00B95E38">
        <w:rPr>
          <w:rFonts w:ascii="Republika" w:hAnsi="Republika"/>
          <w:szCs w:val="22"/>
          <w:lang w:val="sl-SI"/>
        </w:rPr>
        <w:t>ih</w:t>
      </w:r>
      <w:r w:rsidR="005117AD" w:rsidRPr="00B95E38">
        <w:rPr>
          <w:rFonts w:ascii="Republika" w:hAnsi="Republika"/>
          <w:szCs w:val="22"/>
          <w:lang w:val="sl-SI"/>
        </w:rPr>
        <w:t xml:space="preserve"> (start-up) in hitrorastoč</w:t>
      </w:r>
      <w:r w:rsidR="00185FC5" w:rsidRPr="00B95E38">
        <w:rPr>
          <w:rFonts w:ascii="Republika" w:hAnsi="Republika"/>
          <w:szCs w:val="22"/>
          <w:lang w:val="sl-SI"/>
        </w:rPr>
        <w:t>ih</w:t>
      </w:r>
      <w:r w:rsidR="005117AD" w:rsidRPr="00B95E38">
        <w:rPr>
          <w:rFonts w:ascii="Republika" w:hAnsi="Republika"/>
          <w:szCs w:val="22"/>
          <w:lang w:val="sl-SI"/>
        </w:rPr>
        <w:t xml:space="preserve"> (scale-up) podjet</w:t>
      </w:r>
      <w:r w:rsidR="00185FC5" w:rsidRPr="00B95E38">
        <w:rPr>
          <w:rFonts w:ascii="Republika" w:hAnsi="Republika"/>
          <w:szCs w:val="22"/>
          <w:lang w:val="sl-SI"/>
        </w:rPr>
        <w:t>ij</w:t>
      </w:r>
      <w:r w:rsidR="005117AD" w:rsidRPr="00B95E38">
        <w:rPr>
          <w:rFonts w:ascii="Republika" w:hAnsi="Republika"/>
          <w:szCs w:val="22"/>
          <w:lang w:val="sl-SI"/>
        </w:rPr>
        <w:t xml:space="preserve">, ki so praviloma usmerjena v globalno rast.  </w:t>
      </w:r>
    </w:p>
    <w:p w14:paraId="6B4B7463" w14:textId="77777777" w:rsidR="005117AD" w:rsidRPr="00B95E38" w:rsidRDefault="005117AD" w:rsidP="00FB4948">
      <w:pPr>
        <w:rPr>
          <w:rFonts w:ascii="Republika" w:hAnsi="Republika"/>
          <w:szCs w:val="22"/>
          <w:lang w:val="sl-SI"/>
        </w:rPr>
      </w:pPr>
    </w:p>
    <w:p w14:paraId="48BCF213" w14:textId="79F4435C" w:rsidR="00484B9E" w:rsidRPr="00B95E38" w:rsidRDefault="00484B9E" w:rsidP="00484B9E">
      <w:pPr>
        <w:rPr>
          <w:rFonts w:ascii="Republika" w:hAnsi="Republika"/>
          <w:szCs w:val="22"/>
          <w:lang w:val="sl-SI"/>
        </w:rPr>
      </w:pPr>
      <w:r w:rsidRPr="00B95E38">
        <w:rPr>
          <w:rFonts w:ascii="Republika" w:hAnsi="Republika"/>
          <w:szCs w:val="22"/>
          <w:lang w:val="sl-SI"/>
        </w:rPr>
        <w:t>Po podatkih Analize večina podjetij izvaža v nam bližnje države, in sicer več kot polovica podjetij v DACH regijo (Nemčija, Avstrija, Švica) in na Hrvaško, 42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izvaža v Italijo, 41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pa na </w:t>
      </w:r>
      <w:r w:rsidR="00E02484" w:rsidRPr="00B95E38">
        <w:rPr>
          <w:rFonts w:ascii="Republika" w:hAnsi="Republika"/>
          <w:szCs w:val="22"/>
          <w:lang w:val="sl-SI"/>
        </w:rPr>
        <w:t>Zahodni Balkan</w:t>
      </w:r>
      <w:r w:rsidRPr="00B95E38">
        <w:rPr>
          <w:rFonts w:ascii="Republika" w:hAnsi="Republika"/>
          <w:szCs w:val="22"/>
          <w:lang w:val="sl-SI"/>
        </w:rPr>
        <w:t>. ZDA in Kanada sta izvozna trga za 22</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podjetij, Avstralija in Nova </w:t>
      </w:r>
      <w:r w:rsidR="00551505" w:rsidRPr="00B95E38">
        <w:rPr>
          <w:rFonts w:ascii="Republika" w:hAnsi="Republika"/>
          <w:szCs w:val="22"/>
          <w:lang w:val="sl-SI"/>
        </w:rPr>
        <w:t xml:space="preserve">Zelandija za 10 </w:t>
      </w:r>
      <w:r w:rsidR="00551505" w:rsidRPr="00B95E38">
        <w:rPr>
          <w:rFonts w:ascii="Republika" w:hAnsi="Republika"/>
          <w:lang w:val="sl-SI"/>
        </w:rPr>
        <w:t>odstotkov</w:t>
      </w:r>
      <w:r w:rsidR="00EB1623">
        <w:rPr>
          <w:rFonts w:ascii="Republika" w:hAnsi="Republika"/>
          <w:lang w:val="sl-SI"/>
        </w:rPr>
        <w:t>,</w:t>
      </w:r>
      <w:r w:rsidR="00551505" w:rsidRPr="00B95E38">
        <w:rPr>
          <w:rStyle w:val="Sprotnaopomba-sklic"/>
          <w:rFonts w:ascii="Republika" w:hAnsi="Republika"/>
          <w:lang w:val="sl-SI"/>
        </w:rPr>
        <w:footnoteReference w:id="51"/>
      </w:r>
      <w:r w:rsidRPr="00B95E38">
        <w:rPr>
          <w:rFonts w:ascii="Republika" w:hAnsi="Republika"/>
          <w:szCs w:val="22"/>
          <w:lang w:val="sl-SI"/>
        </w:rPr>
        <w:t xml:space="preserve"> Združeni </w:t>
      </w:r>
      <w:r w:rsidR="00A272FB">
        <w:rPr>
          <w:rFonts w:ascii="Republika" w:hAnsi="Republika"/>
          <w:szCs w:val="22"/>
          <w:lang w:val="sl-SI"/>
        </w:rPr>
        <w:t>a</w:t>
      </w:r>
      <w:r w:rsidRPr="00B95E38">
        <w:rPr>
          <w:rFonts w:ascii="Republika" w:hAnsi="Republika"/>
          <w:szCs w:val="22"/>
          <w:lang w:val="sl-SI"/>
        </w:rPr>
        <w:t xml:space="preserve">rabski </w:t>
      </w:r>
      <w:r w:rsidR="00A272FB">
        <w:rPr>
          <w:rFonts w:ascii="Republika" w:hAnsi="Republika"/>
          <w:szCs w:val="22"/>
          <w:lang w:val="sl-SI"/>
        </w:rPr>
        <w:t>e</w:t>
      </w:r>
      <w:r w:rsidRPr="00B95E38">
        <w:rPr>
          <w:rFonts w:ascii="Republika" w:hAnsi="Republika"/>
          <w:szCs w:val="22"/>
          <w:lang w:val="sl-SI"/>
        </w:rPr>
        <w:t>mirati in Kitajska pa za 9</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izvoznih podjetij. 31</w:t>
      </w:r>
      <w:r w:rsidR="00C73411" w:rsidRPr="00B95E38">
        <w:rPr>
          <w:rFonts w:ascii="Republika" w:hAnsi="Republika"/>
          <w:szCs w:val="22"/>
          <w:lang w:val="sl-SI"/>
        </w:rPr>
        <w:t xml:space="preserve"> </w:t>
      </w:r>
      <w:r w:rsidR="00C73411" w:rsidRPr="00B95E38">
        <w:rPr>
          <w:rFonts w:ascii="Republika" w:hAnsi="Republika"/>
          <w:lang w:val="sl-SI"/>
        </w:rPr>
        <w:t xml:space="preserve">odstotkov </w:t>
      </w:r>
      <w:r w:rsidRPr="00B95E38">
        <w:rPr>
          <w:rFonts w:ascii="Republika" w:hAnsi="Republika"/>
          <w:szCs w:val="22"/>
          <w:lang w:val="sl-SI"/>
        </w:rPr>
        <w:t xml:space="preserve">anketiranih podjetij ne načrtuje vstopa na katerega izmed novih trgov, </w:t>
      </w:r>
      <w:r w:rsidR="00E02484" w:rsidRPr="00B95E38">
        <w:rPr>
          <w:rFonts w:ascii="Republika" w:hAnsi="Republika"/>
          <w:szCs w:val="22"/>
          <w:lang w:val="sl-SI"/>
        </w:rPr>
        <w:t xml:space="preserve">za </w:t>
      </w:r>
      <w:r w:rsidRPr="00B95E38">
        <w:rPr>
          <w:rFonts w:ascii="Republika" w:hAnsi="Republika"/>
          <w:szCs w:val="22"/>
          <w:lang w:val="sl-SI"/>
        </w:rPr>
        <w:t xml:space="preserve">podjetja, ki načrtujejo širjenje na nove trge, </w:t>
      </w:r>
      <w:r w:rsidR="007315E6">
        <w:rPr>
          <w:rFonts w:ascii="Republika" w:hAnsi="Republika"/>
          <w:szCs w:val="22"/>
          <w:lang w:val="sl-SI"/>
        </w:rPr>
        <w:t xml:space="preserve">pa so </w:t>
      </w:r>
      <w:r w:rsidRPr="00B95E38">
        <w:rPr>
          <w:rFonts w:ascii="Republika" w:hAnsi="Republika"/>
          <w:szCs w:val="22"/>
          <w:lang w:val="sl-SI"/>
        </w:rPr>
        <w:t>najbolj zanimive nam bližnje države (DACH regija, Italija, Hrvaška, Višegrajska skupina). Zanimivo je dejstvo, da 12</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podjetij namerava vstopiti na trg ZDA in </w:t>
      </w:r>
      <w:r w:rsidR="00EB5623">
        <w:rPr>
          <w:rFonts w:ascii="Republika" w:hAnsi="Republika"/>
          <w:szCs w:val="22"/>
          <w:lang w:val="sl-SI"/>
        </w:rPr>
        <w:t xml:space="preserve">v </w:t>
      </w:r>
      <w:r w:rsidRPr="00B95E38">
        <w:rPr>
          <w:rFonts w:ascii="Republika" w:hAnsi="Republika"/>
          <w:szCs w:val="22"/>
          <w:lang w:val="sl-SI"/>
        </w:rPr>
        <w:t>Kanado, 7</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na Kitajsko </w:t>
      </w:r>
      <w:r w:rsidR="007315E6">
        <w:rPr>
          <w:rFonts w:ascii="Republika" w:hAnsi="Republika"/>
          <w:szCs w:val="22"/>
          <w:lang w:val="sl-SI"/>
        </w:rPr>
        <w:t>in</w:t>
      </w:r>
      <w:r w:rsidR="007315E6" w:rsidRPr="00B95E38">
        <w:rPr>
          <w:rFonts w:ascii="Republika" w:hAnsi="Republika"/>
          <w:szCs w:val="22"/>
          <w:lang w:val="sl-SI"/>
        </w:rPr>
        <w:t xml:space="preserve"> </w:t>
      </w:r>
      <w:r w:rsidRPr="00B95E38">
        <w:rPr>
          <w:rFonts w:ascii="Republika" w:hAnsi="Republika"/>
          <w:szCs w:val="22"/>
          <w:lang w:val="sl-SI"/>
        </w:rPr>
        <w:t>6</w:t>
      </w:r>
      <w:r w:rsidR="00C73411" w:rsidRPr="00B95E38">
        <w:rPr>
          <w:rFonts w:ascii="Republika" w:hAnsi="Republika"/>
          <w:lang w:val="sl-SI"/>
        </w:rPr>
        <w:t xml:space="preserve"> odstotkov</w:t>
      </w:r>
      <w:r w:rsidRPr="00B95E38">
        <w:rPr>
          <w:rFonts w:ascii="Republika" w:hAnsi="Republika"/>
          <w:szCs w:val="22"/>
          <w:lang w:val="sl-SI"/>
        </w:rPr>
        <w:t xml:space="preserve"> v Indijo. Za dobro polovico podjetij, ki načrtujejo vstop na nove trge, </w:t>
      </w:r>
      <w:r w:rsidR="007315E6">
        <w:rPr>
          <w:rFonts w:ascii="Republika" w:hAnsi="Republika"/>
          <w:szCs w:val="22"/>
          <w:lang w:val="sl-SI"/>
        </w:rPr>
        <w:t xml:space="preserve">so </w:t>
      </w:r>
      <w:r w:rsidRPr="00B95E38">
        <w:rPr>
          <w:rFonts w:ascii="Republika" w:hAnsi="Republika"/>
          <w:szCs w:val="22"/>
          <w:lang w:val="sl-SI"/>
        </w:rPr>
        <w:t>ključn</w:t>
      </w:r>
      <w:r w:rsidR="007315E6">
        <w:rPr>
          <w:rFonts w:ascii="Republika" w:hAnsi="Republika"/>
          <w:szCs w:val="22"/>
          <w:lang w:val="sl-SI"/>
        </w:rPr>
        <w:t>a</w:t>
      </w:r>
      <w:r w:rsidRPr="00B95E38">
        <w:rPr>
          <w:rFonts w:ascii="Republika" w:hAnsi="Republika"/>
          <w:szCs w:val="22"/>
          <w:lang w:val="sl-SI"/>
        </w:rPr>
        <w:t xml:space="preserve"> ovir</w:t>
      </w:r>
      <w:r w:rsidR="007315E6">
        <w:rPr>
          <w:rFonts w:ascii="Republika" w:hAnsi="Republika"/>
          <w:szCs w:val="22"/>
          <w:lang w:val="sl-SI"/>
        </w:rPr>
        <w:t>a</w:t>
      </w:r>
      <w:r w:rsidRPr="00B95E38">
        <w:rPr>
          <w:rFonts w:ascii="Republika" w:hAnsi="Republika"/>
          <w:szCs w:val="22"/>
          <w:lang w:val="sl-SI"/>
        </w:rPr>
        <w:t xml:space="preserve"> stroški, povezani z vlaganjem v trg in upravljanjem s trgom. Približno tretjina podjetij težavo vidi v specifičnosti in nepoznavanju trga in pomanjkanju finančnih instrumentov za širitev poslovanja. Dobra četrtina kot ovire omenja premajhen obseg prodaje, pomanjkanje kadr</w:t>
      </w:r>
      <w:r w:rsidR="008A1D4F">
        <w:rPr>
          <w:rFonts w:ascii="Republika" w:hAnsi="Republika"/>
          <w:szCs w:val="22"/>
          <w:lang w:val="sl-SI"/>
        </w:rPr>
        <w:t>a</w:t>
      </w:r>
      <w:r w:rsidRPr="00B95E38">
        <w:rPr>
          <w:rFonts w:ascii="Republika" w:hAnsi="Republika"/>
          <w:szCs w:val="22"/>
          <w:lang w:val="sl-SI"/>
        </w:rPr>
        <w:t xml:space="preserve"> </w:t>
      </w:r>
      <w:r w:rsidR="00131DDE" w:rsidRPr="00B95E38">
        <w:rPr>
          <w:rFonts w:ascii="Republika" w:hAnsi="Republika"/>
          <w:szCs w:val="22"/>
          <w:lang w:val="sl-SI"/>
        </w:rPr>
        <w:t xml:space="preserve">in </w:t>
      </w:r>
      <w:r w:rsidRPr="00B95E38">
        <w:rPr>
          <w:rFonts w:ascii="Republika" w:hAnsi="Republika"/>
          <w:szCs w:val="22"/>
          <w:lang w:val="sl-SI"/>
        </w:rPr>
        <w:t xml:space="preserve">tveganja, povezana z vstopom </w:t>
      </w:r>
      <w:r w:rsidR="008A1D4F">
        <w:rPr>
          <w:rFonts w:ascii="Republika" w:hAnsi="Republika"/>
          <w:szCs w:val="22"/>
          <w:lang w:val="sl-SI"/>
        </w:rPr>
        <w:t>n</w:t>
      </w:r>
      <w:r w:rsidRPr="00B95E38">
        <w:rPr>
          <w:rFonts w:ascii="Republika" w:hAnsi="Republika"/>
          <w:szCs w:val="22"/>
          <w:lang w:val="sl-SI"/>
        </w:rPr>
        <w:t>a nove trge. Slaba tretjina izvoznih podjetij meni, da se je v zadnjih štirih letih njihova konkurenčnost na tujih trgih poslabšala. 31</w:t>
      </w:r>
      <w:r w:rsidR="00C73411" w:rsidRPr="00B95E38">
        <w:rPr>
          <w:rFonts w:ascii="Republika" w:hAnsi="Republika"/>
          <w:szCs w:val="22"/>
          <w:lang w:val="sl-SI"/>
        </w:rPr>
        <w:t xml:space="preserve"> </w:t>
      </w:r>
      <w:r w:rsidR="00C73411" w:rsidRPr="00B95E38">
        <w:rPr>
          <w:rFonts w:ascii="Republika" w:hAnsi="Republika"/>
          <w:lang w:val="sl-SI"/>
        </w:rPr>
        <w:t>odstotkov</w:t>
      </w:r>
      <w:r w:rsidRPr="00B95E38">
        <w:rPr>
          <w:rFonts w:ascii="Republika" w:hAnsi="Republika"/>
          <w:szCs w:val="22"/>
          <w:lang w:val="sl-SI"/>
        </w:rPr>
        <w:t xml:space="preserve"> jih vzrok za to vidi v dostopu do financiranja izvoza, približno četrtina izvoznikov pa v: poziciji v globalnih verigah vrednosti, pomanjkanju končnih </w:t>
      </w:r>
      <w:r w:rsidR="008A1D4F">
        <w:rPr>
          <w:rFonts w:ascii="Republika" w:hAnsi="Republika"/>
          <w:szCs w:val="22"/>
          <w:lang w:val="sl-SI"/>
        </w:rPr>
        <w:t>izdelkov</w:t>
      </w:r>
      <w:r w:rsidR="008E5815">
        <w:rPr>
          <w:rFonts w:ascii="Republika" w:hAnsi="Republika"/>
          <w:szCs w:val="22"/>
          <w:lang w:val="sl-SI"/>
        </w:rPr>
        <w:t>,</w:t>
      </w:r>
      <w:r w:rsidRPr="00B95E38">
        <w:rPr>
          <w:rFonts w:ascii="Republika" w:hAnsi="Republika"/>
          <w:szCs w:val="22"/>
          <w:lang w:val="sl-SI"/>
        </w:rPr>
        <w:t xml:space="preserve"> pogojih financiranja izvoza</w:t>
      </w:r>
      <w:r w:rsidR="008E5815">
        <w:rPr>
          <w:rFonts w:ascii="Republika" w:hAnsi="Republika"/>
          <w:szCs w:val="22"/>
          <w:lang w:val="sl-SI"/>
        </w:rPr>
        <w:t>,</w:t>
      </w:r>
      <w:r w:rsidRPr="00B95E38">
        <w:rPr>
          <w:rFonts w:ascii="Republika" w:hAnsi="Republika"/>
          <w:szCs w:val="22"/>
          <w:lang w:val="sl-SI"/>
        </w:rPr>
        <w:t xml:space="preserve"> </w:t>
      </w:r>
      <w:r w:rsidR="008E5815">
        <w:rPr>
          <w:rFonts w:ascii="Republika" w:hAnsi="Republika"/>
          <w:szCs w:val="22"/>
          <w:lang w:val="sl-SI"/>
        </w:rPr>
        <w:t xml:space="preserve">v </w:t>
      </w:r>
      <w:r w:rsidRPr="00B95E38">
        <w:rPr>
          <w:rFonts w:ascii="Republika" w:hAnsi="Republika"/>
          <w:szCs w:val="22"/>
          <w:lang w:val="sl-SI"/>
        </w:rPr>
        <w:t>trgovinskih vojnah in protekcionističnih trgovinskih praksah</w:t>
      </w:r>
      <w:r w:rsidR="008E5815">
        <w:rPr>
          <w:rFonts w:ascii="Republika" w:hAnsi="Republika"/>
          <w:szCs w:val="22"/>
          <w:lang w:val="sl-SI"/>
        </w:rPr>
        <w:t>,</w:t>
      </w:r>
      <w:r w:rsidRPr="00B95E38">
        <w:rPr>
          <w:rFonts w:ascii="Republika" w:hAnsi="Republika"/>
          <w:szCs w:val="22"/>
          <w:lang w:val="sl-SI"/>
        </w:rPr>
        <w:t xml:space="preserve"> nepoštenih praksah tujih konkurentov</w:t>
      </w:r>
      <w:r w:rsidR="008E5815">
        <w:rPr>
          <w:rFonts w:ascii="Republika" w:hAnsi="Republika"/>
          <w:szCs w:val="22"/>
          <w:lang w:val="sl-SI"/>
        </w:rPr>
        <w:t xml:space="preserve"> in</w:t>
      </w:r>
      <w:r w:rsidRPr="00B95E38">
        <w:rPr>
          <w:rFonts w:ascii="Republika" w:hAnsi="Republika"/>
          <w:szCs w:val="22"/>
          <w:lang w:val="sl-SI"/>
        </w:rPr>
        <w:t xml:space="preserve"> v vzrokih</w:t>
      </w:r>
      <w:r w:rsidR="008E5815">
        <w:rPr>
          <w:rFonts w:ascii="Republika" w:hAnsi="Republika"/>
          <w:szCs w:val="22"/>
          <w:lang w:val="sl-SI"/>
        </w:rPr>
        <w:t>, povezanih z</w:t>
      </w:r>
      <w:r w:rsidRPr="00B95E38">
        <w:rPr>
          <w:rFonts w:ascii="Republika" w:hAnsi="Republika"/>
          <w:szCs w:val="22"/>
          <w:lang w:val="sl-SI"/>
        </w:rPr>
        <w:t xml:space="preserve"> EU.</w:t>
      </w:r>
    </w:p>
    <w:p w14:paraId="139FA357" w14:textId="77777777" w:rsidR="00AF261E" w:rsidRPr="00B95E38" w:rsidRDefault="00AF261E" w:rsidP="00484B9E">
      <w:pPr>
        <w:rPr>
          <w:rFonts w:ascii="Republika" w:hAnsi="Republika"/>
          <w:szCs w:val="22"/>
          <w:lang w:val="sl-SI"/>
        </w:rPr>
      </w:pPr>
    </w:p>
    <w:p w14:paraId="6E49EB50" w14:textId="77777777" w:rsidR="00484B9E" w:rsidRPr="00B95E38" w:rsidRDefault="00484B9E" w:rsidP="00484B9E">
      <w:pPr>
        <w:rPr>
          <w:rFonts w:ascii="Republika" w:hAnsi="Republika"/>
          <w:szCs w:val="22"/>
          <w:lang w:val="sl-SI"/>
        </w:rPr>
      </w:pPr>
    </w:p>
    <w:p w14:paraId="24D54A6F" w14:textId="77777777" w:rsidR="006556F7" w:rsidRPr="00B95E38" w:rsidRDefault="00FB4948" w:rsidP="00132F4F">
      <w:pPr>
        <w:pStyle w:val="Naslov2"/>
      </w:pPr>
      <w:bookmarkStart w:id="33" w:name="_Toc58243493"/>
      <w:bookmarkStart w:id="34" w:name="_Toc66427118"/>
      <w:r w:rsidRPr="00B95E38">
        <w:t>VHODNE TUJE NEPOSREDNE INVESTICIJE (TNI)</w:t>
      </w:r>
      <w:bookmarkEnd w:id="33"/>
      <w:bookmarkEnd w:id="34"/>
    </w:p>
    <w:p w14:paraId="25954D3B" w14:textId="77777777" w:rsidR="006556F7" w:rsidRPr="00B95E38" w:rsidRDefault="006556F7" w:rsidP="006556F7">
      <w:pPr>
        <w:jc w:val="left"/>
        <w:rPr>
          <w:rStyle w:val="Naslov2Znak"/>
          <w:b w:val="0"/>
          <w:i/>
          <w:szCs w:val="24"/>
        </w:rPr>
      </w:pPr>
    </w:p>
    <w:p w14:paraId="6BC0A028" w14:textId="2AC915B0" w:rsidR="00603C20" w:rsidRPr="00B95E38" w:rsidRDefault="00FB4948" w:rsidP="00855338">
      <w:pPr>
        <w:pStyle w:val="ZADEVA"/>
        <w:tabs>
          <w:tab w:val="clear" w:pos="1701"/>
          <w:tab w:val="left" w:pos="0"/>
        </w:tabs>
        <w:spacing w:line="240" w:lineRule="auto"/>
        <w:ind w:left="0" w:firstLine="0"/>
        <w:jc w:val="both"/>
        <w:rPr>
          <w:rFonts w:ascii="Republika" w:hAnsi="Republika"/>
          <w:b w:val="0"/>
          <w:sz w:val="22"/>
          <w:szCs w:val="22"/>
          <w:lang w:val="sl-SI"/>
        </w:rPr>
      </w:pPr>
      <w:r w:rsidRPr="00B95E38">
        <w:rPr>
          <w:rFonts w:ascii="Republika" w:hAnsi="Republika"/>
          <w:b w:val="0"/>
          <w:sz w:val="22"/>
          <w:szCs w:val="22"/>
          <w:lang w:val="sl-SI"/>
        </w:rPr>
        <w:t xml:space="preserve">TNI so drugi steber internacionalizacije slovenskega gospodarstva. TNI </w:t>
      </w:r>
      <w:r w:rsidR="00677237">
        <w:rPr>
          <w:rFonts w:ascii="Republika" w:hAnsi="Republika"/>
          <w:b w:val="0"/>
          <w:sz w:val="22"/>
          <w:szCs w:val="22"/>
          <w:lang w:val="sl-SI"/>
        </w:rPr>
        <w:t>so</w:t>
      </w:r>
      <w:r w:rsidRPr="00B95E38">
        <w:rPr>
          <w:rFonts w:ascii="Republika" w:hAnsi="Republika"/>
          <w:b w:val="0"/>
          <w:sz w:val="22"/>
          <w:szCs w:val="22"/>
          <w:lang w:val="sl-SI"/>
        </w:rPr>
        <w:t xml:space="preserve"> ena izmed najpomembnejših oblik mednarodnega sodelovanja in prinašajo številne koristi za lokalno gospodarstvo, vključno z gospodarsko stabilnostjo, ustvarjanjem delovnih mest, prenosom znanja in tehnologije, učinkovito distribucijo virov, večjimi davčnimi prihodki itd. </w:t>
      </w:r>
    </w:p>
    <w:p w14:paraId="57CD028F"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6EE814AB" w14:textId="4183DCE9" w:rsidR="00121410" w:rsidRPr="00B95E38" w:rsidRDefault="00603C20" w:rsidP="00121410">
      <w:pPr>
        <w:autoSpaceDE w:val="0"/>
        <w:autoSpaceDN w:val="0"/>
        <w:adjustRightInd w:val="0"/>
        <w:rPr>
          <w:rFonts w:ascii="Republika" w:hAnsi="Republika" w:cs="Arial"/>
          <w:color w:val="000000"/>
          <w:szCs w:val="22"/>
          <w:lang w:val="sl-SI"/>
        </w:rPr>
      </w:pPr>
      <w:r w:rsidRPr="00B95E38">
        <w:rPr>
          <w:rFonts w:ascii="Republika" w:hAnsi="Republika" w:cs="Arial"/>
          <w:color w:val="000000"/>
          <w:szCs w:val="22"/>
          <w:lang w:val="sl-SI"/>
        </w:rPr>
        <w:t xml:space="preserve">Tudi kazalniki poslovanja podjetij s tujim in mešanim kapitalom dokazujejo večjo uspešnost teh v primerjavi s podjetji v domači lasti: </w:t>
      </w:r>
      <w:r w:rsidR="00121410" w:rsidRPr="00B95E38">
        <w:rPr>
          <w:rFonts w:ascii="Republika" w:hAnsi="Republika" w:cs="Arial"/>
          <w:color w:val="000000"/>
          <w:szCs w:val="22"/>
          <w:lang w:val="sl-SI"/>
        </w:rPr>
        <w:t>p</w:t>
      </w:r>
      <w:r w:rsidRPr="00B95E38">
        <w:rPr>
          <w:rFonts w:ascii="Republika" w:hAnsi="Republika" w:cs="Arial"/>
          <w:color w:val="000000"/>
          <w:szCs w:val="22"/>
          <w:lang w:val="sl-SI"/>
        </w:rPr>
        <w:t>o podatkih Banke Slovenije</w:t>
      </w:r>
      <w:r w:rsidR="00D05F07" w:rsidRPr="00B95E38">
        <w:rPr>
          <w:rStyle w:val="Sprotnaopomba-sklic"/>
          <w:rFonts w:ascii="Republika" w:hAnsi="Republika" w:cs="Arial"/>
          <w:color w:val="000000"/>
          <w:szCs w:val="22"/>
          <w:lang w:val="sl-SI"/>
        </w:rPr>
        <w:footnoteReference w:id="52"/>
      </w:r>
      <w:r w:rsidR="00D05F07" w:rsidRPr="00B95E38">
        <w:rPr>
          <w:rFonts w:ascii="Republika" w:hAnsi="Republika" w:cs="Arial"/>
          <w:color w:val="000000"/>
          <w:szCs w:val="22"/>
          <w:lang w:val="sl-SI"/>
        </w:rPr>
        <w:t xml:space="preserve"> </w:t>
      </w:r>
      <w:r w:rsidR="00121410" w:rsidRPr="00B95E38">
        <w:rPr>
          <w:rFonts w:ascii="Republika" w:hAnsi="Republika" w:cs="Arial"/>
          <w:color w:val="000000"/>
          <w:szCs w:val="22"/>
          <w:lang w:val="sl-SI"/>
        </w:rPr>
        <w:t>je bila v letu 20</w:t>
      </w:r>
      <w:r w:rsidR="001416FA">
        <w:rPr>
          <w:rFonts w:ascii="Republika" w:hAnsi="Republika" w:cs="Arial"/>
          <w:color w:val="000000"/>
          <w:szCs w:val="22"/>
          <w:lang w:val="sl-SI"/>
        </w:rPr>
        <w:t>20</w:t>
      </w:r>
      <w:r w:rsidR="00121410" w:rsidRPr="00B95E38">
        <w:rPr>
          <w:rFonts w:ascii="Republika" w:hAnsi="Republika" w:cs="Arial"/>
          <w:color w:val="000000"/>
          <w:szCs w:val="22"/>
          <w:lang w:val="sl-SI"/>
        </w:rPr>
        <w:t xml:space="preserve"> donosnost</w:t>
      </w:r>
      <w:r w:rsidR="00121410" w:rsidRPr="00893527">
        <w:rPr>
          <w:rFonts w:ascii="Republika" w:hAnsi="Republika"/>
          <w:szCs w:val="22"/>
          <w:lang w:val="sl-SI"/>
        </w:rPr>
        <w:t xml:space="preserve"> kapitala v podjetjih s TNI večja kot v podjetjih brez TNI. Poleg tega so podjetja s TNI izplačevala tudi višjo plačo</w:t>
      </w:r>
      <w:r w:rsidR="00C73411" w:rsidRPr="00893527">
        <w:rPr>
          <w:rFonts w:ascii="Republika" w:hAnsi="Republika"/>
          <w:szCs w:val="22"/>
          <w:lang w:val="sl-SI"/>
        </w:rPr>
        <w:t xml:space="preserve"> (+</w:t>
      </w:r>
      <w:r w:rsidR="001416FA" w:rsidRPr="00893527">
        <w:rPr>
          <w:rFonts w:ascii="Republika" w:hAnsi="Republika"/>
          <w:szCs w:val="22"/>
          <w:lang w:val="sl-SI"/>
        </w:rPr>
        <w:t>15,7</w:t>
      </w:r>
      <w:r w:rsidR="00C73411" w:rsidRPr="00893527">
        <w:rPr>
          <w:rFonts w:ascii="Republika" w:hAnsi="Republika"/>
          <w:szCs w:val="22"/>
          <w:lang w:val="sl-SI"/>
        </w:rPr>
        <w:t xml:space="preserve"> </w:t>
      </w:r>
      <w:r w:rsidR="00C73411" w:rsidRPr="00B95E38">
        <w:rPr>
          <w:rFonts w:ascii="Republika" w:hAnsi="Republika"/>
          <w:lang w:val="sl-SI"/>
        </w:rPr>
        <w:t>odstotk</w:t>
      </w:r>
      <w:r w:rsidR="004E0F52">
        <w:rPr>
          <w:rFonts w:ascii="Republika" w:hAnsi="Republika"/>
          <w:lang w:val="sl-SI"/>
        </w:rPr>
        <w:t>a</w:t>
      </w:r>
      <w:r w:rsidR="00423F09" w:rsidRPr="00893527">
        <w:rPr>
          <w:rFonts w:ascii="Republika" w:hAnsi="Republika"/>
          <w:szCs w:val="22"/>
          <w:lang w:val="sl-SI"/>
        </w:rPr>
        <w:t>)</w:t>
      </w:r>
      <w:r w:rsidR="00121410" w:rsidRPr="00893527">
        <w:rPr>
          <w:rFonts w:ascii="Republika" w:hAnsi="Republika"/>
          <w:szCs w:val="22"/>
          <w:lang w:val="sl-SI"/>
        </w:rPr>
        <w:t xml:space="preserve"> na zaposlenega v primerjavi s povprečno plačo </w:t>
      </w:r>
      <w:r w:rsidR="00423F09" w:rsidRPr="00893527">
        <w:rPr>
          <w:rFonts w:ascii="Republika" w:hAnsi="Republika"/>
          <w:szCs w:val="22"/>
          <w:lang w:val="sl-SI"/>
        </w:rPr>
        <w:t xml:space="preserve">in </w:t>
      </w:r>
      <w:r w:rsidR="00121410" w:rsidRPr="00893527">
        <w:rPr>
          <w:rFonts w:ascii="Republika" w:hAnsi="Republika"/>
          <w:szCs w:val="22"/>
          <w:lang w:val="sl-SI"/>
        </w:rPr>
        <w:t xml:space="preserve">dosegala višjo dodano vrednost na zaposlenega. </w:t>
      </w:r>
    </w:p>
    <w:p w14:paraId="586DD377" w14:textId="77777777" w:rsidR="00603C20" w:rsidRPr="00B95E38" w:rsidRDefault="00603C20" w:rsidP="00855338">
      <w:pPr>
        <w:pStyle w:val="ZADEVA"/>
        <w:tabs>
          <w:tab w:val="clear" w:pos="1701"/>
          <w:tab w:val="left" w:pos="0"/>
        </w:tabs>
        <w:spacing w:line="240" w:lineRule="auto"/>
        <w:ind w:left="0" w:firstLine="0"/>
        <w:jc w:val="both"/>
        <w:rPr>
          <w:rFonts w:ascii="Republika" w:hAnsi="Republika"/>
          <w:b w:val="0"/>
          <w:sz w:val="22"/>
          <w:szCs w:val="22"/>
          <w:lang w:val="sl-SI"/>
        </w:rPr>
      </w:pPr>
    </w:p>
    <w:p w14:paraId="08565313" w14:textId="39CB6D67" w:rsidR="00532C89" w:rsidRPr="00B95E38" w:rsidRDefault="00855338" w:rsidP="00AB7BD2">
      <w:pPr>
        <w:pStyle w:val="ZADEVA"/>
        <w:tabs>
          <w:tab w:val="clear" w:pos="1701"/>
          <w:tab w:val="left" w:pos="0"/>
        </w:tabs>
        <w:spacing w:line="240" w:lineRule="auto"/>
        <w:ind w:left="0" w:firstLine="0"/>
        <w:jc w:val="both"/>
        <w:rPr>
          <w:rFonts w:ascii="Republika" w:hAnsi="Republika"/>
        </w:rPr>
      </w:pPr>
      <w:r w:rsidRPr="00B95E38">
        <w:rPr>
          <w:rFonts w:ascii="Republika" w:hAnsi="Republika" w:cs="Arial"/>
          <w:b w:val="0"/>
          <w:sz w:val="22"/>
          <w:szCs w:val="22"/>
          <w:lang w:val="sl-SI" w:eastAsia="sl-SI"/>
        </w:rPr>
        <w:t xml:space="preserve">S </w:t>
      </w:r>
      <w:r w:rsidRPr="00B95E38">
        <w:rPr>
          <w:rFonts w:ascii="Republika" w:hAnsi="Republika" w:cs="Arial"/>
          <w:b w:val="0"/>
          <w:sz w:val="22"/>
          <w:szCs w:val="22"/>
          <w:lang w:val="sl-SI"/>
        </w:rPr>
        <w:t xml:space="preserve">proaktivnim in dinamičnim pristopom k privabljanju investitorjev in tudi z individualno obravnavo je </w:t>
      </w:r>
      <w:r w:rsidR="00DD0D01" w:rsidRPr="00B95E38">
        <w:rPr>
          <w:rFonts w:ascii="Republika" w:hAnsi="Republika" w:cs="Arial"/>
          <w:b w:val="0"/>
          <w:sz w:val="22"/>
          <w:szCs w:val="22"/>
          <w:lang w:val="sl-SI"/>
        </w:rPr>
        <w:t xml:space="preserve">Slovenija </w:t>
      </w:r>
      <w:r w:rsidRPr="00B95E38">
        <w:rPr>
          <w:rFonts w:ascii="Republika" w:hAnsi="Republika" w:cs="Arial"/>
          <w:b w:val="0"/>
          <w:sz w:val="22"/>
          <w:szCs w:val="22"/>
          <w:lang w:val="sl-SI"/>
        </w:rPr>
        <w:t xml:space="preserve">uspela v zadnjih letih </w:t>
      </w:r>
      <w:r w:rsidRPr="00B95E38">
        <w:rPr>
          <w:rFonts w:ascii="Republika" w:hAnsi="Republika" w:cs="Arial"/>
          <w:sz w:val="22"/>
          <w:szCs w:val="22"/>
          <w:lang w:val="sl-SI"/>
        </w:rPr>
        <w:t>povečati pritok TNI</w:t>
      </w:r>
      <w:r w:rsidR="00FF6DA5" w:rsidRPr="00B95E38">
        <w:rPr>
          <w:rFonts w:ascii="Republika" w:hAnsi="Republika" w:cs="Arial"/>
          <w:b w:val="0"/>
          <w:sz w:val="22"/>
          <w:szCs w:val="22"/>
          <w:lang w:val="sl-SI"/>
        </w:rPr>
        <w:t>.</w:t>
      </w:r>
      <w:r w:rsidRPr="00B95E38">
        <w:rPr>
          <w:rFonts w:ascii="Republika" w:hAnsi="Republika" w:cs="Arial"/>
          <w:b w:val="0"/>
          <w:sz w:val="22"/>
          <w:szCs w:val="22"/>
          <w:lang w:val="sl-SI"/>
        </w:rPr>
        <w:t xml:space="preserve"> </w:t>
      </w:r>
      <w:r w:rsidR="00FB4948" w:rsidRPr="00B95E38">
        <w:rPr>
          <w:rFonts w:ascii="Republika" w:hAnsi="Republika"/>
          <w:b w:val="0"/>
          <w:sz w:val="22"/>
          <w:szCs w:val="22"/>
          <w:lang w:val="sl-SI"/>
        </w:rPr>
        <w:t xml:space="preserve">Povprečje prilivov TNI je v zadnjih petih letih znašalo dobro milijardo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kar je povečalo stanje vhodnih TNI z 9 milijard </w:t>
      </w:r>
      <w:r w:rsidR="005D21EE" w:rsidRPr="00B95E38">
        <w:rPr>
          <w:rFonts w:ascii="Republika" w:hAnsi="Republika"/>
          <w:b w:val="0"/>
          <w:sz w:val="22"/>
          <w:szCs w:val="22"/>
          <w:lang w:val="sl-SI"/>
        </w:rPr>
        <w:t>evrov</w:t>
      </w:r>
      <w:r w:rsidR="00FB4948" w:rsidRPr="00B95E38">
        <w:rPr>
          <w:rFonts w:ascii="Republika" w:hAnsi="Republika"/>
          <w:b w:val="0"/>
          <w:sz w:val="22"/>
          <w:szCs w:val="22"/>
          <w:lang w:val="sl-SI"/>
        </w:rPr>
        <w:t xml:space="preserve"> v letu 2013 na </w:t>
      </w:r>
      <w:r w:rsidR="00FB4948" w:rsidRPr="00B95E38">
        <w:rPr>
          <w:rFonts w:ascii="Republika" w:hAnsi="Republika"/>
          <w:sz w:val="22"/>
          <w:szCs w:val="22"/>
          <w:lang w:val="sl-SI"/>
        </w:rPr>
        <w:t>dobrih 1</w:t>
      </w:r>
      <w:r w:rsidR="00423F09" w:rsidRPr="00B95E38">
        <w:rPr>
          <w:rFonts w:ascii="Republika" w:hAnsi="Republika"/>
          <w:sz w:val="22"/>
          <w:szCs w:val="22"/>
          <w:lang w:val="sl-SI"/>
        </w:rPr>
        <w:t>6</w:t>
      </w:r>
      <w:r w:rsidR="00FB4948" w:rsidRPr="00B95E38">
        <w:rPr>
          <w:rFonts w:ascii="Republika" w:hAnsi="Republika"/>
          <w:sz w:val="22"/>
          <w:szCs w:val="22"/>
          <w:lang w:val="sl-SI"/>
        </w:rPr>
        <w:t xml:space="preserve"> milijard </w:t>
      </w:r>
      <w:r w:rsidR="005D21EE" w:rsidRPr="00B95E38">
        <w:rPr>
          <w:rFonts w:ascii="Republika" w:hAnsi="Republika"/>
          <w:sz w:val="22"/>
          <w:szCs w:val="22"/>
          <w:lang w:val="sl-SI"/>
        </w:rPr>
        <w:t>evrov</w:t>
      </w:r>
      <w:r w:rsidR="00FB4948" w:rsidRPr="00B95E38">
        <w:rPr>
          <w:rFonts w:ascii="Republika" w:hAnsi="Republika"/>
          <w:sz w:val="22"/>
          <w:szCs w:val="22"/>
          <w:lang w:val="sl-SI"/>
        </w:rPr>
        <w:t xml:space="preserve"> v letu 201</w:t>
      </w:r>
      <w:r w:rsidR="00423F09" w:rsidRPr="00B95E38">
        <w:rPr>
          <w:rFonts w:ascii="Republika" w:hAnsi="Republika"/>
          <w:sz w:val="22"/>
          <w:szCs w:val="22"/>
          <w:lang w:val="sl-SI"/>
        </w:rPr>
        <w:t>9</w:t>
      </w:r>
      <w:r w:rsidR="00782B2F">
        <w:rPr>
          <w:rFonts w:ascii="Republika" w:hAnsi="Republika"/>
          <w:sz w:val="22"/>
          <w:szCs w:val="22"/>
          <w:lang w:val="sl-SI"/>
        </w:rPr>
        <w:t xml:space="preserve"> </w:t>
      </w:r>
      <w:r w:rsidR="00782B2F" w:rsidRPr="002A0A06">
        <w:rPr>
          <w:rFonts w:ascii="Republika" w:hAnsi="Republika"/>
          <w:b w:val="0"/>
          <w:sz w:val="22"/>
          <w:szCs w:val="22"/>
          <w:lang w:val="sl-SI"/>
        </w:rPr>
        <w:t>in</w:t>
      </w:r>
      <w:r w:rsidR="00782B2F">
        <w:rPr>
          <w:rFonts w:ascii="Republika" w:hAnsi="Republika"/>
          <w:sz w:val="22"/>
          <w:szCs w:val="22"/>
          <w:lang w:val="sl-SI"/>
        </w:rPr>
        <w:t xml:space="preserve"> 16,6 milijard evrov v 2020 </w:t>
      </w:r>
      <w:r w:rsidR="00782B2F" w:rsidRPr="000A7D56">
        <w:rPr>
          <w:rFonts w:ascii="Republika" w:hAnsi="Republika"/>
          <w:b w:val="0"/>
          <w:sz w:val="22"/>
          <w:szCs w:val="22"/>
          <w:lang w:val="sl-SI"/>
        </w:rPr>
        <w:t>(+2,4 odstotka)</w:t>
      </w:r>
      <w:r w:rsidR="00FB4948" w:rsidRPr="000A7D56">
        <w:rPr>
          <w:rFonts w:ascii="Republika" w:hAnsi="Republika"/>
          <w:b w:val="0"/>
          <w:sz w:val="22"/>
          <w:szCs w:val="22"/>
          <w:lang w:val="sl-SI"/>
        </w:rPr>
        <w:t>.</w:t>
      </w:r>
      <w:r w:rsidR="00FB4948" w:rsidRPr="00B95E38">
        <w:rPr>
          <w:rFonts w:ascii="Republika" w:hAnsi="Republika"/>
          <w:b w:val="0"/>
          <w:sz w:val="22"/>
          <w:szCs w:val="22"/>
          <w:lang w:val="sl-SI"/>
        </w:rPr>
        <w:t xml:space="preserve"> </w:t>
      </w:r>
      <w:r w:rsidR="00FB4948" w:rsidRPr="002A0A06">
        <w:rPr>
          <w:rFonts w:ascii="Republika" w:hAnsi="Republika"/>
          <w:b w:val="0"/>
          <w:sz w:val="22"/>
          <w:szCs w:val="22"/>
          <w:lang w:val="sl-SI"/>
        </w:rPr>
        <w:t xml:space="preserve">To </w:t>
      </w:r>
      <w:r w:rsidR="007E3401" w:rsidRPr="002A0A06">
        <w:rPr>
          <w:rFonts w:ascii="Republika" w:hAnsi="Republika"/>
          <w:b w:val="0"/>
          <w:sz w:val="22"/>
          <w:szCs w:val="22"/>
          <w:lang w:val="sl-SI"/>
        </w:rPr>
        <w:t xml:space="preserve">je </w:t>
      </w:r>
      <w:r w:rsidR="00FB4948" w:rsidRPr="002A0A06">
        <w:rPr>
          <w:rFonts w:ascii="Republika" w:hAnsi="Republika"/>
          <w:b w:val="0"/>
          <w:sz w:val="22"/>
          <w:szCs w:val="22"/>
          <w:lang w:val="sl-SI"/>
        </w:rPr>
        <w:t xml:space="preserve">trenutno </w:t>
      </w:r>
      <w:r w:rsidR="00224611" w:rsidRPr="002A0A06">
        <w:rPr>
          <w:rFonts w:ascii="Republika" w:hAnsi="Republika"/>
          <w:sz w:val="22"/>
          <w:szCs w:val="22"/>
          <w:lang w:val="sl-SI"/>
        </w:rPr>
        <w:t>35</w:t>
      </w:r>
      <w:r w:rsidR="00C818AC" w:rsidRPr="002A0A06">
        <w:rPr>
          <w:rFonts w:ascii="Republika" w:hAnsi="Republika"/>
          <w:sz w:val="22"/>
          <w:szCs w:val="22"/>
          <w:lang w:val="sl-SI"/>
        </w:rPr>
        <w:t>,</w:t>
      </w:r>
      <w:r w:rsidR="00224611" w:rsidRPr="002A0A06">
        <w:rPr>
          <w:rFonts w:ascii="Republika" w:hAnsi="Republika"/>
          <w:sz w:val="22"/>
          <w:szCs w:val="22"/>
          <w:lang w:val="sl-SI"/>
        </w:rPr>
        <w:t xml:space="preserve">9 </w:t>
      </w:r>
      <w:r w:rsidR="00C73411" w:rsidRPr="002A0A06">
        <w:rPr>
          <w:rFonts w:ascii="Republika" w:hAnsi="Republika"/>
          <w:sz w:val="22"/>
          <w:szCs w:val="22"/>
          <w:lang w:val="sl-SI"/>
        </w:rPr>
        <w:t>odstotkov</w:t>
      </w:r>
      <w:r w:rsidR="00B456E4" w:rsidRPr="002A0A06">
        <w:rPr>
          <w:rFonts w:ascii="Republika" w:hAnsi="Republika"/>
          <w:sz w:val="22"/>
          <w:szCs w:val="22"/>
          <w:lang w:val="sl-SI"/>
        </w:rPr>
        <w:t xml:space="preserve"> BDP</w:t>
      </w:r>
      <w:r w:rsidR="00224611" w:rsidRPr="002A0A06">
        <w:rPr>
          <w:rFonts w:ascii="Republika" w:hAnsi="Republika"/>
          <w:sz w:val="22"/>
          <w:szCs w:val="22"/>
          <w:lang w:val="sl-SI"/>
        </w:rPr>
        <w:t xml:space="preserve"> </w:t>
      </w:r>
      <w:r w:rsidR="00224611" w:rsidRPr="002A0A06">
        <w:rPr>
          <w:rFonts w:ascii="Republika" w:hAnsi="Republika"/>
          <w:b w:val="0"/>
          <w:sz w:val="22"/>
          <w:szCs w:val="22"/>
          <w:lang w:val="sl-SI"/>
        </w:rPr>
        <w:t>(33</w:t>
      </w:r>
      <w:r w:rsidR="00C818AC" w:rsidRPr="002A0A06">
        <w:rPr>
          <w:rFonts w:ascii="Republika" w:hAnsi="Republika"/>
          <w:b w:val="0"/>
          <w:sz w:val="22"/>
          <w:szCs w:val="22"/>
          <w:lang w:val="sl-SI"/>
        </w:rPr>
        <w:t xml:space="preserve"> odstotkov</w:t>
      </w:r>
      <w:r w:rsidR="00224611" w:rsidRPr="002A0A06">
        <w:rPr>
          <w:rFonts w:ascii="Republika" w:hAnsi="Republika"/>
          <w:b w:val="0"/>
          <w:sz w:val="22"/>
          <w:szCs w:val="22"/>
          <w:lang w:val="sl-SI"/>
        </w:rPr>
        <w:t xml:space="preserve"> v 2019). </w:t>
      </w:r>
      <w:r w:rsidR="00FB4948" w:rsidRPr="002A0A06">
        <w:rPr>
          <w:rFonts w:ascii="Republika" w:hAnsi="Republika"/>
          <w:b w:val="0"/>
          <w:sz w:val="22"/>
          <w:szCs w:val="22"/>
          <w:lang w:val="sl-SI"/>
        </w:rPr>
        <w:t xml:space="preserve">Vendar pa </w:t>
      </w:r>
      <w:r w:rsidR="00FB4948" w:rsidRPr="002A0A06">
        <w:rPr>
          <w:rFonts w:ascii="Republika" w:hAnsi="Republika"/>
          <w:sz w:val="22"/>
          <w:szCs w:val="22"/>
          <w:lang w:val="sl-SI"/>
        </w:rPr>
        <w:t xml:space="preserve">slovenski delež TNI ostaja bistveno nižji od </w:t>
      </w:r>
      <w:r w:rsidR="00FB4948" w:rsidRPr="002A0A06">
        <w:rPr>
          <w:rFonts w:ascii="Republika" w:hAnsi="Republika"/>
          <w:sz w:val="22"/>
          <w:szCs w:val="22"/>
          <w:lang w:val="sl-SI"/>
        </w:rPr>
        <w:lastRenderedPageBreak/>
        <w:t>povprečja EU</w:t>
      </w:r>
      <w:r w:rsidR="00FB4948" w:rsidRPr="002A0A06">
        <w:rPr>
          <w:rFonts w:ascii="Republika" w:hAnsi="Republika"/>
          <w:b w:val="0"/>
          <w:sz w:val="22"/>
          <w:szCs w:val="22"/>
          <w:lang w:val="sl-SI"/>
        </w:rPr>
        <w:t>, ki znaša 59</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xml:space="preserve"> BDP. Nižji je tudi od večine primerljivih držav v regiji</w:t>
      </w:r>
      <w:r w:rsidR="007E3401" w:rsidRPr="002A0A06">
        <w:rPr>
          <w:rFonts w:ascii="Republika" w:hAnsi="Republika"/>
          <w:b w:val="0"/>
          <w:sz w:val="22"/>
          <w:szCs w:val="22"/>
          <w:lang w:val="sl-SI"/>
        </w:rPr>
        <w:t>,</w:t>
      </w:r>
      <w:r w:rsidR="00FB4948" w:rsidRPr="002A0A06">
        <w:rPr>
          <w:rFonts w:ascii="Republika" w:hAnsi="Republika"/>
          <w:b w:val="0"/>
          <w:sz w:val="22"/>
          <w:szCs w:val="22"/>
          <w:lang w:val="sl-SI"/>
        </w:rPr>
        <w:t xml:space="preserve"> kot sta Češka (</w:t>
      </w:r>
      <w:r w:rsidR="00C93799">
        <w:rPr>
          <w:rFonts w:ascii="Republika" w:hAnsi="Republika"/>
          <w:b w:val="0"/>
          <w:sz w:val="22"/>
          <w:szCs w:val="22"/>
          <w:lang w:val="sl-SI"/>
        </w:rPr>
        <w:t>78</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 in Madžarska (</w:t>
      </w:r>
      <w:r w:rsidR="00423F09" w:rsidRPr="002A0A06">
        <w:rPr>
          <w:rFonts w:ascii="Republika" w:hAnsi="Republika"/>
          <w:b w:val="0"/>
          <w:sz w:val="22"/>
          <w:szCs w:val="22"/>
          <w:lang w:val="sl-SI"/>
        </w:rPr>
        <w:t>6</w:t>
      </w:r>
      <w:r w:rsidR="00C93799">
        <w:rPr>
          <w:rFonts w:ascii="Republika" w:hAnsi="Republika"/>
          <w:b w:val="0"/>
          <w:sz w:val="22"/>
          <w:szCs w:val="22"/>
          <w:lang w:val="sl-SI"/>
        </w:rPr>
        <w:t>6</w:t>
      </w:r>
      <w:r w:rsidR="00C73411" w:rsidRPr="002A0A06">
        <w:rPr>
          <w:rFonts w:ascii="Republika" w:hAnsi="Republika"/>
          <w:b w:val="0"/>
          <w:sz w:val="22"/>
          <w:szCs w:val="22"/>
          <w:lang w:val="sl-SI"/>
        </w:rPr>
        <w:t xml:space="preserve"> odstotkov</w:t>
      </w:r>
      <w:r w:rsidR="00FB4948" w:rsidRPr="002A0A06">
        <w:rPr>
          <w:rFonts w:ascii="Republika" w:hAnsi="Republika"/>
          <w:b w:val="0"/>
          <w:sz w:val="22"/>
          <w:szCs w:val="22"/>
          <w:lang w:val="sl-SI"/>
        </w:rPr>
        <w:t>).</w:t>
      </w:r>
      <w:r w:rsidR="00532C89" w:rsidRPr="00B95E38">
        <w:rPr>
          <w:rFonts w:ascii="Republika" w:hAnsi="Republika"/>
        </w:rPr>
        <w:t xml:space="preserve"> </w:t>
      </w:r>
    </w:p>
    <w:p w14:paraId="72BDC762" w14:textId="77777777" w:rsidR="00532C89" w:rsidRPr="00B95E38" w:rsidRDefault="00532C89" w:rsidP="00AB7BD2">
      <w:pPr>
        <w:pStyle w:val="ZADEVA"/>
        <w:tabs>
          <w:tab w:val="clear" w:pos="1701"/>
          <w:tab w:val="left" w:pos="0"/>
        </w:tabs>
        <w:spacing w:line="240" w:lineRule="auto"/>
        <w:ind w:left="0" w:firstLine="0"/>
        <w:jc w:val="both"/>
        <w:rPr>
          <w:rFonts w:ascii="Republika" w:hAnsi="Republika"/>
          <w:b w:val="0"/>
          <w:sz w:val="22"/>
          <w:szCs w:val="22"/>
        </w:rPr>
      </w:pPr>
    </w:p>
    <w:p w14:paraId="7596DF61" w14:textId="32E979A6" w:rsidR="00FF6DA5" w:rsidRDefault="00532C89" w:rsidP="000B55D1">
      <w:pPr>
        <w:pStyle w:val="ZADEVA"/>
        <w:tabs>
          <w:tab w:val="clear" w:pos="1701"/>
          <w:tab w:val="left" w:pos="0"/>
        </w:tabs>
        <w:spacing w:line="240" w:lineRule="auto"/>
        <w:ind w:left="0" w:firstLine="0"/>
        <w:jc w:val="both"/>
        <w:rPr>
          <w:rFonts w:ascii="Republika" w:hAnsi="Republika"/>
          <w:b w:val="0"/>
          <w:sz w:val="22"/>
          <w:szCs w:val="22"/>
        </w:rPr>
      </w:pPr>
      <w:r w:rsidRPr="00B95E38">
        <w:rPr>
          <w:rFonts w:ascii="Republika" w:hAnsi="Republika"/>
          <w:b w:val="0"/>
          <w:sz w:val="22"/>
          <w:szCs w:val="22"/>
        </w:rPr>
        <w:t>Največ pritokov v 2019 je bilo v obl</w:t>
      </w:r>
      <w:r w:rsidR="00C143B5" w:rsidRPr="00B95E38">
        <w:rPr>
          <w:rFonts w:ascii="Republika" w:hAnsi="Republika"/>
          <w:b w:val="0"/>
          <w:sz w:val="22"/>
          <w:szCs w:val="22"/>
        </w:rPr>
        <w:t>iki prevzemov in združitev (70</w:t>
      </w:r>
      <w:r w:rsidR="004E0F52">
        <w:rPr>
          <w:rFonts w:ascii="Republika" w:hAnsi="Republika"/>
          <w:b w:val="0"/>
          <w:sz w:val="22"/>
          <w:szCs w:val="22"/>
        </w:rPr>
        <w:t xml:space="preserve"> </w:t>
      </w:r>
      <w:r w:rsidRPr="00B95E38">
        <w:rPr>
          <w:rFonts w:ascii="Republika" w:hAnsi="Republika"/>
          <w:b w:val="0"/>
          <w:sz w:val="22"/>
          <w:szCs w:val="22"/>
        </w:rPr>
        <w:t xml:space="preserve">odstotkov). </w:t>
      </w:r>
      <w:r w:rsidR="00C93799" w:rsidRPr="00C93799">
        <w:rPr>
          <w:rFonts w:ascii="Republika" w:hAnsi="Republika"/>
          <w:b w:val="0"/>
          <w:sz w:val="22"/>
          <w:szCs w:val="22"/>
        </w:rPr>
        <w:t xml:space="preserve">V letu 2020 je </w:t>
      </w:r>
      <w:r w:rsidR="00C93799">
        <w:rPr>
          <w:rFonts w:ascii="Republika" w:hAnsi="Republika"/>
          <w:b w:val="0"/>
          <w:sz w:val="22"/>
          <w:szCs w:val="22"/>
        </w:rPr>
        <w:t xml:space="preserve">bilo </w:t>
      </w:r>
      <w:r w:rsidR="00C93799" w:rsidRPr="00C93799">
        <w:rPr>
          <w:rFonts w:ascii="Republika" w:hAnsi="Republika"/>
          <w:b w:val="0"/>
          <w:sz w:val="22"/>
          <w:szCs w:val="22"/>
        </w:rPr>
        <w:t>najv</w:t>
      </w:r>
      <w:r w:rsidR="00C93799">
        <w:rPr>
          <w:rFonts w:ascii="Republika" w:hAnsi="Republika"/>
          <w:b w:val="0"/>
          <w:sz w:val="22"/>
          <w:szCs w:val="22"/>
        </w:rPr>
        <w:t>eč pritokov v obliki dokapitalizacije (40 odstotkov</w:t>
      </w:r>
      <w:r w:rsidR="00C93799" w:rsidRPr="00C93799">
        <w:rPr>
          <w:rFonts w:ascii="Republika" w:hAnsi="Republika"/>
          <w:b w:val="0"/>
          <w:sz w:val="22"/>
          <w:szCs w:val="22"/>
        </w:rPr>
        <w:t xml:space="preserve">), sledile so jim </w:t>
      </w:r>
      <w:r w:rsidR="00C93799">
        <w:rPr>
          <w:rFonts w:ascii="Republika" w:hAnsi="Republika"/>
          <w:b w:val="0"/>
          <w:sz w:val="22"/>
          <w:szCs w:val="22"/>
        </w:rPr>
        <w:t>g</w:t>
      </w:r>
      <w:r w:rsidR="00C93799" w:rsidRPr="00C93799">
        <w:rPr>
          <w:rFonts w:ascii="Republika" w:hAnsi="Republika"/>
          <w:b w:val="0"/>
          <w:sz w:val="22"/>
          <w:szCs w:val="22"/>
        </w:rPr>
        <w:t xml:space="preserve">reenfield </w:t>
      </w:r>
      <w:r w:rsidR="00C93799">
        <w:rPr>
          <w:rFonts w:ascii="Republika" w:hAnsi="Republika"/>
          <w:b w:val="0"/>
          <w:sz w:val="22"/>
          <w:szCs w:val="22"/>
        </w:rPr>
        <w:t>investicije (21 odstotkov</w:t>
      </w:r>
      <w:r w:rsidR="00C93799" w:rsidRPr="00C93799">
        <w:rPr>
          <w:rFonts w:ascii="Republika" w:hAnsi="Republika"/>
          <w:b w:val="0"/>
          <w:sz w:val="22"/>
          <w:szCs w:val="22"/>
        </w:rPr>
        <w:t>), med katere sodijo vplačila kapitala v prvih treh letih po ustanovitvi.</w:t>
      </w:r>
      <w:r w:rsidR="00C143B5" w:rsidRPr="00C93799">
        <w:rPr>
          <w:rFonts w:ascii="Republika" w:hAnsi="Republika"/>
          <w:b w:val="0"/>
          <w:sz w:val="22"/>
          <w:szCs w:val="22"/>
        </w:rPr>
        <w:t xml:space="preserve"> </w:t>
      </w:r>
      <w:r w:rsidRPr="00B95E38">
        <w:rPr>
          <w:rFonts w:ascii="Republika" w:hAnsi="Republika"/>
          <w:sz w:val="22"/>
          <w:szCs w:val="22"/>
        </w:rPr>
        <w:t xml:space="preserve">Večina TNI </w:t>
      </w:r>
      <w:r w:rsidR="000B55D1" w:rsidRPr="00B95E38">
        <w:rPr>
          <w:rFonts w:ascii="Republika" w:hAnsi="Republika"/>
          <w:sz w:val="22"/>
          <w:szCs w:val="22"/>
        </w:rPr>
        <w:t>je</w:t>
      </w:r>
      <w:r w:rsidRPr="00B95E38">
        <w:rPr>
          <w:rFonts w:ascii="Republika" w:hAnsi="Republika"/>
          <w:sz w:val="22"/>
          <w:szCs w:val="22"/>
        </w:rPr>
        <w:t xml:space="preserve"> osredotoč</w:t>
      </w:r>
      <w:r w:rsidR="000B55D1" w:rsidRPr="00B95E38">
        <w:rPr>
          <w:rFonts w:ascii="Republika" w:hAnsi="Republika"/>
          <w:sz w:val="22"/>
          <w:szCs w:val="22"/>
        </w:rPr>
        <w:t>enih</w:t>
      </w:r>
      <w:r w:rsidRPr="00B95E38">
        <w:rPr>
          <w:rFonts w:ascii="Republika" w:hAnsi="Republika"/>
          <w:sz w:val="22"/>
          <w:szCs w:val="22"/>
        </w:rPr>
        <w:t xml:space="preserve"> na </w:t>
      </w:r>
      <w:r w:rsidR="000B55D1" w:rsidRPr="00B95E38">
        <w:rPr>
          <w:rFonts w:ascii="Republika" w:hAnsi="Republika"/>
          <w:sz w:val="22"/>
          <w:szCs w:val="22"/>
        </w:rPr>
        <w:t>tri ključne dejavnosti</w:t>
      </w:r>
      <w:r w:rsidR="000B55D1" w:rsidRPr="00B95E38">
        <w:rPr>
          <w:rFonts w:ascii="Republika" w:hAnsi="Republika"/>
          <w:b w:val="0"/>
          <w:sz w:val="22"/>
          <w:szCs w:val="22"/>
        </w:rPr>
        <w:t xml:space="preserve">, to so: </w:t>
      </w:r>
      <w:r w:rsidRPr="00B95E38">
        <w:rPr>
          <w:rFonts w:ascii="Republika" w:hAnsi="Republika"/>
          <w:b w:val="0"/>
          <w:sz w:val="22"/>
          <w:szCs w:val="22"/>
        </w:rPr>
        <w:t>predelovalne dejavnosti (3</w:t>
      </w:r>
      <w:r w:rsidR="00C93799">
        <w:rPr>
          <w:rFonts w:ascii="Republika" w:hAnsi="Republika"/>
          <w:b w:val="0"/>
          <w:sz w:val="22"/>
          <w:szCs w:val="22"/>
        </w:rPr>
        <w:t>3,5</w:t>
      </w:r>
      <w:r w:rsidR="004E0F52">
        <w:rPr>
          <w:rFonts w:ascii="Republika" w:hAnsi="Republika"/>
          <w:b w:val="0"/>
          <w:sz w:val="22"/>
          <w:szCs w:val="22"/>
        </w:rPr>
        <w:t xml:space="preserve"> </w:t>
      </w:r>
      <w:r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finančne in zavarovalniške dejavnosti (</w:t>
      </w:r>
      <w:r w:rsidR="00C93799">
        <w:rPr>
          <w:rFonts w:ascii="Republika" w:hAnsi="Republika"/>
          <w:b w:val="0"/>
          <w:sz w:val="22"/>
          <w:szCs w:val="22"/>
        </w:rPr>
        <w:t>22,5</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ter dejavnost trgovine, vzdrževanja in popravil motornih vozil (17</w:t>
      </w:r>
      <w:r w:rsidR="00C93799">
        <w:rPr>
          <w:rFonts w:ascii="Republika" w:hAnsi="Republika"/>
          <w:b w:val="0"/>
          <w:sz w:val="22"/>
          <w:szCs w:val="22"/>
        </w:rPr>
        <w:t>,1</w:t>
      </w:r>
      <w:r w:rsidRPr="00B95E38">
        <w:rPr>
          <w:rFonts w:ascii="Republika" w:hAnsi="Republika"/>
          <w:b w:val="0"/>
          <w:sz w:val="22"/>
          <w:szCs w:val="22"/>
        </w:rPr>
        <w:t xml:space="preserve"> odstotk</w:t>
      </w:r>
      <w:r w:rsidR="00C93799">
        <w:rPr>
          <w:rFonts w:ascii="Republika" w:hAnsi="Republika"/>
          <w:b w:val="0"/>
          <w:sz w:val="22"/>
          <w:szCs w:val="22"/>
        </w:rPr>
        <w:t>a</w:t>
      </w:r>
      <w:r w:rsidRPr="00B95E38">
        <w:rPr>
          <w:rFonts w:ascii="Republika" w:hAnsi="Republika"/>
          <w:b w:val="0"/>
          <w:sz w:val="22"/>
          <w:szCs w:val="22"/>
        </w:rPr>
        <w:t>). Večina naložb v finančne storitve je posledica združitev in prevzemov, medtem ko predelovalna in avtomobilska industrija pritegneta več začetnih investicij. Zadnjih deset let so se intenzivno povečevale tudi investicije tujih vlagateljev v dejavnosti poslovanja z nepremičninami ter v informacijske in komunikacijske dejavnosti. V časovni seriji prevladuje delež TNI v storitvenih dejavnostih, ki je leta 20</w:t>
      </w:r>
      <w:r w:rsidR="00C93799">
        <w:rPr>
          <w:rFonts w:ascii="Republika" w:hAnsi="Republika"/>
          <w:b w:val="0"/>
          <w:sz w:val="22"/>
          <w:szCs w:val="22"/>
        </w:rPr>
        <w:t>20</w:t>
      </w:r>
      <w:r w:rsidRPr="00B95E38">
        <w:rPr>
          <w:rFonts w:ascii="Republika" w:hAnsi="Republika"/>
          <w:b w:val="0"/>
          <w:sz w:val="22"/>
          <w:szCs w:val="22"/>
        </w:rPr>
        <w:t xml:space="preserve"> znašal 6</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7</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celotne vrednosti TNI v Sloveniji, sledijo proizvodne dejavnosti </w:t>
      </w:r>
      <w:r w:rsidR="00001E65">
        <w:rPr>
          <w:rFonts w:ascii="Republika" w:hAnsi="Republika"/>
          <w:b w:val="0"/>
          <w:sz w:val="22"/>
          <w:szCs w:val="22"/>
        </w:rPr>
        <w:t>z</w:t>
      </w:r>
      <w:r w:rsidRPr="00B95E38">
        <w:rPr>
          <w:rFonts w:ascii="Republika" w:hAnsi="Republika"/>
          <w:b w:val="0"/>
          <w:sz w:val="22"/>
          <w:szCs w:val="22"/>
        </w:rPr>
        <w:t xml:space="preserve"> </w:t>
      </w:r>
      <w:r w:rsidR="00001E65" w:rsidRPr="00B95E38">
        <w:rPr>
          <w:rFonts w:ascii="Republika" w:hAnsi="Republika"/>
          <w:b w:val="0"/>
          <w:sz w:val="22"/>
          <w:szCs w:val="22"/>
        </w:rPr>
        <w:t xml:space="preserve">deležem </w:t>
      </w:r>
      <w:r w:rsidRPr="00B95E38">
        <w:rPr>
          <w:rFonts w:ascii="Republika" w:hAnsi="Republika"/>
          <w:b w:val="0"/>
          <w:sz w:val="22"/>
          <w:szCs w:val="22"/>
        </w:rPr>
        <w:t>3</w:t>
      </w:r>
      <w:r w:rsidR="00C93799">
        <w:rPr>
          <w:rFonts w:ascii="Republika" w:hAnsi="Republika"/>
          <w:b w:val="0"/>
          <w:sz w:val="22"/>
          <w:szCs w:val="22"/>
        </w:rPr>
        <w:t>3</w:t>
      </w:r>
      <w:r w:rsidRPr="00B95E38">
        <w:rPr>
          <w:rFonts w:ascii="Republika" w:hAnsi="Republika"/>
          <w:b w:val="0"/>
          <w:sz w:val="22"/>
          <w:szCs w:val="22"/>
        </w:rPr>
        <w:t>,</w:t>
      </w:r>
      <w:r w:rsidR="00C93799">
        <w:rPr>
          <w:rFonts w:ascii="Republika" w:hAnsi="Republika"/>
          <w:b w:val="0"/>
          <w:sz w:val="22"/>
          <w:szCs w:val="22"/>
        </w:rPr>
        <w:t>9</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ter naložbe v nepremičnine (</w:t>
      </w:r>
      <w:r w:rsidR="00C93799">
        <w:rPr>
          <w:rFonts w:ascii="Republika" w:hAnsi="Republika"/>
          <w:b w:val="0"/>
          <w:sz w:val="22"/>
          <w:szCs w:val="22"/>
        </w:rPr>
        <w:t>2</w:t>
      </w:r>
      <w:r w:rsidRPr="00B95E38">
        <w:rPr>
          <w:rFonts w:ascii="Republika" w:hAnsi="Republika"/>
          <w:b w:val="0"/>
          <w:sz w:val="22"/>
          <w:szCs w:val="22"/>
        </w:rPr>
        <w:t>,</w:t>
      </w:r>
      <w:r w:rsidR="00C93799">
        <w:rPr>
          <w:rFonts w:ascii="Republika" w:hAnsi="Republika"/>
          <w:b w:val="0"/>
          <w:sz w:val="22"/>
          <w:szCs w:val="22"/>
        </w:rPr>
        <w:t>4</w:t>
      </w:r>
      <w:r w:rsidR="004042B5">
        <w:rPr>
          <w:rFonts w:ascii="Republika" w:hAnsi="Republika"/>
          <w:b w:val="0"/>
          <w:sz w:val="22"/>
          <w:szCs w:val="22"/>
        </w:rPr>
        <w:t xml:space="preserve"> </w:t>
      </w:r>
      <w:r w:rsidRPr="00B95E38">
        <w:rPr>
          <w:rFonts w:ascii="Republika" w:hAnsi="Republika"/>
          <w:b w:val="0"/>
          <w:sz w:val="22"/>
          <w:szCs w:val="22"/>
        </w:rPr>
        <w:t>odstotk</w:t>
      </w:r>
      <w:r w:rsidR="004042B5">
        <w:rPr>
          <w:rFonts w:ascii="Republika" w:hAnsi="Republika"/>
          <w:b w:val="0"/>
          <w:sz w:val="22"/>
          <w:szCs w:val="22"/>
        </w:rPr>
        <w:t>a</w:t>
      </w:r>
      <w:r w:rsidRPr="00B95E38">
        <w:rPr>
          <w:rFonts w:ascii="Republika" w:hAnsi="Republika"/>
          <w:b w:val="0"/>
          <w:sz w:val="22"/>
          <w:szCs w:val="22"/>
        </w:rPr>
        <w:t xml:space="preserve"> vseh </w:t>
      </w:r>
      <w:r w:rsidR="00C93799">
        <w:rPr>
          <w:rFonts w:ascii="Republika" w:hAnsi="Republika"/>
          <w:b w:val="0"/>
          <w:sz w:val="22"/>
          <w:szCs w:val="22"/>
        </w:rPr>
        <w:t>TNI</w:t>
      </w:r>
      <w:r w:rsidRPr="00B95E38">
        <w:rPr>
          <w:rFonts w:ascii="Republika" w:hAnsi="Republika"/>
          <w:b w:val="0"/>
          <w:sz w:val="22"/>
          <w:szCs w:val="22"/>
        </w:rPr>
        <w:t xml:space="preserve">). </w:t>
      </w:r>
      <w:r w:rsidRPr="00B95E38">
        <w:rPr>
          <w:rFonts w:ascii="Republika" w:hAnsi="Republika"/>
          <w:sz w:val="22"/>
          <w:szCs w:val="22"/>
        </w:rPr>
        <w:t xml:space="preserve">Regionalna razpršitev naložb je </w:t>
      </w:r>
      <w:r w:rsidR="005D52A5">
        <w:rPr>
          <w:rFonts w:ascii="Republika" w:hAnsi="Republika"/>
          <w:sz w:val="22"/>
          <w:szCs w:val="22"/>
        </w:rPr>
        <w:t>razmeroma</w:t>
      </w:r>
      <w:r w:rsidR="005D52A5" w:rsidRPr="00B95E38">
        <w:rPr>
          <w:rFonts w:ascii="Republika" w:hAnsi="Republika"/>
          <w:sz w:val="22"/>
          <w:szCs w:val="22"/>
        </w:rPr>
        <w:t xml:space="preserve"> </w:t>
      </w:r>
      <w:r w:rsidRPr="00B95E38">
        <w:rPr>
          <w:rFonts w:ascii="Republika" w:hAnsi="Republika"/>
          <w:sz w:val="22"/>
          <w:szCs w:val="22"/>
        </w:rPr>
        <w:t>nizka</w:t>
      </w:r>
      <w:r w:rsidRPr="00B95E38">
        <w:rPr>
          <w:rFonts w:ascii="Republika" w:hAnsi="Republika"/>
          <w:b w:val="0"/>
          <w:sz w:val="22"/>
          <w:szCs w:val="22"/>
        </w:rPr>
        <w:t xml:space="preserve">, saj </w:t>
      </w:r>
      <w:r w:rsidR="005D52A5">
        <w:rPr>
          <w:rFonts w:ascii="Republika" w:hAnsi="Republika"/>
          <w:b w:val="0"/>
          <w:sz w:val="22"/>
          <w:szCs w:val="22"/>
        </w:rPr>
        <w:t>o</w:t>
      </w:r>
      <w:r w:rsidRPr="00B95E38">
        <w:rPr>
          <w:rFonts w:ascii="Republika" w:hAnsi="Republika"/>
          <w:b w:val="0"/>
          <w:sz w:val="22"/>
          <w:szCs w:val="22"/>
        </w:rPr>
        <w:t xml:space="preserve">srednjeslovenska regija privablja daleč največ, tj. kar </w:t>
      </w:r>
      <w:r w:rsidR="000B55D1" w:rsidRPr="00B95E38">
        <w:rPr>
          <w:rFonts w:ascii="Republika" w:hAnsi="Republika"/>
          <w:b w:val="0"/>
          <w:sz w:val="22"/>
          <w:szCs w:val="22"/>
        </w:rPr>
        <w:t>5</w:t>
      </w:r>
      <w:r w:rsidR="00C93799">
        <w:rPr>
          <w:rFonts w:ascii="Republika" w:hAnsi="Republika"/>
          <w:b w:val="0"/>
          <w:sz w:val="22"/>
          <w:szCs w:val="22"/>
        </w:rPr>
        <w:t>8</w:t>
      </w:r>
      <w:r w:rsidR="000B55D1" w:rsidRPr="00B95E38">
        <w:rPr>
          <w:rFonts w:ascii="Republika" w:hAnsi="Republika"/>
          <w:b w:val="0"/>
          <w:sz w:val="22"/>
          <w:szCs w:val="22"/>
        </w:rPr>
        <w:t>,</w:t>
      </w:r>
      <w:r w:rsidR="00C93799">
        <w:rPr>
          <w:rFonts w:ascii="Republika" w:hAnsi="Republika"/>
          <w:b w:val="0"/>
          <w:sz w:val="22"/>
          <w:szCs w:val="22"/>
        </w:rPr>
        <w:t>1</w:t>
      </w:r>
      <w:r w:rsidR="004E0F52">
        <w:rPr>
          <w:rFonts w:ascii="Republika" w:hAnsi="Republika"/>
          <w:b w:val="0"/>
          <w:sz w:val="22"/>
          <w:szCs w:val="22"/>
        </w:rPr>
        <w:t xml:space="preserve"> </w:t>
      </w:r>
      <w:r w:rsidR="000B55D1" w:rsidRPr="00B95E38">
        <w:rPr>
          <w:rFonts w:ascii="Republika" w:hAnsi="Republika"/>
          <w:b w:val="0"/>
          <w:sz w:val="22"/>
          <w:szCs w:val="22"/>
        </w:rPr>
        <w:t>odstotk</w:t>
      </w:r>
      <w:r w:rsidR="004E0F52">
        <w:rPr>
          <w:rFonts w:ascii="Republika" w:hAnsi="Republika"/>
          <w:b w:val="0"/>
          <w:sz w:val="22"/>
          <w:szCs w:val="22"/>
        </w:rPr>
        <w:t>a</w:t>
      </w:r>
      <w:r w:rsidRPr="00B95E38">
        <w:rPr>
          <w:rFonts w:ascii="Republika" w:hAnsi="Republika"/>
          <w:b w:val="0"/>
          <w:sz w:val="22"/>
          <w:szCs w:val="22"/>
        </w:rPr>
        <w:t xml:space="preserve"> vseh TNI.</w:t>
      </w:r>
      <w:r w:rsidR="000B55D1" w:rsidRPr="00B95E38">
        <w:rPr>
          <w:rStyle w:val="Sprotnaopomba-sklic"/>
          <w:rFonts w:ascii="Republika" w:hAnsi="Republika"/>
          <w:b w:val="0"/>
          <w:sz w:val="22"/>
          <w:szCs w:val="22"/>
        </w:rPr>
        <w:footnoteReference w:id="53"/>
      </w:r>
      <w:r w:rsidR="000B55D1" w:rsidRPr="00B95E38">
        <w:rPr>
          <w:rFonts w:ascii="Republika" w:hAnsi="Republika"/>
          <w:b w:val="0"/>
          <w:sz w:val="22"/>
          <w:szCs w:val="22"/>
        </w:rPr>
        <w:t xml:space="preserve"> </w:t>
      </w:r>
    </w:p>
    <w:p w14:paraId="49ACEAB1" w14:textId="77777777" w:rsidR="00C818AC" w:rsidRPr="00B95E38" w:rsidRDefault="00C818AC" w:rsidP="000B55D1">
      <w:pPr>
        <w:pStyle w:val="ZADEVA"/>
        <w:tabs>
          <w:tab w:val="clear" w:pos="1701"/>
          <w:tab w:val="left" w:pos="0"/>
        </w:tabs>
        <w:spacing w:line="240" w:lineRule="auto"/>
        <w:ind w:left="0" w:firstLine="0"/>
        <w:jc w:val="both"/>
        <w:rPr>
          <w:rFonts w:ascii="Republika" w:hAnsi="Republika"/>
          <w:b w:val="0"/>
          <w:sz w:val="22"/>
          <w:szCs w:val="22"/>
          <w:lang w:val="sl-SI"/>
        </w:rPr>
      </w:pPr>
    </w:p>
    <w:p w14:paraId="1D930A95" w14:textId="3A960A3F" w:rsidR="0023648B" w:rsidRDefault="00FB4948" w:rsidP="00AB7BD2">
      <w:pPr>
        <w:pStyle w:val="ZADEVA"/>
        <w:tabs>
          <w:tab w:val="clear" w:pos="1701"/>
          <w:tab w:val="left" w:pos="0"/>
        </w:tabs>
        <w:spacing w:line="240" w:lineRule="auto"/>
        <w:ind w:left="0" w:firstLine="0"/>
        <w:jc w:val="both"/>
        <w:rPr>
          <w:rFonts w:ascii="Republika" w:hAnsi="Republika"/>
          <w:b w:val="0"/>
          <w:sz w:val="22"/>
          <w:szCs w:val="22"/>
        </w:rPr>
      </w:pPr>
      <w:r w:rsidRPr="0019101C">
        <w:rPr>
          <w:rFonts w:ascii="Republika" w:hAnsi="Republika"/>
          <w:sz w:val="22"/>
          <w:szCs w:val="22"/>
          <w:lang w:val="sl-SI"/>
        </w:rPr>
        <w:t>Države EU ostajajo največji investitorji</w:t>
      </w:r>
      <w:r w:rsidRPr="0019101C">
        <w:rPr>
          <w:rFonts w:ascii="Republika" w:hAnsi="Republika"/>
          <w:b w:val="0"/>
          <w:sz w:val="22"/>
          <w:szCs w:val="22"/>
          <w:lang w:val="sl-SI"/>
        </w:rPr>
        <w:t xml:space="preserve"> v Slovenijo</w:t>
      </w:r>
      <w:r w:rsidR="00423F09" w:rsidRPr="0019101C">
        <w:rPr>
          <w:rFonts w:ascii="Republika" w:hAnsi="Republika"/>
          <w:b w:val="0"/>
          <w:sz w:val="22"/>
          <w:szCs w:val="22"/>
          <w:lang w:val="sl-SI"/>
        </w:rPr>
        <w:t xml:space="preserve">. </w:t>
      </w:r>
      <w:r w:rsidR="0023648B" w:rsidRPr="0019101C">
        <w:rPr>
          <w:rFonts w:ascii="Republika" w:hAnsi="Republika"/>
          <w:b w:val="0"/>
          <w:sz w:val="22"/>
          <w:szCs w:val="22"/>
        </w:rPr>
        <w:t>Med prvimi petimi državami investitoricami so štiri države članice EU</w:t>
      </w:r>
      <w:r w:rsidR="00FF6DA5" w:rsidRPr="0019101C">
        <w:rPr>
          <w:rFonts w:ascii="Republika" w:hAnsi="Republika"/>
          <w:b w:val="0"/>
          <w:sz w:val="22"/>
          <w:szCs w:val="22"/>
        </w:rPr>
        <w:t xml:space="preserve"> (Avstrija, Luksemburg, Nemčija, Italija)</w:t>
      </w:r>
      <w:r w:rsidR="0023648B" w:rsidRPr="0019101C">
        <w:rPr>
          <w:rFonts w:ascii="Republika" w:hAnsi="Republika"/>
          <w:b w:val="0"/>
          <w:sz w:val="22"/>
          <w:szCs w:val="22"/>
        </w:rPr>
        <w:t xml:space="preserve"> ter Švica, ki so imele konec leta 20</w:t>
      </w:r>
      <w:r w:rsidR="00222609" w:rsidRPr="0019101C">
        <w:rPr>
          <w:rFonts w:ascii="Republika" w:hAnsi="Republika"/>
          <w:b w:val="0"/>
          <w:sz w:val="22"/>
          <w:szCs w:val="22"/>
        </w:rPr>
        <w:t>20</w:t>
      </w:r>
      <w:r w:rsidR="0023648B" w:rsidRPr="0019101C">
        <w:rPr>
          <w:rFonts w:ascii="Republika" w:hAnsi="Republika"/>
          <w:b w:val="0"/>
          <w:sz w:val="22"/>
          <w:szCs w:val="22"/>
        </w:rPr>
        <w:t xml:space="preserve"> skupno 65</w:t>
      </w:r>
      <w:r w:rsidR="00222609" w:rsidRPr="0019101C">
        <w:rPr>
          <w:rFonts w:ascii="Republika" w:hAnsi="Republika"/>
          <w:b w:val="0"/>
          <w:sz w:val="22"/>
          <w:szCs w:val="22"/>
        </w:rPr>
        <w:t xml:space="preserve"> </w:t>
      </w:r>
      <w:r w:rsidR="00C73411" w:rsidRPr="0019101C">
        <w:rPr>
          <w:rFonts w:ascii="Republika" w:hAnsi="Republika"/>
          <w:b w:val="0"/>
          <w:sz w:val="22"/>
          <w:szCs w:val="22"/>
          <w:lang w:val="sl-SI"/>
        </w:rPr>
        <w:t>odstotk</w:t>
      </w:r>
      <w:r w:rsidR="00B13630" w:rsidRPr="0019101C">
        <w:rPr>
          <w:rFonts w:ascii="Republika" w:hAnsi="Republika"/>
          <w:b w:val="0"/>
          <w:sz w:val="22"/>
          <w:szCs w:val="22"/>
          <w:lang w:val="sl-SI"/>
        </w:rPr>
        <w:t>a</w:t>
      </w:r>
      <w:r w:rsidR="0023648B" w:rsidRPr="0019101C">
        <w:rPr>
          <w:rFonts w:ascii="Republika" w:hAnsi="Republika"/>
          <w:b w:val="0"/>
          <w:sz w:val="22"/>
          <w:szCs w:val="22"/>
        </w:rPr>
        <w:t xml:space="preserve"> </w:t>
      </w:r>
      <w:r w:rsidR="005837B7" w:rsidRPr="0019101C">
        <w:rPr>
          <w:rFonts w:ascii="Republika" w:hAnsi="Republika"/>
          <w:b w:val="0"/>
          <w:sz w:val="22"/>
          <w:szCs w:val="22"/>
        </w:rPr>
        <w:t xml:space="preserve">vrednosti vseh TNI v Sloveniji. </w:t>
      </w:r>
      <w:r w:rsidR="0023648B" w:rsidRPr="0019101C">
        <w:rPr>
          <w:rFonts w:ascii="Republika" w:hAnsi="Republika"/>
          <w:b w:val="0"/>
          <w:sz w:val="22"/>
          <w:szCs w:val="22"/>
        </w:rPr>
        <w:t>Po strukturi dejavnosti je bilo največ naložb v predelovaln</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w:t>
      </w:r>
      <w:r w:rsidR="00A22107" w:rsidRPr="0019101C">
        <w:rPr>
          <w:rFonts w:ascii="Republika" w:hAnsi="Republika"/>
          <w:b w:val="0"/>
          <w:sz w:val="22"/>
          <w:szCs w:val="22"/>
        </w:rPr>
        <w:t>i</w:t>
      </w:r>
      <w:r w:rsidR="0023648B" w:rsidRPr="0019101C">
        <w:rPr>
          <w:rFonts w:ascii="Republika" w:hAnsi="Republika"/>
          <w:b w:val="0"/>
          <w:sz w:val="22"/>
          <w:szCs w:val="22"/>
        </w:rPr>
        <w:t>, v finančn</w:t>
      </w:r>
      <w:r w:rsidR="006E083D" w:rsidRPr="0019101C">
        <w:rPr>
          <w:rFonts w:ascii="Republika" w:hAnsi="Republika"/>
          <w:b w:val="0"/>
          <w:sz w:val="22"/>
          <w:szCs w:val="22"/>
        </w:rPr>
        <w:t>e</w:t>
      </w:r>
      <w:r w:rsidR="0023648B" w:rsidRPr="0019101C">
        <w:rPr>
          <w:rFonts w:ascii="Republika" w:hAnsi="Republika"/>
          <w:b w:val="0"/>
          <w:sz w:val="22"/>
          <w:szCs w:val="22"/>
        </w:rPr>
        <w:t xml:space="preserve"> in zavarovalnišk</w:t>
      </w:r>
      <w:r w:rsidR="006E083D" w:rsidRPr="0019101C">
        <w:rPr>
          <w:rFonts w:ascii="Republika" w:hAnsi="Republika"/>
          <w:b w:val="0"/>
          <w:sz w:val="22"/>
          <w:szCs w:val="22"/>
        </w:rPr>
        <w:t>e</w:t>
      </w:r>
      <w:r w:rsidR="0023648B" w:rsidRPr="0019101C">
        <w:rPr>
          <w:rFonts w:ascii="Republika" w:hAnsi="Republika"/>
          <w:b w:val="0"/>
          <w:sz w:val="22"/>
          <w:szCs w:val="22"/>
        </w:rPr>
        <w:t xml:space="preserve"> dejavnosti</w:t>
      </w:r>
      <w:r w:rsidR="00222609" w:rsidRPr="0019101C">
        <w:rPr>
          <w:rFonts w:ascii="Republika" w:hAnsi="Republika"/>
          <w:b w:val="0"/>
          <w:sz w:val="22"/>
          <w:szCs w:val="22"/>
        </w:rPr>
        <w:t>,</w:t>
      </w:r>
      <w:r w:rsidR="0023648B" w:rsidRPr="0019101C">
        <w:rPr>
          <w:rFonts w:ascii="Republika" w:hAnsi="Republika"/>
          <w:b w:val="0"/>
          <w:sz w:val="22"/>
          <w:szCs w:val="22"/>
        </w:rPr>
        <w:t xml:space="preserve"> v trgovin</w:t>
      </w:r>
      <w:r w:rsidR="006E083D" w:rsidRPr="0019101C">
        <w:rPr>
          <w:rFonts w:ascii="Republika" w:hAnsi="Republika"/>
          <w:b w:val="0"/>
          <w:sz w:val="22"/>
          <w:szCs w:val="22"/>
        </w:rPr>
        <w:t>o in</w:t>
      </w:r>
      <w:r w:rsidR="0023648B" w:rsidRPr="0019101C">
        <w:rPr>
          <w:rFonts w:ascii="Republika" w:hAnsi="Republika"/>
          <w:b w:val="0"/>
          <w:sz w:val="22"/>
          <w:szCs w:val="22"/>
        </w:rPr>
        <w:t xml:space="preserve"> </w:t>
      </w:r>
      <w:r w:rsidR="006E083D" w:rsidRPr="0019101C">
        <w:rPr>
          <w:rFonts w:ascii="Republika" w:hAnsi="Republika"/>
          <w:b w:val="0"/>
          <w:sz w:val="22"/>
          <w:szCs w:val="22"/>
        </w:rPr>
        <w:t xml:space="preserve">dejavnosti </w:t>
      </w:r>
      <w:r w:rsidR="0023648B" w:rsidRPr="0019101C">
        <w:rPr>
          <w:rFonts w:ascii="Republika" w:hAnsi="Republika"/>
          <w:b w:val="0"/>
          <w:sz w:val="22"/>
          <w:szCs w:val="22"/>
        </w:rPr>
        <w:t>vzdrževanja in popravil motornih vozil</w:t>
      </w:r>
      <w:r w:rsidR="00C93799">
        <w:rPr>
          <w:rFonts w:ascii="Republika" w:hAnsi="Republika"/>
          <w:b w:val="0"/>
          <w:sz w:val="22"/>
          <w:szCs w:val="22"/>
        </w:rPr>
        <w:t>.</w:t>
      </w:r>
      <w:r w:rsidR="0023648B" w:rsidRPr="0019101C">
        <w:rPr>
          <w:rFonts w:ascii="Republika" w:hAnsi="Republika"/>
          <w:b w:val="0"/>
          <w:sz w:val="22"/>
          <w:szCs w:val="22"/>
        </w:rPr>
        <w:t xml:space="preserve"> Približno </w:t>
      </w:r>
      <w:r w:rsidR="00C93799">
        <w:rPr>
          <w:rFonts w:ascii="Republika" w:hAnsi="Republika"/>
          <w:b w:val="0"/>
          <w:sz w:val="22"/>
          <w:szCs w:val="22"/>
        </w:rPr>
        <w:t>dve tretjini</w:t>
      </w:r>
      <w:r w:rsidR="0023648B" w:rsidRPr="0019101C">
        <w:rPr>
          <w:rFonts w:ascii="Republika" w:hAnsi="Republika"/>
          <w:b w:val="0"/>
          <w:sz w:val="22"/>
          <w:szCs w:val="22"/>
        </w:rPr>
        <w:t xml:space="preserve"> tujih naložb poteka neposredno prek tujih držav, iz katerih izhaja tudi izvorno lastništvo, preostali d</w:t>
      </w:r>
      <w:r w:rsidR="00B3469F" w:rsidRPr="0019101C">
        <w:rPr>
          <w:rFonts w:ascii="Republika" w:hAnsi="Republika"/>
          <w:b w:val="0"/>
          <w:sz w:val="22"/>
          <w:szCs w:val="22"/>
        </w:rPr>
        <w:t>el pa prek tranzitnih držav, pred</w:t>
      </w:r>
      <w:r w:rsidR="004D2977" w:rsidRPr="0019101C">
        <w:rPr>
          <w:rFonts w:ascii="Republika" w:hAnsi="Republika"/>
          <w:b w:val="0"/>
          <w:sz w:val="22"/>
          <w:szCs w:val="22"/>
        </w:rPr>
        <w:t>vs</w:t>
      </w:r>
      <w:r w:rsidR="00B3469F" w:rsidRPr="0019101C">
        <w:rPr>
          <w:rFonts w:ascii="Republika" w:hAnsi="Republika"/>
          <w:b w:val="0"/>
          <w:sz w:val="22"/>
          <w:szCs w:val="22"/>
        </w:rPr>
        <w:t xml:space="preserve">em prek Avstrije, Švice, Luksemburga in Nizozemske. Po </w:t>
      </w:r>
      <w:r w:rsidR="00B3469F" w:rsidRPr="0019101C">
        <w:rPr>
          <w:rFonts w:ascii="Republika" w:hAnsi="Republika"/>
          <w:sz w:val="22"/>
          <w:szCs w:val="22"/>
        </w:rPr>
        <w:t>izvorni državi lastnika</w:t>
      </w:r>
      <w:r w:rsidR="00B3469F" w:rsidRPr="0019101C">
        <w:rPr>
          <w:rFonts w:ascii="Republika" w:hAnsi="Republika"/>
          <w:b w:val="0"/>
          <w:sz w:val="22"/>
          <w:szCs w:val="22"/>
        </w:rPr>
        <w:t xml:space="preserve"> so tako najpomembnejše investitorice v Slovenijo </w:t>
      </w:r>
      <w:r w:rsidR="00222609" w:rsidRPr="0019101C">
        <w:rPr>
          <w:rFonts w:ascii="Republika" w:hAnsi="Republika"/>
          <w:b w:val="0"/>
          <w:sz w:val="22"/>
          <w:szCs w:val="22"/>
        </w:rPr>
        <w:t xml:space="preserve">Avstrija, </w:t>
      </w:r>
      <w:r w:rsidR="00B3469F" w:rsidRPr="0019101C">
        <w:rPr>
          <w:rFonts w:ascii="Republika" w:hAnsi="Republika"/>
          <w:b w:val="0"/>
          <w:sz w:val="22"/>
          <w:szCs w:val="22"/>
        </w:rPr>
        <w:t xml:space="preserve">Nemčija, Združene države Amerike, </w:t>
      </w:r>
      <w:r w:rsidR="00222609" w:rsidRPr="0019101C">
        <w:rPr>
          <w:rFonts w:ascii="Republika" w:hAnsi="Republika"/>
          <w:b w:val="0"/>
          <w:sz w:val="22"/>
          <w:szCs w:val="22"/>
        </w:rPr>
        <w:t xml:space="preserve">Italija, </w:t>
      </w:r>
      <w:r w:rsidR="00B3469F" w:rsidRPr="0019101C">
        <w:rPr>
          <w:rFonts w:ascii="Republika" w:hAnsi="Republika"/>
          <w:b w:val="0"/>
          <w:sz w:val="22"/>
          <w:szCs w:val="22"/>
        </w:rPr>
        <w:t>Švica,</w:t>
      </w:r>
      <w:r w:rsidR="00534DDD" w:rsidRPr="0019101C">
        <w:rPr>
          <w:rFonts w:ascii="Republika" w:hAnsi="Republika"/>
          <w:b w:val="0"/>
          <w:sz w:val="22"/>
          <w:szCs w:val="22"/>
        </w:rPr>
        <w:t xml:space="preserve"> Združeno kraljestvo</w:t>
      </w:r>
      <w:r w:rsidR="00E11451" w:rsidRPr="0019101C">
        <w:rPr>
          <w:rFonts w:ascii="Republika" w:hAnsi="Republika"/>
          <w:b w:val="0"/>
          <w:sz w:val="22"/>
          <w:szCs w:val="22"/>
        </w:rPr>
        <w:t xml:space="preserve"> in druge kot prikazuje </w:t>
      </w:r>
      <w:r w:rsidR="00853967" w:rsidRPr="0019101C">
        <w:rPr>
          <w:rFonts w:ascii="Republika" w:hAnsi="Republika"/>
          <w:b w:val="0"/>
          <w:sz w:val="22"/>
          <w:szCs w:val="22"/>
        </w:rPr>
        <w:t>graf 3</w:t>
      </w:r>
      <w:r w:rsidR="00222609" w:rsidRPr="0019101C">
        <w:rPr>
          <w:rFonts w:ascii="Republika" w:hAnsi="Republika"/>
          <w:b w:val="0"/>
          <w:sz w:val="22"/>
          <w:szCs w:val="22"/>
        </w:rPr>
        <w:t>; med drugim</w:t>
      </w:r>
      <w:r w:rsidR="00B3469F" w:rsidRPr="0019101C">
        <w:rPr>
          <w:rFonts w:ascii="Republika" w:hAnsi="Republika"/>
          <w:b w:val="0"/>
          <w:sz w:val="22"/>
          <w:szCs w:val="22"/>
        </w:rPr>
        <w:t xml:space="preserve"> pa tudi </w:t>
      </w:r>
      <w:r w:rsidR="00222609" w:rsidRPr="0019101C">
        <w:rPr>
          <w:rFonts w:ascii="Republika" w:hAnsi="Republika"/>
          <w:b w:val="0"/>
          <w:sz w:val="22"/>
          <w:szCs w:val="22"/>
        </w:rPr>
        <w:t>Srbija</w:t>
      </w:r>
      <w:r w:rsidR="00FF33F7" w:rsidRPr="0019101C">
        <w:rPr>
          <w:rFonts w:ascii="Republika" w:hAnsi="Republika"/>
          <w:b w:val="0"/>
          <w:sz w:val="22"/>
          <w:szCs w:val="22"/>
        </w:rPr>
        <w:t xml:space="preserve">, </w:t>
      </w:r>
      <w:r w:rsidR="009A2FA8" w:rsidRPr="0019101C">
        <w:rPr>
          <w:rFonts w:ascii="Republika" w:hAnsi="Republika"/>
          <w:b w:val="0"/>
          <w:sz w:val="22"/>
          <w:szCs w:val="22"/>
        </w:rPr>
        <w:t>Japonska</w:t>
      </w:r>
      <w:r w:rsidR="00222609" w:rsidRPr="0019101C">
        <w:rPr>
          <w:rFonts w:ascii="Republika" w:hAnsi="Republika"/>
          <w:b w:val="0"/>
          <w:sz w:val="22"/>
          <w:szCs w:val="22"/>
        </w:rPr>
        <w:t>, Ciper.</w:t>
      </w:r>
    </w:p>
    <w:p w14:paraId="710F01B8" w14:textId="77777777" w:rsidR="00AA0363" w:rsidRPr="00B95E38" w:rsidRDefault="00AA0363" w:rsidP="00AB7BD2">
      <w:pPr>
        <w:pStyle w:val="ZADEVA"/>
        <w:tabs>
          <w:tab w:val="clear" w:pos="1701"/>
          <w:tab w:val="left" w:pos="0"/>
        </w:tabs>
        <w:spacing w:line="240" w:lineRule="auto"/>
        <w:ind w:left="0" w:firstLine="0"/>
        <w:jc w:val="both"/>
        <w:rPr>
          <w:rFonts w:ascii="Republika" w:hAnsi="Republika"/>
          <w:b w:val="0"/>
          <w:sz w:val="22"/>
          <w:szCs w:val="22"/>
        </w:rPr>
      </w:pPr>
    </w:p>
    <w:p w14:paraId="67DEC3EB" w14:textId="7285E7E7" w:rsidR="0002436A" w:rsidRPr="00893527" w:rsidRDefault="0002436A" w:rsidP="00C143B5">
      <w:pPr>
        <w:pStyle w:val="Graf"/>
        <w:rPr>
          <w:lang w:val="it-IT"/>
        </w:rPr>
      </w:pPr>
      <w:bookmarkStart w:id="35" w:name="_Toc62485424"/>
      <w:bookmarkStart w:id="36" w:name="_Toc63961196"/>
      <w:r w:rsidRPr="00893527">
        <w:rPr>
          <w:lang w:val="it-IT"/>
        </w:rPr>
        <w:t xml:space="preserve">Graf </w:t>
      </w:r>
      <w:r w:rsidR="00B37B6A" w:rsidRPr="00893527">
        <w:rPr>
          <w:lang w:val="it-IT"/>
        </w:rPr>
        <w:t>3</w:t>
      </w:r>
      <w:r w:rsidRPr="00893527">
        <w:rPr>
          <w:lang w:val="it-IT"/>
        </w:rPr>
        <w:t xml:space="preserve">: Tuje neposredne investicije po izvorni državi lastnika </w:t>
      </w:r>
      <w:r w:rsidR="005F4AAA" w:rsidRPr="00893527">
        <w:rPr>
          <w:lang w:val="it-IT"/>
        </w:rPr>
        <w:t xml:space="preserve">v </w:t>
      </w:r>
      <w:r w:rsidRPr="00893527">
        <w:rPr>
          <w:lang w:val="it-IT"/>
        </w:rPr>
        <w:t>20</w:t>
      </w:r>
      <w:bookmarkEnd w:id="35"/>
      <w:bookmarkEnd w:id="36"/>
      <w:r w:rsidR="00132280" w:rsidRPr="00893527">
        <w:rPr>
          <w:lang w:val="it-IT"/>
        </w:rPr>
        <w:t>20</w:t>
      </w:r>
    </w:p>
    <w:p w14:paraId="680EED87" w14:textId="31588B6D" w:rsidR="003F1256" w:rsidRDefault="00D20258" w:rsidP="00AB7BD2">
      <w:pPr>
        <w:pStyle w:val="ZADEVA"/>
        <w:tabs>
          <w:tab w:val="clear" w:pos="1701"/>
          <w:tab w:val="left" w:pos="0"/>
        </w:tabs>
        <w:spacing w:line="240" w:lineRule="auto"/>
        <w:ind w:left="0" w:firstLine="0"/>
        <w:jc w:val="both"/>
        <w:rPr>
          <w:rFonts w:ascii="Republika" w:hAnsi="Republika"/>
          <w:b w:val="0"/>
          <w:sz w:val="22"/>
          <w:szCs w:val="22"/>
          <w:lang w:val="sl-SI"/>
        </w:rPr>
      </w:pPr>
      <w:r>
        <w:rPr>
          <w:noProof/>
          <w:lang w:val="sl-SI" w:eastAsia="sl-SI"/>
        </w:rPr>
        <w:drawing>
          <wp:inline distT="0" distB="0" distL="0" distR="0" wp14:anchorId="7460F807" wp14:editId="151E5A4B">
            <wp:extent cx="4708071" cy="2694214"/>
            <wp:effectExtent l="0" t="0" r="16510" b="11430"/>
            <wp:docPr id="15" name="Grafikon 15">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1D20B07F-2C51-48FF-8B50-20340CC07C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CE997A9" w14:textId="77777777" w:rsidR="00BC471B" w:rsidRPr="00B95E38" w:rsidRDefault="00BC471B" w:rsidP="00AB7BD2">
      <w:pPr>
        <w:pStyle w:val="ZADEVA"/>
        <w:tabs>
          <w:tab w:val="clear" w:pos="1701"/>
          <w:tab w:val="left" w:pos="0"/>
        </w:tabs>
        <w:spacing w:line="240" w:lineRule="auto"/>
        <w:ind w:left="0" w:firstLine="0"/>
        <w:jc w:val="both"/>
        <w:rPr>
          <w:rFonts w:ascii="Republika" w:hAnsi="Republika"/>
          <w:b w:val="0"/>
          <w:sz w:val="22"/>
          <w:szCs w:val="22"/>
          <w:lang w:val="sl-SI"/>
        </w:rPr>
      </w:pPr>
    </w:p>
    <w:p w14:paraId="6ECA1B82" w14:textId="784F36AA" w:rsidR="00731400" w:rsidRPr="00893527" w:rsidRDefault="00FF6DA5" w:rsidP="00086ACC">
      <w:pPr>
        <w:autoSpaceDE w:val="0"/>
        <w:autoSpaceDN w:val="0"/>
        <w:adjustRightInd w:val="0"/>
        <w:rPr>
          <w:rFonts w:ascii="Republika" w:hAnsi="Republika"/>
          <w:lang w:val="sl-SI"/>
        </w:rPr>
      </w:pPr>
      <w:r w:rsidRPr="00B95E38">
        <w:rPr>
          <w:rFonts w:ascii="Republika" w:hAnsi="Republika"/>
          <w:szCs w:val="22"/>
          <w:lang w:val="sl-SI"/>
        </w:rPr>
        <w:t>Glede na Indeks pravnih omejitev za TNI (ang</w:t>
      </w:r>
      <w:r w:rsidRPr="00BC3EC2">
        <w:rPr>
          <w:rFonts w:ascii="Republika" w:hAnsi="Republika"/>
          <w:szCs w:val="22"/>
          <w:lang w:val="sl-SI"/>
        </w:rPr>
        <w:t>. FDI Regulatory Restrictiveness Index)</w:t>
      </w:r>
      <w:r w:rsidRPr="00B95E38">
        <w:rPr>
          <w:rFonts w:ascii="Republika" w:hAnsi="Republika"/>
          <w:szCs w:val="22"/>
          <w:lang w:val="sl-SI"/>
        </w:rPr>
        <w:t xml:space="preserve"> Organizacije za gospodarsko sodelovanje in razvoj (v nadaljnem besedilu: OECD) ima Slovenija </w:t>
      </w:r>
      <w:r w:rsidRPr="00B95E38">
        <w:rPr>
          <w:rFonts w:ascii="Republika" w:hAnsi="Republika"/>
          <w:b/>
          <w:szCs w:val="22"/>
          <w:lang w:val="sl-SI"/>
        </w:rPr>
        <w:t xml:space="preserve">eno izmed najbolj </w:t>
      </w:r>
      <w:r w:rsidRPr="00B95E38">
        <w:rPr>
          <w:rFonts w:ascii="Republika" w:hAnsi="Republika"/>
          <w:b/>
          <w:szCs w:val="22"/>
          <w:lang w:val="sl-SI"/>
        </w:rPr>
        <w:lastRenderedPageBreak/>
        <w:t>odprtih gospodarstev znotraj OECD</w:t>
      </w:r>
      <w:r w:rsidR="007F5556" w:rsidRPr="00167AD2">
        <w:rPr>
          <w:rFonts w:ascii="Republika" w:hAnsi="Republika"/>
          <w:bCs/>
          <w:szCs w:val="22"/>
          <w:lang w:val="sl-SI"/>
        </w:rPr>
        <w:t>.</w:t>
      </w:r>
      <w:r w:rsidRPr="00B95E38">
        <w:rPr>
          <w:rStyle w:val="Sprotnaopomba-sklic"/>
          <w:rFonts w:ascii="Republika" w:hAnsi="Republika"/>
          <w:szCs w:val="22"/>
          <w:lang w:val="sl-SI"/>
        </w:rPr>
        <w:footnoteReference w:id="54"/>
      </w:r>
      <w:r w:rsidRPr="00B95E38">
        <w:rPr>
          <w:rFonts w:ascii="Republika" w:hAnsi="Republika"/>
          <w:szCs w:val="22"/>
          <w:lang w:val="sl-SI"/>
        </w:rPr>
        <w:t xml:space="preserve"> </w:t>
      </w:r>
      <w:r w:rsidR="00731400" w:rsidRPr="00893527">
        <w:rPr>
          <w:rFonts w:ascii="Republika" w:hAnsi="Republika"/>
          <w:lang w:val="sl-SI"/>
        </w:rPr>
        <w:t xml:space="preserve">Kljub temu pa dejanski rezultati v praksi kažejo nekoliko drugačno podobo. Ključna problema, ki odvračata tuje investitorje od prvih in nadaljnjih investicij v Slovenijo, sta </w:t>
      </w:r>
      <w:r w:rsidR="00F01453" w:rsidRPr="00893527">
        <w:rPr>
          <w:rFonts w:ascii="Republika" w:hAnsi="Republika"/>
          <w:lang w:val="sl-SI"/>
        </w:rPr>
        <w:t>ne</w:t>
      </w:r>
      <w:r w:rsidR="00731400" w:rsidRPr="00893527">
        <w:rPr>
          <w:rFonts w:ascii="Republika" w:hAnsi="Republika"/>
          <w:lang w:val="sl-SI"/>
        </w:rPr>
        <w:t>predvidljivo poslovn</w:t>
      </w:r>
      <w:r w:rsidR="00F01453" w:rsidRPr="00893527">
        <w:rPr>
          <w:rFonts w:ascii="Republika" w:hAnsi="Republika"/>
          <w:lang w:val="sl-SI"/>
        </w:rPr>
        <w:t>o</w:t>
      </w:r>
      <w:r w:rsidR="00731400" w:rsidRPr="00893527">
        <w:rPr>
          <w:rFonts w:ascii="Republika" w:hAnsi="Republika"/>
          <w:lang w:val="sl-SI"/>
        </w:rPr>
        <w:t xml:space="preserve"> okolj</w:t>
      </w:r>
      <w:r w:rsidR="00F01453" w:rsidRPr="00893527">
        <w:rPr>
          <w:rFonts w:ascii="Republika" w:hAnsi="Republika"/>
          <w:lang w:val="sl-SI"/>
        </w:rPr>
        <w:t>e</w:t>
      </w:r>
      <w:r w:rsidR="00731400" w:rsidRPr="00893527">
        <w:rPr>
          <w:rFonts w:ascii="Republika" w:hAnsi="Republika"/>
          <w:lang w:val="sl-SI"/>
        </w:rPr>
        <w:t xml:space="preserve"> ter pomanjkanje usklajenosti in strateškega pristopa pri prostorskem načrtovanju in razvoju. </w:t>
      </w:r>
    </w:p>
    <w:p w14:paraId="5A8E330D" w14:textId="77777777" w:rsidR="00731400" w:rsidRPr="00893527" w:rsidRDefault="00731400" w:rsidP="00086ACC">
      <w:pPr>
        <w:autoSpaceDE w:val="0"/>
        <w:autoSpaceDN w:val="0"/>
        <w:adjustRightInd w:val="0"/>
        <w:rPr>
          <w:rFonts w:ascii="Republika" w:hAnsi="Republika"/>
          <w:lang w:val="sl-SI"/>
        </w:rPr>
      </w:pPr>
    </w:p>
    <w:p w14:paraId="1C49580F" w14:textId="21D3D7D2" w:rsidR="00086ACC" w:rsidRPr="00893527" w:rsidRDefault="00086ACC" w:rsidP="00086ACC">
      <w:pPr>
        <w:autoSpaceDE w:val="0"/>
        <w:autoSpaceDN w:val="0"/>
        <w:adjustRightInd w:val="0"/>
        <w:rPr>
          <w:rFonts w:ascii="Republika" w:hAnsi="Republika" w:cs="Arial"/>
          <w:iCs/>
          <w:color w:val="000000"/>
          <w:szCs w:val="22"/>
          <w:lang w:val="sl-SI" w:eastAsia="sl-SI"/>
        </w:rPr>
      </w:pPr>
      <w:r w:rsidRPr="00893527">
        <w:rPr>
          <w:rFonts w:ascii="Republika" w:hAnsi="Republika" w:cs="Arial"/>
          <w:iCs/>
          <w:color w:val="000000"/>
          <w:szCs w:val="22"/>
          <w:lang w:val="sl-SI" w:eastAsia="sl-SI"/>
        </w:rPr>
        <w:t xml:space="preserve">V skladu s Smernicami za države članice o tujih neposrednih naložbah in prostem pretoku kapitala iz tretjih držav ter zaščiti evropskih strateških sredstev pred začetkom uporabe Uredbe (EU) 2019/452 (uredba o pregledu neposrednih tujih naložb) je tudi Slovenija sprejela </w:t>
      </w:r>
      <w:r w:rsidRPr="00893527">
        <w:rPr>
          <w:rFonts w:ascii="Republika" w:hAnsi="Republika" w:cs="Arial"/>
          <w:b/>
          <w:iCs/>
          <w:color w:val="000000"/>
          <w:szCs w:val="22"/>
          <w:lang w:val="sl-SI" w:eastAsia="sl-SI"/>
        </w:rPr>
        <w:t>nacionalni mehanizem pregleda TNI</w:t>
      </w:r>
      <w:r w:rsidRPr="00893527">
        <w:rPr>
          <w:rFonts w:ascii="Republika" w:hAnsi="Republika" w:cs="Arial"/>
          <w:iCs/>
          <w:color w:val="000000"/>
          <w:szCs w:val="22"/>
          <w:lang w:val="sl-SI" w:eastAsia="sl-SI"/>
        </w:rPr>
        <w:t xml:space="preserve"> v okviru Zakona o interventnih ukrepih za omilitev in odpravo posledic epidemije </w:t>
      </w:r>
      <w:r w:rsidR="00F37CC9" w:rsidRPr="00893527">
        <w:rPr>
          <w:rFonts w:ascii="Republika" w:hAnsi="Republika" w:cs="Arial"/>
          <w:iCs/>
          <w:color w:val="000000"/>
          <w:szCs w:val="22"/>
          <w:lang w:val="sl-SI" w:eastAsia="sl-SI"/>
        </w:rPr>
        <w:t>covida</w:t>
      </w:r>
      <w:r w:rsidRPr="00893527">
        <w:rPr>
          <w:rFonts w:ascii="Republika" w:hAnsi="Republika" w:cs="Arial"/>
          <w:iCs/>
          <w:color w:val="000000"/>
          <w:szCs w:val="22"/>
          <w:lang w:val="sl-SI" w:eastAsia="sl-SI"/>
        </w:rPr>
        <w:t xml:space="preserve">-19. Slovenija je prepričana, da mora EU ostati eno od najbolj odprtih območij, vendar </w:t>
      </w:r>
      <w:r w:rsidR="0081313C" w:rsidRPr="00893527">
        <w:rPr>
          <w:rFonts w:ascii="Republika" w:hAnsi="Republika" w:cs="Arial"/>
          <w:iCs/>
          <w:color w:val="000000"/>
          <w:szCs w:val="22"/>
          <w:lang w:val="sl-SI" w:eastAsia="sl-SI"/>
        </w:rPr>
        <w:t xml:space="preserve">jo </w:t>
      </w:r>
      <w:r w:rsidRPr="00893527">
        <w:rPr>
          <w:rFonts w:ascii="Republika" w:hAnsi="Republika" w:cs="Arial"/>
          <w:iCs/>
          <w:color w:val="000000"/>
          <w:szCs w:val="22"/>
          <w:lang w:val="sl-SI" w:eastAsia="sl-SI"/>
        </w:rPr>
        <w:t xml:space="preserve">skrbi glede povečanega potencialnega </w:t>
      </w:r>
      <w:r w:rsidR="0081313C" w:rsidRPr="00893527">
        <w:rPr>
          <w:rFonts w:ascii="Republika" w:hAnsi="Republika" w:cs="Arial"/>
          <w:iCs/>
          <w:color w:val="000000"/>
          <w:szCs w:val="22"/>
          <w:lang w:val="sl-SI" w:eastAsia="sl-SI"/>
        </w:rPr>
        <w:t xml:space="preserve">tveganja </w:t>
      </w:r>
      <w:r w:rsidRPr="00893527">
        <w:rPr>
          <w:rFonts w:ascii="Republika" w:hAnsi="Republika" w:cs="Arial"/>
          <w:iCs/>
          <w:color w:val="000000"/>
          <w:szCs w:val="22"/>
          <w:lang w:val="sl-SI" w:eastAsia="sl-SI"/>
        </w:rPr>
        <w:t xml:space="preserve">za strateške industrije, še posebej </w:t>
      </w:r>
      <w:r w:rsidR="00D85AE9" w:rsidRPr="00893527">
        <w:rPr>
          <w:rFonts w:ascii="Republika" w:hAnsi="Republika" w:cs="Arial"/>
          <w:iCs/>
          <w:color w:val="000000"/>
          <w:szCs w:val="22"/>
          <w:lang w:val="sl-SI" w:eastAsia="sl-SI"/>
        </w:rPr>
        <w:t xml:space="preserve">glede </w:t>
      </w:r>
      <w:r w:rsidRPr="00893527">
        <w:rPr>
          <w:rFonts w:ascii="Republika" w:hAnsi="Republika" w:cs="Arial"/>
          <w:iCs/>
          <w:color w:val="000000"/>
          <w:szCs w:val="22"/>
          <w:lang w:val="sl-SI" w:eastAsia="sl-SI"/>
        </w:rPr>
        <w:t>zdravstvene zmogljivosti in preskrb</w:t>
      </w:r>
      <w:r w:rsidR="00D85AE9" w:rsidRPr="00893527">
        <w:rPr>
          <w:rFonts w:ascii="Republika" w:hAnsi="Republika" w:cs="Arial"/>
          <w:iCs/>
          <w:color w:val="000000"/>
          <w:szCs w:val="22"/>
          <w:lang w:val="sl-SI" w:eastAsia="sl-SI"/>
        </w:rPr>
        <w:t>e</w:t>
      </w:r>
      <w:r w:rsidRPr="00893527">
        <w:rPr>
          <w:rFonts w:ascii="Republika" w:hAnsi="Republika" w:cs="Arial"/>
          <w:iCs/>
          <w:color w:val="000000"/>
          <w:szCs w:val="22"/>
          <w:lang w:val="sl-SI" w:eastAsia="sl-SI"/>
        </w:rPr>
        <w:t xml:space="preserve"> s kritičnimi </w:t>
      </w:r>
      <w:r w:rsidR="0081313C" w:rsidRPr="00893527">
        <w:rPr>
          <w:rFonts w:ascii="Republika" w:hAnsi="Republika" w:cs="Arial"/>
          <w:iCs/>
          <w:color w:val="000000"/>
          <w:szCs w:val="22"/>
          <w:lang w:val="sl-SI" w:eastAsia="sl-SI"/>
        </w:rPr>
        <w:t>izdelki</w:t>
      </w:r>
      <w:r w:rsidRPr="00893527">
        <w:rPr>
          <w:rFonts w:ascii="Republika" w:hAnsi="Republika" w:cs="Arial"/>
          <w:iCs/>
          <w:color w:val="000000"/>
          <w:szCs w:val="22"/>
          <w:lang w:val="sl-SI" w:eastAsia="sl-SI"/>
        </w:rPr>
        <w:t xml:space="preserve">. </w:t>
      </w:r>
    </w:p>
    <w:p w14:paraId="44C4053A" w14:textId="77777777" w:rsidR="00086ACC" w:rsidRPr="00B95E38" w:rsidRDefault="00086ACC" w:rsidP="0022247B">
      <w:pPr>
        <w:pStyle w:val="ZADEVA"/>
        <w:tabs>
          <w:tab w:val="clear" w:pos="1701"/>
          <w:tab w:val="left" w:pos="0"/>
        </w:tabs>
        <w:spacing w:line="240" w:lineRule="auto"/>
        <w:ind w:left="0" w:firstLine="0"/>
        <w:jc w:val="both"/>
        <w:rPr>
          <w:rFonts w:ascii="Republika" w:hAnsi="Republika"/>
          <w:b w:val="0"/>
          <w:sz w:val="22"/>
          <w:szCs w:val="22"/>
          <w:lang w:val="sl-SI"/>
        </w:rPr>
      </w:pPr>
    </w:p>
    <w:p w14:paraId="2F094A61" w14:textId="6F160D80" w:rsidR="00EF550F" w:rsidRPr="00B95E38" w:rsidRDefault="00EF550F" w:rsidP="0022247B">
      <w:pPr>
        <w:pStyle w:val="ZADEVA"/>
        <w:tabs>
          <w:tab w:val="clear" w:pos="1701"/>
          <w:tab w:val="left" w:pos="0"/>
        </w:tabs>
        <w:spacing w:line="240" w:lineRule="auto"/>
        <w:ind w:left="0" w:firstLine="0"/>
        <w:jc w:val="both"/>
        <w:rPr>
          <w:rFonts w:ascii="Republika" w:hAnsi="Republika" w:cs="Arial"/>
          <w:b w:val="0"/>
          <w:sz w:val="22"/>
          <w:szCs w:val="22"/>
          <w:lang w:val="sl-SI" w:eastAsia="sl-SI"/>
        </w:rPr>
      </w:pPr>
      <w:r w:rsidRPr="00B95E38">
        <w:rPr>
          <w:rFonts w:ascii="Republika" w:hAnsi="Republika"/>
          <w:b w:val="0"/>
          <w:sz w:val="22"/>
          <w:szCs w:val="22"/>
          <w:lang w:val="sl-SI"/>
        </w:rPr>
        <w:t xml:space="preserve">Številna tuja podjetja vidijo Slovenijo kot dostop do trgov v </w:t>
      </w:r>
      <w:r w:rsidR="0022247B" w:rsidRPr="00B95E38">
        <w:rPr>
          <w:rFonts w:ascii="Republika" w:hAnsi="Republika"/>
          <w:b w:val="0"/>
          <w:sz w:val="22"/>
          <w:szCs w:val="22"/>
          <w:lang w:val="sl-SI"/>
        </w:rPr>
        <w:t>Srednjo</w:t>
      </w:r>
      <w:r w:rsidRPr="00B95E38">
        <w:rPr>
          <w:rFonts w:ascii="Republika" w:hAnsi="Republika"/>
          <w:b w:val="0"/>
          <w:sz w:val="22"/>
          <w:szCs w:val="22"/>
          <w:lang w:val="sl-SI"/>
        </w:rPr>
        <w:t xml:space="preserve"> in </w:t>
      </w:r>
      <w:r w:rsidR="0022247B" w:rsidRPr="00B95E38">
        <w:rPr>
          <w:rFonts w:ascii="Republika" w:hAnsi="Republika"/>
          <w:b w:val="0"/>
          <w:sz w:val="22"/>
          <w:szCs w:val="22"/>
          <w:lang w:val="sl-SI"/>
        </w:rPr>
        <w:t>J</w:t>
      </w:r>
      <w:r w:rsidRPr="00B95E38">
        <w:rPr>
          <w:rFonts w:ascii="Republika" w:hAnsi="Republika"/>
          <w:b w:val="0"/>
          <w:sz w:val="22"/>
          <w:szCs w:val="22"/>
          <w:lang w:val="sl-SI"/>
        </w:rPr>
        <w:t>ugovzhodno Evropo.</w:t>
      </w:r>
      <w:r w:rsidRPr="00B95E38">
        <w:rPr>
          <w:rFonts w:ascii="Republika" w:hAnsi="Republika" w:cs="Helvetica"/>
          <w:b w:val="0"/>
          <w:color w:val="000000"/>
          <w:sz w:val="22"/>
          <w:szCs w:val="22"/>
          <w:shd w:val="clear" w:color="auto" w:fill="FFFFFF"/>
        </w:rPr>
        <w:t xml:space="preserve"> Med konkurenčne prednosti štejemo tudi članstvo v </w:t>
      </w:r>
      <w:r w:rsidR="000E36F4" w:rsidRPr="00B95E38">
        <w:rPr>
          <w:rFonts w:ascii="Republika" w:hAnsi="Republika" w:cs="Helvetica"/>
          <w:b w:val="0"/>
          <w:color w:val="000000"/>
          <w:sz w:val="22"/>
          <w:szCs w:val="22"/>
          <w:shd w:val="clear" w:color="auto" w:fill="FFFFFF"/>
        </w:rPr>
        <w:t>EU</w:t>
      </w:r>
      <w:r w:rsidRPr="00B95E38">
        <w:rPr>
          <w:rFonts w:ascii="Republika" w:hAnsi="Republika" w:cs="Helvetica"/>
          <w:b w:val="0"/>
          <w:color w:val="000000"/>
          <w:sz w:val="22"/>
          <w:szCs w:val="22"/>
          <w:shd w:val="clear" w:color="auto" w:fill="FFFFFF"/>
        </w:rPr>
        <w:t>, številne poslovne vezi v državah Zahodnega Balkana, dobro razvit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tehnološko napredn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industrij</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dobro izobražen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in stroškovno učinkovit</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delovn</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sil</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stabilno in liberalizirano ter </w:t>
      </w:r>
      <w:r w:rsidR="00614415">
        <w:rPr>
          <w:rFonts w:ascii="Republika" w:hAnsi="Republika" w:cs="Helvetica"/>
          <w:b w:val="0"/>
          <w:color w:val="000000"/>
          <w:sz w:val="22"/>
          <w:szCs w:val="22"/>
          <w:shd w:val="clear" w:color="auto" w:fill="FFFFFF"/>
        </w:rPr>
        <w:t>razmeroma</w:t>
      </w:r>
      <w:r w:rsidR="00614415" w:rsidRPr="00B95E38">
        <w:rPr>
          <w:rFonts w:ascii="Republika" w:hAnsi="Republika" w:cs="Helvetica"/>
          <w:b w:val="0"/>
          <w:color w:val="000000"/>
          <w:sz w:val="22"/>
          <w:szCs w:val="22"/>
          <w:shd w:val="clear" w:color="auto" w:fill="FFFFFF"/>
        </w:rPr>
        <w:t xml:space="preserve"> </w:t>
      </w:r>
      <w:r w:rsidRPr="00B95E38">
        <w:rPr>
          <w:rFonts w:ascii="Republika" w:hAnsi="Republika" w:cs="Helvetica"/>
          <w:b w:val="0"/>
          <w:color w:val="000000"/>
          <w:sz w:val="22"/>
          <w:szCs w:val="22"/>
          <w:shd w:val="clear" w:color="auto" w:fill="FFFFFF"/>
        </w:rPr>
        <w:t>dinamično gospodarstvo, visok</w:t>
      </w:r>
      <w:r w:rsidR="00C81D98" w:rsidRPr="00B95E38">
        <w:rPr>
          <w:rFonts w:ascii="Republika" w:hAnsi="Republika" w:cs="Helvetica"/>
          <w:b w:val="0"/>
          <w:color w:val="000000"/>
          <w:sz w:val="22"/>
          <w:szCs w:val="22"/>
          <w:shd w:val="clear" w:color="auto" w:fill="FFFFFF"/>
        </w:rPr>
        <w:t>o</w:t>
      </w:r>
      <w:r w:rsidRPr="00B95E38">
        <w:rPr>
          <w:rFonts w:ascii="Republika" w:hAnsi="Republika" w:cs="Helvetica"/>
          <w:b w:val="0"/>
          <w:color w:val="000000"/>
          <w:sz w:val="22"/>
          <w:szCs w:val="22"/>
          <w:shd w:val="clear" w:color="auto" w:fill="FFFFFF"/>
        </w:rPr>
        <w:t xml:space="preserve"> kakovost življenja z dobro razvitim šolskim in zdravstveno varstvenim sistemom.</w:t>
      </w:r>
      <w:r w:rsidRPr="00B95E38">
        <w:rPr>
          <w:rFonts w:ascii="Republika" w:hAnsi="Republika"/>
          <w:b w:val="0"/>
          <w:sz w:val="22"/>
          <w:szCs w:val="22"/>
          <w:lang w:val="sl-SI"/>
        </w:rPr>
        <w:t xml:space="preserve"> Tuji vlagatelji so enakopravno obravnavani kot lokalni vlagatelji, poslovanje je primerljivo z drugimi državami</w:t>
      </w:r>
      <w:r w:rsidR="00614415" w:rsidRPr="00614415">
        <w:rPr>
          <w:rFonts w:ascii="Republika" w:hAnsi="Republika"/>
          <w:b w:val="0"/>
          <w:sz w:val="22"/>
          <w:szCs w:val="22"/>
          <w:lang w:val="sl-SI"/>
        </w:rPr>
        <w:t xml:space="preserve"> </w:t>
      </w:r>
      <w:r w:rsidR="00614415" w:rsidRPr="00B95E38">
        <w:rPr>
          <w:rFonts w:ascii="Republika" w:hAnsi="Republika"/>
          <w:b w:val="0"/>
          <w:sz w:val="22"/>
          <w:szCs w:val="22"/>
          <w:lang w:val="sl-SI"/>
        </w:rPr>
        <w:t>EU</w:t>
      </w:r>
      <w:r w:rsidRPr="00B95E38">
        <w:rPr>
          <w:rFonts w:ascii="Republika" w:hAnsi="Republika"/>
          <w:b w:val="0"/>
          <w:sz w:val="22"/>
          <w:szCs w:val="22"/>
          <w:lang w:val="sl-SI"/>
        </w:rPr>
        <w:t xml:space="preserve">. Slovenija </w:t>
      </w:r>
      <w:r w:rsidR="0022247B" w:rsidRPr="00B95E38">
        <w:rPr>
          <w:rFonts w:ascii="Republika" w:hAnsi="Republika" w:cs="Arial"/>
          <w:b w:val="0"/>
          <w:sz w:val="22"/>
          <w:szCs w:val="22"/>
          <w:lang w:val="sl-SI" w:eastAsia="sl-SI"/>
        </w:rPr>
        <w:t>investitorjem zagotavlja ugodno poslovno in podporno okolje tudi z različnimi olajšavami (za R</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&amp;</w:t>
      </w:r>
      <w:r w:rsidR="00F37CC9">
        <w:rPr>
          <w:rFonts w:ascii="Republika" w:hAnsi="Republika" w:cs="Arial"/>
          <w:b w:val="0"/>
          <w:sz w:val="22"/>
          <w:szCs w:val="22"/>
          <w:lang w:val="sl-SI" w:eastAsia="sl-SI"/>
        </w:rPr>
        <w:t xml:space="preserve"> </w:t>
      </w:r>
      <w:r w:rsidR="0022247B" w:rsidRPr="00B95E38">
        <w:rPr>
          <w:rFonts w:ascii="Republika" w:hAnsi="Republika" w:cs="Arial"/>
          <w:b w:val="0"/>
          <w:sz w:val="22"/>
          <w:szCs w:val="22"/>
          <w:lang w:val="sl-SI" w:eastAsia="sl-SI"/>
        </w:rPr>
        <w:t>R, investicije, zaposlovanje) in spodbudami (npr. finančne subvencije za investicije, spodbude za zaposlovanje)</w:t>
      </w:r>
      <w:r w:rsidR="0022247B" w:rsidRPr="00B95E38">
        <w:rPr>
          <w:rFonts w:ascii="Republika" w:hAnsi="Republika"/>
          <w:b w:val="0"/>
          <w:sz w:val="22"/>
          <w:szCs w:val="22"/>
          <w:lang w:val="sl-SI"/>
        </w:rPr>
        <w:t xml:space="preserve">. </w:t>
      </w:r>
      <w:r w:rsidR="00E3406B" w:rsidRPr="00E3406B">
        <w:rPr>
          <w:rFonts w:ascii="Republika" w:hAnsi="Republika"/>
          <w:b w:val="0"/>
          <w:sz w:val="22"/>
          <w:szCs w:val="22"/>
          <w:lang w:val="sl-SI"/>
        </w:rPr>
        <w:t xml:space="preserve">Kljub temu pa te priložnosti ostajajo neizkoriščene zaradi več razlogov </w:t>
      </w:r>
      <w:r w:rsidR="0012170A">
        <w:rPr>
          <w:rFonts w:ascii="Republika" w:hAnsi="Republika"/>
          <w:b w:val="0"/>
          <w:sz w:val="22"/>
          <w:szCs w:val="22"/>
          <w:lang w:val="sl-SI"/>
        </w:rPr>
        <w:t xml:space="preserve">– </w:t>
      </w:r>
      <w:r w:rsidR="00E3406B" w:rsidRPr="00E3406B">
        <w:rPr>
          <w:rFonts w:ascii="Republika" w:hAnsi="Republika"/>
          <w:b w:val="0"/>
          <w:sz w:val="22"/>
          <w:szCs w:val="22"/>
          <w:lang w:val="sl-SI"/>
        </w:rPr>
        <w:t>poleg že omenjenega podpornega okolja, vključno s šibko prepoznavnostjo Slovenije kot destinacij</w:t>
      </w:r>
      <w:r w:rsidR="0012170A">
        <w:rPr>
          <w:rFonts w:ascii="Republika" w:hAnsi="Republika"/>
          <w:b w:val="0"/>
          <w:sz w:val="22"/>
          <w:szCs w:val="22"/>
          <w:lang w:val="sl-SI"/>
        </w:rPr>
        <w:t>o</w:t>
      </w:r>
      <w:r w:rsidR="00E3406B" w:rsidRPr="00E3406B">
        <w:rPr>
          <w:rFonts w:ascii="Republika" w:hAnsi="Republika"/>
          <w:b w:val="0"/>
          <w:sz w:val="22"/>
          <w:szCs w:val="22"/>
          <w:lang w:val="sl-SI"/>
        </w:rPr>
        <w:t xml:space="preserve"> za investiranje, </w:t>
      </w:r>
      <w:r w:rsidR="0012170A">
        <w:rPr>
          <w:rFonts w:ascii="Republika" w:hAnsi="Republika"/>
          <w:b w:val="0"/>
          <w:sz w:val="22"/>
          <w:szCs w:val="22"/>
          <w:lang w:val="sl-SI"/>
        </w:rPr>
        <w:t xml:space="preserve">zaradi </w:t>
      </w:r>
      <w:r w:rsidR="00E3406B" w:rsidRPr="00E3406B">
        <w:rPr>
          <w:rFonts w:ascii="Republika" w:hAnsi="Republika"/>
          <w:b w:val="0"/>
          <w:sz w:val="22"/>
          <w:szCs w:val="22"/>
          <w:lang w:val="sl-SI"/>
        </w:rPr>
        <w:t>visok</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obremenitv</w:t>
      </w:r>
      <w:r w:rsidR="0012170A">
        <w:rPr>
          <w:rFonts w:ascii="Republika" w:hAnsi="Republika"/>
          <w:b w:val="0"/>
          <w:sz w:val="22"/>
          <w:szCs w:val="22"/>
          <w:lang w:val="sl-SI"/>
        </w:rPr>
        <w:t>e</w:t>
      </w:r>
      <w:r w:rsidR="00E3406B" w:rsidRPr="00E3406B">
        <w:rPr>
          <w:rFonts w:ascii="Republika" w:hAnsi="Republika"/>
          <w:b w:val="0"/>
          <w:sz w:val="22"/>
          <w:szCs w:val="22"/>
          <w:lang w:val="sl-SI"/>
        </w:rPr>
        <w:t xml:space="preserve"> dela in tog</w:t>
      </w:r>
      <w:r w:rsidR="0012170A">
        <w:rPr>
          <w:rFonts w:ascii="Republika" w:hAnsi="Republika"/>
          <w:b w:val="0"/>
          <w:sz w:val="22"/>
          <w:szCs w:val="22"/>
          <w:lang w:val="sl-SI"/>
        </w:rPr>
        <w:t>im</w:t>
      </w:r>
      <w:r w:rsidR="00E3406B" w:rsidRPr="00E3406B">
        <w:rPr>
          <w:rFonts w:ascii="Republika" w:hAnsi="Republika"/>
          <w:b w:val="0"/>
          <w:sz w:val="22"/>
          <w:szCs w:val="22"/>
          <w:lang w:val="sl-SI"/>
        </w:rPr>
        <w:t xml:space="preserve"> trg</w:t>
      </w:r>
      <w:r w:rsidR="0012170A">
        <w:rPr>
          <w:rFonts w:ascii="Republika" w:hAnsi="Republika"/>
          <w:b w:val="0"/>
          <w:sz w:val="22"/>
          <w:szCs w:val="22"/>
          <w:lang w:val="sl-SI"/>
        </w:rPr>
        <w:t>om</w:t>
      </w:r>
      <w:r w:rsidR="00E3406B" w:rsidRPr="00E3406B">
        <w:rPr>
          <w:rFonts w:ascii="Republika" w:hAnsi="Republika"/>
          <w:b w:val="0"/>
          <w:sz w:val="22"/>
          <w:szCs w:val="22"/>
          <w:lang w:val="sl-SI"/>
        </w:rPr>
        <w:t xml:space="preserve"> delovne sile ter administrativnimi bremeni v širšem poslovnem okolju.</w:t>
      </w:r>
      <w:r w:rsidR="00E3406B">
        <w:rPr>
          <w:lang w:val="sl-SI"/>
        </w:rPr>
        <w:t xml:space="preserve"> </w:t>
      </w:r>
      <w:r w:rsidRPr="00B95E38">
        <w:rPr>
          <w:rFonts w:ascii="Republika" w:hAnsi="Republika"/>
          <w:b w:val="0"/>
          <w:sz w:val="22"/>
          <w:szCs w:val="22"/>
          <w:lang w:val="sl-SI"/>
        </w:rPr>
        <w:t>Da bi izstopali in ustvarili prednost pri privabljanju naložb, je treb</w:t>
      </w:r>
      <w:r w:rsidR="009945C9">
        <w:rPr>
          <w:rFonts w:ascii="Republika" w:hAnsi="Republika"/>
          <w:b w:val="0"/>
          <w:sz w:val="22"/>
          <w:szCs w:val="22"/>
          <w:lang w:val="sl-SI"/>
        </w:rPr>
        <w:t>a</w:t>
      </w:r>
      <w:r w:rsidRPr="00B95E38">
        <w:rPr>
          <w:rFonts w:ascii="Republika" w:hAnsi="Republika"/>
          <w:b w:val="0"/>
          <w:sz w:val="22"/>
          <w:szCs w:val="22"/>
          <w:lang w:val="sl-SI"/>
        </w:rPr>
        <w:t xml:space="preserve"> več vlagati v raziskave in razvoj ter popularizirati tehnične poklice, pa tudi začeti </w:t>
      </w:r>
      <w:r w:rsidR="00EB52AF" w:rsidRPr="00B95E38">
        <w:rPr>
          <w:rFonts w:ascii="Republika" w:hAnsi="Republika"/>
          <w:b w:val="0"/>
          <w:sz w:val="22"/>
          <w:szCs w:val="22"/>
          <w:lang w:val="sl-SI"/>
        </w:rPr>
        <w:t xml:space="preserve">privabljati </w:t>
      </w:r>
      <w:r w:rsidR="003D4D0E" w:rsidRPr="00B95E38">
        <w:rPr>
          <w:rFonts w:ascii="Republika" w:hAnsi="Republika"/>
          <w:b w:val="0"/>
          <w:sz w:val="22"/>
          <w:szCs w:val="22"/>
          <w:lang w:val="sl-SI"/>
        </w:rPr>
        <w:t xml:space="preserve">v Slovenijo </w:t>
      </w:r>
      <w:r w:rsidR="00EB52AF" w:rsidRPr="00B95E38">
        <w:rPr>
          <w:rFonts w:ascii="Republika" w:hAnsi="Republika"/>
          <w:b w:val="0"/>
          <w:sz w:val="22"/>
          <w:szCs w:val="22"/>
          <w:lang w:val="sl-SI"/>
        </w:rPr>
        <w:t xml:space="preserve">talente in start-up </w:t>
      </w:r>
      <w:r w:rsidR="009722D1" w:rsidRPr="00B95E38">
        <w:rPr>
          <w:rFonts w:ascii="Republika" w:hAnsi="Republika"/>
          <w:b w:val="0"/>
          <w:sz w:val="22"/>
          <w:szCs w:val="22"/>
          <w:lang w:val="sl-SI"/>
        </w:rPr>
        <w:t>oziroma</w:t>
      </w:r>
      <w:r w:rsidR="00EB52AF" w:rsidRPr="00B95E38">
        <w:rPr>
          <w:rFonts w:ascii="Republika" w:hAnsi="Republika"/>
          <w:b w:val="0"/>
          <w:sz w:val="22"/>
          <w:szCs w:val="22"/>
          <w:lang w:val="sl-SI"/>
        </w:rPr>
        <w:t xml:space="preserve"> scale-up podjetja</w:t>
      </w:r>
      <w:r w:rsidRPr="00B95E38">
        <w:rPr>
          <w:rFonts w:ascii="Republika" w:hAnsi="Republika"/>
          <w:b w:val="0"/>
          <w:sz w:val="22"/>
          <w:szCs w:val="22"/>
          <w:lang w:val="sl-SI"/>
        </w:rPr>
        <w:t>.</w:t>
      </w:r>
    </w:p>
    <w:p w14:paraId="12772995" w14:textId="77777777" w:rsidR="00E56907" w:rsidRPr="00B95E38" w:rsidRDefault="00E56907" w:rsidP="00E56907">
      <w:pPr>
        <w:rPr>
          <w:rFonts w:ascii="Republika" w:hAnsi="Republika"/>
          <w:szCs w:val="22"/>
          <w:lang w:val="sl-SI"/>
        </w:rPr>
      </w:pPr>
    </w:p>
    <w:p w14:paraId="0082F167" w14:textId="77777777" w:rsidR="00E56907" w:rsidRPr="00B95E38" w:rsidRDefault="00E56907" w:rsidP="00E56907">
      <w:pPr>
        <w:rPr>
          <w:rFonts w:ascii="Republika" w:hAnsi="Republika"/>
          <w:szCs w:val="22"/>
          <w:lang w:val="sl-SI"/>
        </w:rPr>
      </w:pPr>
      <w:r w:rsidRPr="00B95E38">
        <w:rPr>
          <w:rFonts w:ascii="Republika" w:hAnsi="Republika"/>
          <w:szCs w:val="22"/>
          <w:lang w:val="sl-SI"/>
        </w:rPr>
        <w:t>Glede na Analizo podjetij največ vprašanih (43 odstotkov) meni, da bi tuje investitorje k dodatnim vlaganjem v Slovenijo spodbudili nižji davki in večje olajšave. Dodatnih 25 odstotkov je izpostavilo birokratske prepreke, 16 odstotkov pa jih meni, da bi tuje investitorje k vlaganjem v Slovenijo spodbudilo stabilnejše okolje (poslovno, politično).</w:t>
      </w:r>
    </w:p>
    <w:p w14:paraId="3A73BFB4" w14:textId="77777777" w:rsidR="005C4871" w:rsidRPr="00B95E38" w:rsidRDefault="005C4871" w:rsidP="00CC266A">
      <w:pPr>
        <w:rPr>
          <w:rFonts w:ascii="Republika" w:hAnsi="Republika"/>
          <w:szCs w:val="22"/>
          <w:lang w:val="sl-SI"/>
        </w:rPr>
      </w:pPr>
    </w:p>
    <w:p w14:paraId="058E3A95" w14:textId="77777777" w:rsidR="005C4871" w:rsidRPr="00893527" w:rsidRDefault="005C4871" w:rsidP="005C4871">
      <w:pPr>
        <w:autoSpaceDE w:val="0"/>
        <w:autoSpaceDN w:val="0"/>
        <w:adjustRightInd w:val="0"/>
        <w:rPr>
          <w:rFonts w:ascii="Republika" w:hAnsi="Republika" w:cs="Arial"/>
          <w:i/>
          <w:iCs/>
          <w:color w:val="000000"/>
          <w:szCs w:val="22"/>
          <w:lang w:val="sl-SI" w:eastAsia="sl-SI"/>
        </w:rPr>
      </w:pPr>
    </w:p>
    <w:p w14:paraId="3C6A0B12" w14:textId="77777777" w:rsidR="006556F7" w:rsidRPr="00B95E38" w:rsidRDefault="00FB4948" w:rsidP="003A1A41">
      <w:pPr>
        <w:pStyle w:val="Naslov2"/>
        <w:rPr>
          <w:rStyle w:val="Naslov2Znak0"/>
          <w:b/>
          <w:color w:val="auto"/>
          <w:sz w:val="28"/>
          <w:szCs w:val="20"/>
        </w:rPr>
      </w:pPr>
      <w:bookmarkStart w:id="37" w:name="_Toc58243494"/>
      <w:bookmarkStart w:id="38" w:name="_Toc66427119"/>
      <w:r w:rsidRPr="00B95E38">
        <w:rPr>
          <w:rStyle w:val="Naslov2Znak0"/>
          <w:b/>
          <w:color w:val="auto"/>
          <w:sz w:val="28"/>
          <w:szCs w:val="20"/>
        </w:rPr>
        <w:t>IZHODNE TUJE NEPOSREDNE INVESTICIJE (</w:t>
      </w:r>
      <w:r w:rsidR="006556F7" w:rsidRPr="00B95E38">
        <w:rPr>
          <w:rStyle w:val="Naslov2Znak0"/>
          <w:b/>
          <w:color w:val="auto"/>
          <w:sz w:val="28"/>
          <w:szCs w:val="20"/>
        </w:rPr>
        <w:t>ITNI</w:t>
      </w:r>
      <w:r w:rsidRPr="00B95E38">
        <w:rPr>
          <w:rStyle w:val="Naslov2Znak0"/>
          <w:b/>
          <w:color w:val="auto"/>
          <w:sz w:val="28"/>
          <w:szCs w:val="20"/>
        </w:rPr>
        <w:t>)</w:t>
      </w:r>
      <w:bookmarkEnd w:id="37"/>
      <w:bookmarkEnd w:id="38"/>
    </w:p>
    <w:p w14:paraId="4B377A12" w14:textId="77777777" w:rsidR="006556F7" w:rsidRPr="00B95E38" w:rsidRDefault="006556F7" w:rsidP="006556F7">
      <w:pPr>
        <w:jc w:val="left"/>
        <w:rPr>
          <w:rStyle w:val="Naslov2Znak"/>
          <w:b w:val="0"/>
          <w:i/>
          <w:szCs w:val="24"/>
        </w:rPr>
      </w:pPr>
    </w:p>
    <w:p w14:paraId="2A52D7C9" w14:textId="6C907900" w:rsidR="00FB4948" w:rsidRPr="00B95E38" w:rsidRDefault="00FB4948" w:rsidP="00FB4948">
      <w:pPr>
        <w:rPr>
          <w:rFonts w:ascii="Republika" w:hAnsi="Republika"/>
          <w:szCs w:val="22"/>
          <w:lang w:val="sl-SI"/>
        </w:rPr>
      </w:pPr>
      <w:r w:rsidRPr="00B95E38">
        <w:rPr>
          <w:rFonts w:ascii="Republika" w:hAnsi="Republika"/>
          <w:szCs w:val="22"/>
          <w:lang w:val="sl-SI"/>
        </w:rPr>
        <w:t>Povečini spregledan, a nič manj pomemben steber internacionalizacije v Sloveniji so izhodne</w:t>
      </w:r>
      <w:r w:rsidR="00EB52AF" w:rsidRPr="00B95E38">
        <w:rPr>
          <w:rFonts w:ascii="Republika" w:hAnsi="Republika"/>
          <w:szCs w:val="22"/>
          <w:lang w:val="sl-SI"/>
        </w:rPr>
        <w:t xml:space="preserve"> tuje neposredne investicije</w:t>
      </w:r>
      <w:r w:rsidRPr="00B95E38">
        <w:rPr>
          <w:rFonts w:ascii="Republika" w:hAnsi="Republika"/>
          <w:szCs w:val="22"/>
          <w:lang w:val="sl-SI"/>
        </w:rPr>
        <w:t>. Glede na podatke OECD je bilo v letu 2018 za 798,1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ITNI na svetovnem nivo</w:t>
      </w:r>
      <w:r w:rsidR="002E7688" w:rsidRPr="00B95E38">
        <w:rPr>
          <w:rFonts w:ascii="Republika" w:hAnsi="Republika"/>
          <w:szCs w:val="22"/>
          <w:lang w:val="sl-SI"/>
        </w:rPr>
        <w:t xml:space="preserve">ju, od katerih so države OECD </w:t>
      </w:r>
      <w:r w:rsidRPr="00B95E38">
        <w:rPr>
          <w:rFonts w:ascii="Republika" w:hAnsi="Republika"/>
          <w:szCs w:val="22"/>
          <w:lang w:val="sl-SI"/>
        </w:rPr>
        <w:t>predstavljale 531,4 milijard</w:t>
      </w:r>
      <w:r w:rsidR="00B13FCE">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več kot dve tretjini svetovnih ITNI. Države, ki vodijo v obsegu ITNI, prihajajo iz Azije in EU</w:t>
      </w:r>
      <w:r w:rsidR="00B13FCE">
        <w:rPr>
          <w:rFonts w:ascii="Republika" w:hAnsi="Republika"/>
          <w:szCs w:val="22"/>
          <w:lang w:val="sl-SI"/>
        </w:rPr>
        <w:t>.</w:t>
      </w:r>
      <w:r w:rsidRPr="00B95E38">
        <w:rPr>
          <w:rStyle w:val="Sprotnaopomba-sklic"/>
          <w:rFonts w:ascii="Republika" w:hAnsi="Republika"/>
          <w:szCs w:val="22"/>
          <w:lang w:val="sl-SI"/>
        </w:rPr>
        <w:footnoteReference w:id="55"/>
      </w:r>
    </w:p>
    <w:p w14:paraId="472D0C4A" w14:textId="77777777" w:rsidR="00FB4948" w:rsidRPr="00B95E38" w:rsidRDefault="00FB4948" w:rsidP="00FB4948">
      <w:pPr>
        <w:rPr>
          <w:rFonts w:ascii="Republika" w:hAnsi="Republika"/>
          <w:color w:val="FF0000"/>
          <w:szCs w:val="22"/>
          <w:lang w:val="sl-SI"/>
        </w:rPr>
      </w:pPr>
    </w:p>
    <w:p w14:paraId="263D5DA8" w14:textId="69DFBB33" w:rsidR="00FB4948" w:rsidRPr="00B95E38" w:rsidRDefault="00FB4948" w:rsidP="00FB4948">
      <w:pPr>
        <w:rPr>
          <w:rFonts w:ascii="Republika" w:hAnsi="Republika"/>
          <w:szCs w:val="22"/>
          <w:lang w:val="sl-SI"/>
        </w:rPr>
      </w:pPr>
      <w:r w:rsidRPr="00B95E38">
        <w:rPr>
          <w:rFonts w:ascii="Republika" w:hAnsi="Republika"/>
          <w:szCs w:val="22"/>
          <w:lang w:val="sl-SI"/>
        </w:rPr>
        <w:t xml:space="preserve">Čeprav v preteklosti sistematična podpora ITNI ni bila deležna pozornosti načrtovalcev javnih politik, se zavedanje pomena glede ITNI krepi tudi zaradi povečane pomembnosti na svetovnem gospodarskem prizorišču. Pogosto omenjene slabosti ITNI so izguba položaja na domačem trgu, prenos služb in odhod visokokvalificirane delovne sile v tujino. Po drugi strani pa ITNI prinašajo koristi tako gospodarstvu kot politiki matične države, saj </w:t>
      </w:r>
      <w:r w:rsidRPr="00B95E38">
        <w:rPr>
          <w:rFonts w:ascii="Republika" w:hAnsi="Republika"/>
          <w:b/>
          <w:szCs w:val="22"/>
          <w:lang w:val="sl-SI"/>
        </w:rPr>
        <w:t xml:space="preserve">povečujejo globalno konkurenčnost </w:t>
      </w:r>
      <w:r w:rsidRPr="00B95E38">
        <w:rPr>
          <w:rFonts w:ascii="Republika" w:hAnsi="Republika"/>
          <w:b/>
          <w:szCs w:val="22"/>
          <w:lang w:val="sl-SI"/>
        </w:rPr>
        <w:lastRenderedPageBreak/>
        <w:t>lokalnih podjetij</w:t>
      </w:r>
      <w:r w:rsidRPr="00B95E38">
        <w:rPr>
          <w:rFonts w:ascii="Republika" w:hAnsi="Republika"/>
          <w:szCs w:val="22"/>
          <w:lang w:val="sl-SI"/>
        </w:rPr>
        <w:t xml:space="preserve"> in spodbujajo njihovo prilagajanje lokalnim in regionalnim trendom</w:t>
      </w:r>
      <w:r w:rsidR="00C20C27">
        <w:rPr>
          <w:rFonts w:ascii="Republika" w:hAnsi="Republika"/>
          <w:szCs w:val="22"/>
          <w:lang w:val="sl-SI"/>
        </w:rPr>
        <w:t>.</w:t>
      </w:r>
      <w:r w:rsidRPr="00B95E38">
        <w:rPr>
          <w:rStyle w:val="Sprotnaopomba-sklic"/>
          <w:rFonts w:ascii="Republika" w:hAnsi="Republika"/>
          <w:szCs w:val="22"/>
          <w:lang w:val="sl-SI"/>
        </w:rPr>
        <w:footnoteReference w:id="56"/>
      </w:r>
      <w:r w:rsidRPr="00B95E38">
        <w:rPr>
          <w:rFonts w:ascii="Republika" w:hAnsi="Republika"/>
          <w:szCs w:val="22"/>
          <w:lang w:val="sl-SI"/>
        </w:rPr>
        <w:t xml:space="preserve"> ITNI domačim podjetjem </w:t>
      </w:r>
      <w:r w:rsidRPr="00B95E38">
        <w:rPr>
          <w:rFonts w:ascii="Republika" w:hAnsi="Republika"/>
          <w:b/>
          <w:szCs w:val="22"/>
          <w:lang w:val="sl-SI"/>
        </w:rPr>
        <w:t>omogočajo lažji dostop do tujih trgov</w:t>
      </w:r>
      <w:r w:rsidRPr="00B95E38">
        <w:rPr>
          <w:rFonts w:ascii="Republika" w:hAnsi="Republika"/>
          <w:szCs w:val="22"/>
          <w:lang w:val="sl-SI"/>
        </w:rPr>
        <w:t xml:space="preserve">, </w:t>
      </w:r>
      <w:r w:rsidRPr="00B95E38">
        <w:rPr>
          <w:rFonts w:ascii="Republika" w:hAnsi="Republika"/>
          <w:b/>
          <w:szCs w:val="22"/>
          <w:lang w:val="sl-SI"/>
        </w:rPr>
        <w:t>širitev globalne prisotnosti države in nižanje njene odv</w:t>
      </w:r>
      <w:r w:rsidR="00984797" w:rsidRPr="00B95E38">
        <w:rPr>
          <w:rFonts w:ascii="Republika" w:hAnsi="Republika"/>
          <w:b/>
          <w:szCs w:val="22"/>
          <w:lang w:val="sl-SI"/>
        </w:rPr>
        <w:t>isnosti od gospodarske situacije</w:t>
      </w:r>
      <w:r w:rsidRPr="00B95E38">
        <w:rPr>
          <w:rFonts w:ascii="Republika" w:hAnsi="Republika"/>
          <w:b/>
          <w:szCs w:val="22"/>
          <w:lang w:val="sl-SI"/>
        </w:rPr>
        <w:t xml:space="preserve"> na ključnih izvoznih trgih</w:t>
      </w:r>
      <w:r w:rsidRPr="00B95E38">
        <w:rPr>
          <w:rFonts w:ascii="Republika" w:hAnsi="Republika"/>
          <w:szCs w:val="22"/>
          <w:lang w:val="sl-SI"/>
        </w:rPr>
        <w:t xml:space="preserve"> (v primeru Slovenije predvsem v Nemčiji). Te investicije so pomembne tudi zaradi omejenih zmogljivosti domačega trga in priliva delovne sile, zato je neizogibno, da se podjetja z znatnim potencialom rasti pri iskanju trgov in zasledovanju učinkovitosti zatekajo k ITNI. Poleg tega podatki kažejo, da </w:t>
      </w:r>
      <w:r w:rsidR="00C20C27">
        <w:rPr>
          <w:rFonts w:ascii="Republika" w:hAnsi="Republika"/>
          <w:szCs w:val="22"/>
          <w:lang w:val="sl-SI"/>
        </w:rPr>
        <w:t xml:space="preserve">so </w:t>
      </w:r>
      <w:r w:rsidRPr="00B95E38">
        <w:rPr>
          <w:rFonts w:ascii="Republika" w:hAnsi="Republika"/>
          <w:szCs w:val="22"/>
          <w:lang w:val="sl-SI"/>
        </w:rPr>
        <w:t>ITNI lahko odskočn</w:t>
      </w:r>
      <w:r w:rsidR="00C20C27">
        <w:rPr>
          <w:rFonts w:ascii="Republika" w:hAnsi="Republika"/>
          <w:szCs w:val="22"/>
          <w:lang w:val="sl-SI"/>
        </w:rPr>
        <w:t>a</w:t>
      </w:r>
      <w:r w:rsidRPr="00B95E38">
        <w:rPr>
          <w:rFonts w:ascii="Republika" w:hAnsi="Republika"/>
          <w:szCs w:val="22"/>
          <w:lang w:val="sl-SI"/>
        </w:rPr>
        <w:t xml:space="preserve"> desk</w:t>
      </w:r>
      <w:r w:rsidR="00C20C27">
        <w:rPr>
          <w:rFonts w:ascii="Republika" w:hAnsi="Republika"/>
          <w:szCs w:val="22"/>
          <w:lang w:val="sl-SI"/>
        </w:rPr>
        <w:t>a</w:t>
      </w:r>
      <w:r w:rsidRPr="00B95E38">
        <w:rPr>
          <w:rFonts w:ascii="Republika" w:hAnsi="Republika"/>
          <w:szCs w:val="22"/>
          <w:lang w:val="sl-SI"/>
        </w:rPr>
        <w:t xml:space="preserve"> za vstop na določene svetovne trge zaradi posebnih gospodarskih vezi ali pravnih dogovorov (npr. trgovinski ali specifični panožni dogovori) med državo prejemnico investicij in temi trgi. </w:t>
      </w:r>
    </w:p>
    <w:p w14:paraId="1B3EC9A7" w14:textId="77777777" w:rsidR="00FB4948" w:rsidRPr="00B95E38" w:rsidRDefault="00FB4948" w:rsidP="00FB4948">
      <w:pPr>
        <w:rPr>
          <w:rFonts w:ascii="Republika" w:hAnsi="Republika"/>
          <w:szCs w:val="22"/>
          <w:lang w:val="sl-SI"/>
        </w:rPr>
      </w:pPr>
    </w:p>
    <w:p w14:paraId="52CADA6B" w14:textId="04B62D62" w:rsidR="00FB4948" w:rsidRPr="00893527" w:rsidRDefault="00FB4948" w:rsidP="00FB4948">
      <w:pPr>
        <w:rPr>
          <w:rFonts w:ascii="Republika" w:hAnsi="Republika"/>
          <w:szCs w:val="22"/>
          <w:lang w:val="sl-SI"/>
        </w:rPr>
      </w:pPr>
      <w:r w:rsidRPr="00B95E38">
        <w:rPr>
          <w:rFonts w:ascii="Republika" w:hAnsi="Republika"/>
          <w:szCs w:val="22"/>
          <w:lang w:val="sl-SI"/>
        </w:rPr>
        <w:t>Leta 20</w:t>
      </w:r>
      <w:r w:rsidR="00E739B2">
        <w:rPr>
          <w:rFonts w:ascii="Republika" w:hAnsi="Republika"/>
          <w:szCs w:val="22"/>
          <w:lang w:val="sl-SI"/>
        </w:rPr>
        <w:t>20</w:t>
      </w:r>
      <w:r w:rsidRPr="00B95E38">
        <w:rPr>
          <w:rFonts w:ascii="Republika" w:hAnsi="Republika"/>
          <w:szCs w:val="22"/>
          <w:lang w:val="sl-SI"/>
        </w:rPr>
        <w:t xml:space="preserve"> so slovenske ITNI dosegle </w:t>
      </w:r>
      <w:r w:rsidR="00E739B2">
        <w:rPr>
          <w:rFonts w:ascii="Republika" w:hAnsi="Republika"/>
          <w:b/>
          <w:szCs w:val="22"/>
          <w:lang w:val="sl-SI"/>
        </w:rPr>
        <w:t>7</w:t>
      </w:r>
      <w:r w:rsidRPr="0040668A">
        <w:rPr>
          <w:rFonts w:ascii="Republika" w:hAnsi="Republika"/>
          <w:b/>
          <w:szCs w:val="22"/>
          <w:lang w:val="sl-SI"/>
        </w:rPr>
        <w:t xml:space="preserve"> milijard</w:t>
      </w:r>
      <w:r w:rsidR="00893527">
        <w:rPr>
          <w:rFonts w:ascii="Republika" w:hAnsi="Republika"/>
          <w:b/>
          <w:szCs w:val="22"/>
          <w:lang w:val="sl-SI"/>
        </w:rPr>
        <w:t xml:space="preserve"> </w:t>
      </w:r>
      <w:r w:rsidR="00F0384E" w:rsidRPr="0040668A">
        <w:rPr>
          <w:rFonts w:ascii="Republika" w:hAnsi="Republika"/>
          <w:b/>
          <w:szCs w:val="22"/>
          <w:lang w:val="sl-SI"/>
        </w:rPr>
        <w:t>evrov</w:t>
      </w:r>
      <w:r w:rsidR="00C818AC" w:rsidRPr="00A837CC">
        <w:rPr>
          <w:rFonts w:ascii="Republika" w:hAnsi="Republika"/>
          <w:szCs w:val="22"/>
          <w:lang w:val="sl-SI"/>
        </w:rPr>
        <w:t xml:space="preserve">, </w:t>
      </w:r>
      <w:r w:rsidRPr="00B95E38">
        <w:rPr>
          <w:rFonts w:ascii="Republika" w:hAnsi="Republika"/>
          <w:szCs w:val="22"/>
          <w:lang w:val="sl-SI"/>
        </w:rPr>
        <w:t xml:space="preserve">kar </w:t>
      </w:r>
      <w:r w:rsidR="00E807F4">
        <w:rPr>
          <w:rFonts w:ascii="Republika" w:hAnsi="Republika"/>
          <w:szCs w:val="22"/>
          <w:lang w:val="sl-SI"/>
        </w:rPr>
        <w:t xml:space="preserve">je </w:t>
      </w:r>
      <w:r w:rsidRPr="00B95E38">
        <w:rPr>
          <w:rFonts w:ascii="Republika" w:hAnsi="Republika"/>
          <w:szCs w:val="22"/>
          <w:lang w:val="sl-SI"/>
        </w:rPr>
        <w:t xml:space="preserve">v primerjavi s prejšnjim letom </w:t>
      </w:r>
      <w:r w:rsidR="00893527">
        <w:rPr>
          <w:rFonts w:ascii="Republika" w:hAnsi="Republika"/>
          <w:szCs w:val="22"/>
          <w:lang w:val="sl-SI"/>
        </w:rPr>
        <w:br/>
      </w:r>
      <w:r w:rsidR="00E739B2" w:rsidRPr="00E739B2">
        <w:rPr>
          <w:rFonts w:ascii="Republika" w:hAnsi="Republika"/>
          <w:b/>
          <w:szCs w:val="22"/>
          <w:lang w:val="sl-SI"/>
        </w:rPr>
        <w:t>1,7</w:t>
      </w:r>
      <w:r w:rsidR="009F7164" w:rsidRPr="00E739B2">
        <w:rPr>
          <w:rFonts w:ascii="Republika" w:hAnsi="Republika"/>
          <w:b/>
          <w:szCs w:val="22"/>
          <w:lang w:val="sl-SI"/>
        </w:rPr>
        <w:t>-</w:t>
      </w:r>
      <w:r w:rsidR="009F7164" w:rsidRPr="00B95E38">
        <w:rPr>
          <w:rFonts w:ascii="Republika" w:hAnsi="Republika"/>
          <w:b/>
          <w:szCs w:val="22"/>
          <w:lang w:val="sl-SI"/>
        </w:rPr>
        <w:t>odstotn</w:t>
      </w:r>
      <w:r w:rsidR="00E807F4">
        <w:rPr>
          <w:rFonts w:ascii="Republika" w:hAnsi="Republika"/>
          <w:b/>
          <w:szCs w:val="22"/>
          <w:lang w:val="sl-SI"/>
        </w:rPr>
        <w:t>a</w:t>
      </w:r>
      <w:r w:rsidRPr="00B95E38">
        <w:rPr>
          <w:rFonts w:ascii="Republika" w:hAnsi="Republika"/>
          <w:b/>
          <w:szCs w:val="22"/>
          <w:lang w:val="sl-SI"/>
        </w:rPr>
        <w:t xml:space="preserve"> rast</w:t>
      </w:r>
      <w:r w:rsidR="00224611">
        <w:rPr>
          <w:rFonts w:ascii="Republika" w:hAnsi="Republika"/>
          <w:b/>
          <w:szCs w:val="22"/>
          <w:lang w:val="sl-SI"/>
        </w:rPr>
        <w:t xml:space="preserve"> </w:t>
      </w:r>
      <w:r w:rsidR="00224611" w:rsidRPr="00F95624">
        <w:rPr>
          <w:rFonts w:ascii="Republika" w:hAnsi="Republika"/>
          <w:szCs w:val="22"/>
          <w:lang w:val="sl-SI"/>
        </w:rPr>
        <w:t>(v 20</w:t>
      </w:r>
      <w:r w:rsidR="00E739B2">
        <w:rPr>
          <w:rFonts w:ascii="Republika" w:hAnsi="Republika"/>
          <w:szCs w:val="22"/>
          <w:lang w:val="sl-SI"/>
        </w:rPr>
        <w:t>19</w:t>
      </w:r>
      <w:r w:rsidR="00224611" w:rsidRPr="00F95624">
        <w:rPr>
          <w:rFonts w:ascii="Republika" w:hAnsi="Republika"/>
          <w:szCs w:val="22"/>
          <w:lang w:val="sl-SI"/>
        </w:rPr>
        <w:t xml:space="preserve"> so </w:t>
      </w:r>
      <w:r w:rsidR="00224611" w:rsidRPr="00E739B2">
        <w:rPr>
          <w:rFonts w:ascii="Republika" w:hAnsi="Republika"/>
          <w:szCs w:val="22"/>
          <w:lang w:val="sl-SI"/>
        </w:rPr>
        <w:t xml:space="preserve">dosegle </w:t>
      </w:r>
      <w:r w:rsidR="00E739B2" w:rsidRPr="00E739B2">
        <w:rPr>
          <w:rFonts w:ascii="Republika" w:hAnsi="Republika"/>
          <w:szCs w:val="22"/>
          <w:lang w:val="sl-SI"/>
        </w:rPr>
        <w:t xml:space="preserve">6,6 </w:t>
      </w:r>
      <w:r w:rsidR="00224611" w:rsidRPr="00E739B2">
        <w:rPr>
          <w:rFonts w:ascii="Republika" w:hAnsi="Republika"/>
          <w:szCs w:val="22"/>
          <w:lang w:val="sl-SI"/>
        </w:rPr>
        <w:t>milijard evrov</w:t>
      </w:r>
      <w:r w:rsidR="00224611" w:rsidRPr="00F95624">
        <w:rPr>
          <w:rFonts w:ascii="Republika" w:hAnsi="Republika"/>
          <w:szCs w:val="22"/>
          <w:lang w:val="sl-SI"/>
        </w:rPr>
        <w:t xml:space="preserve">, kar predstavlja </w:t>
      </w:r>
      <w:r w:rsidR="00E739B2">
        <w:rPr>
          <w:rFonts w:ascii="Republika" w:hAnsi="Republika"/>
          <w:szCs w:val="22"/>
          <w:lang w:val="sl-SI"/>
        </w:rPr>
        <w:t>8</w:t>
      </w:r>
      <w:r w:rsidR="00224611" w:rsidRPr="00F95624">
        <w:rPr>
          <w:rFonts w:ascii="Republika" w:hAnsi="Republika"/>
          <w:szCs w:val="22"/>
          <w:lang w:val="sl-SI"/>
        </w:rPr>
        <w:t>,7-odstotno rast</w:t>
      </w:r>
      <w:r w:rsidR="00E739B2">
        <w:rPr>
          <w:rFonts w:ascii="Republika" w:hAnsi="Republika"/>
          <w:szCs w:val="22"/>
          <w:lang w:val="sl-SI"/>
        </w:rPr>
        <w:t xml:space="preserve"> glede na preteklo leto</w:t>
      </w:r>
      <w:r w:rsidR="00224611" w:rsidRPr="00F95624">
        <w:rPr>
          <w:rFonts w:ascii="Republika" w:hAnsi="Republika"/>
          <w:szCs w:val="22"/>
          <w:lang w:val="sl-SI"/>
        </w:rPr>
        <w:t>)</w:t>
      </w:r>
      <w:r w:rsidR="00131DDE" w:rsidRPr="00224611">
        <w:rPr>
          <w:rFonts w:ascii="Republika" w:hAnsi="Republika"/>
          <w:szCs w:val="22"/>
          <w:lang w:val="sl-SI"/>
        </w:rPr>
        <w:t>.</w:t>
      </w:r>
      <w:r w:rsidR="00131DDE" w:rsidRPr="00B95E38">
        <w:rPr>
          <w:rFonts w:ascii="Republika" w:hAnsi="Republika"/>
          <w:szCs w:val="22"/>
          <w:lang w:val="sl-SI"/>
        </w:rPr>
        <w:t xml:space="preserve"> </w:t>
      </w:r>
      <w:r w:rsidR="009F7164" w:rsidRPr="00893527">
        <w:rPr>
          <w:rFonts w:ascii="Republika" w:hAnsi="Republika"/>
          <w:szCs w:val="22"/>
          <w:lang w:val="sl-SI"/>
        </w:rPr>
        <w:t>Domače gospodarske družbe so konec leta 20</w:t>
      </w:r>
      <w:r w:rsidR="00C32B23" w:rsidRPr="00893527">
        <w:rPr>
          <w:rFonts w:ascii="Republika" w:hAnsi="Republika"/>
          <w:szCs w:val="22"/>
          <w:lang w:val="sl-SI"/>
        </w:rPr>
        <w:t>20</w:t>
      </w:r>
      <w:r w:rsidR="009F7164" w:rsidRPr="00893527">
        <w:rPr>
          <w:rFonts w:ascii="Republika" w:hAnsi="Republika"/>
          <w:szCs w:val="22"/>
          <w:lang w:val="sl-SI"/>
        </w:rPr>
        <w:t xml:space="preserve"> največ vlagale v tuja podjetja iz predelovalnih dejavnosti (</w:t>
      </w:r>
      <w:r w:rsidR="00C32B23" w:rsidRPr="00893527">
        <w:rPr>
          <w:rFonts w:ascii="Republika" w:hAnsi="Republika"/>
          <w:szCs w:val="22"/>
          <w:lang w:val="sl-SI"/>
        </w:rPr>
        <w:t xml:space="preserve">28 </w:t>
      </w:r>
      <w:r w:rsidR="00005A20" w:rsidRPr="00B95E38">
        <w:rPr>
          <w:rFonts w:ascii="Republika" w:hAnsi="Republika"/>
          <w:szCs w:val="22"/>
          <w:lang w:val="sl-SI"/>
        </w:rPr>
        <w:t>odstotk</w:t>
      </w:r>
      <w:r w:rsidR="00C32B23">
        <w:rPr>
          <w:rFonts w:ascii="Republika" w:hAnsi="Republika"/>
          <w:szCs w:val="22"/>
          <w:lang w:val="sl-SI"/>
        </w:rPr>
        <w:t>ov</w:t>
      </w:r>
      <w:r w:rsidR="009F7164" w:rsidRPr="00893527">
        <w:rPr>
          <w:rFonts w:ascii="Republika" w:hAnsi="Republika"/>
          <w:szCs w:val="22"/>
          <w:lang w:val="sl-SI"/>
        </w:rPr>
        <w:t xml:space="preserve">). Sledile so jim naložbe v družbe iz </w:t>
      </w:r>
      <w:r w:rsidR="00C32B23" w:rsidRPr="00893527">
        <w:rPr>
          <w:rFonts w:ascii="Republika" w:hAnsi="Republika"/>
          <w:szCs w:val="22"/>
          <w:lang w:val="sl-SI"/>
        </w:rPr>
        <w:t>finančnih in zavarovalniških dejavnosti (20,7 </w:t>
      </w:r>
      <w:r w:rsidR="00C32B23" w:rsidRPr="00B95E38">
        <w:rPr>
          <w:rFonts w:ascii="Republika" w:hAnsi="Republika"/>
          <w:szCs w:val="22"/>
          <w:lang w:val="sl-SI"/>
        </w:rPr>
        <w:t>odstotk</w:t>
      </w:r>
      <w:r w:rsidR="00C32B23">
        <w:rPr>
          <w:rFonts w:ascii="Republika" w:hAnsi="Republika"/>
          <w:szCs w:val="22"/>
          <w:lang w:val="sl-SI"/>
        </w:rPr>
        <w:t>ov</w:t>
      </w:r>
      <w:r w:rsidR="00C32B23" w:rsidRPr="00893527">
        <w:rPr>
          <w:rFonts w:ascii="Republika" w:hAnsi="Republika"/>
          <w:szCs w:val="22"/>
          <w:lang w:val="sl-SI"/>
        </w:rPr>
        <w:t xml:space="preserve">), v </w:t>
      </w:r>
      <w:r w:rsidR="009F7164" w:rsidRPr="00893527">
        <w:rPr>
          <w:rFonts w:ascii="Republika" w:hAnsi="Republika"/>
          <w:szCs w:val="22"/>
          <w:lang w:val="sl-SI"/>
        </w:rPr>
        <w:t>dejavnosti trgovine, vzdrževanja in popravil motornih vozil (</w:t>
      </w:r>
      <w:r w:rsidR="00C32B23" w:rsidRPr="00893527">
        <w:rPr>
          <w:rFonts w:ascii="Republika" w:hAnsi="Republika"/>
          <w:szCs w:val="22"/>
          <w:lang w:val="sl-SI"/>
        </w:rPr>
        <w:t>15,8</w:t>
      </w:r>
      <w:r w:rsidR="009F7164" w:rsidRPr="00893527">
        <w:rPr>
          <w:rFonts w:ascii="Republika" w:hAnsi="Republika"/>
          <w:szCs w:val="22"/>
          <w:lang w:val="sl-SI"/>
        </w:rPr>
        <w:t> </w:t>
      </w:r>
      <w:r w:rsidR="005938AA" w:rsidRPr="00893527">
        <w:rPr>
          <w:rFonts w:ascii="Republika" w:hAnsi="Republika"/>
          <w:szCs w:val="22"/>
          <w:lang w:val="sl-SI"/>
        </w:rPr>
        <w:t>odstotk</w:t>
      </w:r>
      <w:r w:rsidR="00C32B23" w:rsidRPr="00893527">
        <w:rPr>
          <w:rFonts w:ascii="Republika" w:hAnsi="Republika"/>
          <w:szCs w:val="22"/>
          <w:lang w:val="sl-SI"/>
        </w:rPr>
        <w:t>ov</w:t>
      </w:r>
      <w:r w:rsidR="009F7164" w:rsidRPr="00893527">
        <w:rPr>
          <w:rFonts w:ascii="Republika" w:hAnsi="Republika"/>
          <w:szCs w:val="22"/>
          <w:lang w:val="sl-SI"/>
        </w:rPr>
        <w:t xml:space="preserve">), </w:t>
      </w:r>
      <w:r w:rsidR="00722F75" w:rsidRPr="00893527">
        <w:rPr>
          <w:rFonts w:ascii="Republika" w:hAnsi="Republika"/>
          <w:szCs w:val="22"/>
          <w:lang w:val="sl-SI"/>
        </w:rPr>
        <w:t xml:space="preserve">v </w:t>
      </w:r>
      <w:r w:rsidR="009F7164" w:rsidRPr="00893527">
        <w:rPr>
          <w:rFonts w:ascii="Republika" w:hAnsi="Republika"/>
          <w:szCs w:val="22"/>
          <w:lang w:val="sl-SI"/>
        </w:rPr>
        <w:t xml:space="preserve">dejavnosti </w:t>
      </w:r>
      <w:r w:rsidR="00005A20" w:rsidRPr="00893527">
        <w:rPr>
          <w:rFonts w:ascii="Republika" w:hAnsi="Republika"/>
          <w:szCs w:val="22"/>
          <w:lang w:val="sl-SI"/>
        </w:rPr>
        <w:t>poslovanja z nepremičninami (</w:t>
      </w:r>
      <w:r w:rsidR="00C32B23" w:rsidRPr="00893527">
        <w:rPr>
          <w:rFonts w:ascii="Republika" w:hAnsi="Republika"/>
          <w:szCs w:val="22"/>
          <w:lang w:val="sl-SI"/>
        </w:rPr>
        <w:t>3,9</w:t>
      </w:r>
      <w:r w:rsidR="009F7164" w:rsidRPr="00893527">
        <w:rPr>
          <w:rFonts w:ascii="Republika" w:hAnsi="Republika"/>
          <w:szCs w:val="22"/>
          <w:lang w:val="sl-SI"/>
        </w:rPr>
        <w:t> </w:t>
      </w:r>
      <w:r w:rsidR="00005A20" w:rsidRPr="00B95E38">
        <w:rPr>
          <w:rFonts w:ascii="Republika" w:hAnsi="Republika"/>
          <w:szCs w:val="22"/>
          <w:lang w:val="sl-SI"/>
        </w:rPr>
        <w:t>odstotkov</w:t>
      </w:r>
      <w:r w:rsidR="009F7164" w:rsidRPr="00893527">
        <w:rPr>
          <w:rFonts w:ascii="Republika" w:hAnsi="Republika"/>
          <w:szCs w:val="22"/>
          <w:lang w:val="sl-SI"/>
        </w:rPr>
        <w:t xml:space="preserve">) </w:t>
      </w:r>
      <w:r w:rsidR="00722F75" w:rsidRPr="00893527">
        <w:rPr>
          <w:rFonts w:ascii="Republika" w:hAnsi="Republika"/>
          <w:szCs w:val="22"/>
          <w:lang w:val="sl-SI"/>
        </w:rPr>
        <w:t>in v</w:t>
      </w:r>
      <w:r w:rsidR="009F7164" w:rsidRPr="00893527">
        <w:rPr>
          <w:rFonts w:ascii="Republika" w:hAnsi="Republika"/>
          <w:szCs w:val="22"/>
          <w:lang w:val="sl-SI"/>
        </w:rPr>
        <w:t xml:space="preserve"> dejavnosti oskrbe z električno energijo, plinom in paro (</w:t>
      </w:r>
      <w:r w:rsidR="00C32B23" w:rsidRPr="00893527">
        <w:rPr>
          <w:rFonts w:ascii="Republika" w:hAnsi="Republika"/>
          <w:szCs w:val="22"/>
          <w:lang w:val="sl-SI"/>
        </w:rPr>
        <w:t>2</w:t>
      </w:r>
      <w:r w:rsidR="009F7164" w:rsidRPr="00893527">
        <w:rPr>
          <w:rFonts w:ascii="Republika" w:hAnsi="Republika"/>
          <w:szCs w:val="22"/>
          <w:lang w:val="sl-SI"/>
        </w:rPr>
        <w:t>,</w:t>
      </w:r>
      <w:r w:rsidR="00C32B23" w:rsidRPr="00893527">
        <w:rPr>
          <w:rFonts w:ascii="Republika" w:hAnsi="Republika"/>
          <w:szCs w:val="22"/>
          <w:lang w:val="sl-SI"/>
        </w:rPr>
        <w:t>7</w:t>
      </w:r>
      <w:r w:rsidR="009F7164" w:rsidRPr="00893527">
        <w:rPr>
          <w:rFonts w:ascii="Republika" w:hAnsi="Republika"/>
          <w:szCs w:val="22"/>
          <w:lang w:val="sl-SI"/>
        </w:rPr>
        <w:t> </w:t>
      </w:r>
      <w:r w:rsidR="00005A20" w:rsidRPr="00B95E38">
        <w:rPr>
          <w:rFonts w:ascii="Republika" w:hAnsi="Republika"/>
          <w:szCs w:val="22"/>
          <w:lang w:val="sl-SI"/>
        </w:rPr>
        <w:t>odstotk</w:t>
      </w:r>
      <w:r w:rsidR="00722F75">
        <w:rPr>
          <w:rFonts w:ascii="Republika" w:hAnsi="Republika"/>
          <w:szCs w:val="22"/>
          <w:lang w:val="sl-SI"/>
        </w:rPr>
        <w:t>a</w:t>
      </w:r>
      <w:r w:rsidR="009F7164" w:rsidRPr="00893527">
        <w:rPr>
          <w:rFonts w:ascii="Republika" w:hAnsi="Republika"/>
          <w:szCs w:val="22"/>
          <w:lang w:val="sl-SI"/>
        </w:rPr>
        <w:t>).</w:t>
      </w:r>
      <w:r w:rsidR="009F7164" w:rsidRPr="00B95E38">
        <w:rPr>
          <w:rStyle w:val="Sprotnaopomba-sklic"/>
          <w:rFonts w:ascii="Republika" w:hAnsi="Republika"/>
          <w:szCs w:val="22"/>
        </w:rPr>
        <w:footnoteReference w:id="57"/>
      </w:r>
      <w:r w:rsidR="00224611" w:rsidRPr="00893527">
        <w:rPr>
          <w:rFonts w:ascii="Republika" w:hAnsi="Republika"/>
          <w:szCs w:val="22"/>
          <w:lang w:val="sl-SI"/>
        </w:rPr>
        <w:t xml:space="preserve"> </w:t>
      </w:r>
    </w:p>
    <w:p w14:paraId="7F57F71E" w14:textId="77777777" w:rsidR="00C818AC" w:rsidRPr="00893527" w:rsidRDefault="00C818AC" w:rsidP="00FB4948">
      <w:pPr>
        <w:rPr>
          <w:rFonts w:ascii="Republika" w:hAnsi="Republika"/>
          <w:szCs w:val="22"/>
          <w:lang w:val="sl-SI"/>
        </w:rPr>
      </w:pPr>
    </w:p>
    <w:p w14:paraId="27DC8221" w14:textId="2376B221" w:rsidR="00FB4948" w:rsidRPr="00B95E38" w:rsidRDefault="00FB4948" w:rsidP="00FB4948">
      <w:pPr>
        <w:rPr>
          <w:rFonts w:ascii="Republika" w:hAnsi="Republika"/>
          <w:szCs w:val="22"/>
          <w:lang w:val="sl-SI"/>
        </w:rPr>
      </w:pPr>
      <w:r w:rsidRPr="00B95E38">
        <w:rPr>
          <w:rFonts w:ascii="Republika" w:hAnsi="Republika"/>
          <w:szCs w:val="22"/>
          <w:lang w:val="sl-SI"/>
        </w:rPr>
        <w:t xml:space="preserve">Pet </w:t>
      </w:r>
      <w:r w:rsidRPr="00B95E38">
        <w:rPr>
          <w:rFonts w:ascii="Republika" w:hAnsi="Republika"/>
          <w:b/>
          <w:szCs w:val="22"/>
          <w:lang w:val="sl-SI"/>
        </w:rPr>
        <w:t>največjih prejemnikov</w:t>
      </w:r>
      <w:r w:rsidRPr="00B95E38">
        <w:rPr>
          <w:rFonts w:ascii="Republika" w:hAnsi="Republika"/>
          <w:szCs w:val="22"/>
          <w:lang w:val="sl-SI"/>
        </w:rPr>
        <w:t xml:space="preserve"> slovenskih izhodni</w:t>
      </w:r>
      <w:r w:rsidR="009F7164" w:rsidRPr="00B95E38">
        <w:rPr>
          <w:rFonts w:ascii="Republika" w:hAnsi="Republika"/>
          <w:szCs w:val="22"/>
          <w:lang w:val="sl-SI"/>
        </w:rPr>
        <w:t>h</w:t>
      </w:r>
      <w:r w:rsidRPr="00B95E38">
        <w:rPr>
          <w:rFonts w:ascii="Republika" w:hAnsi="Republika"/>
          <w:szCs w:val="22"/>
          <w:lang w:val="sl-SI"/>
        </w:rPr>
        <w:t xml:space="preserve"> </w:t>
      </w:r>
      <w:r w:rsidR="00040D2E" w:rsidRPr="00B95E38">
        <w:rPr>
          <w:rFonts w:ascii="Republika" w:hAnsi="Republika"/>
          <w:szCs w:val="22"/>
          <w:lang w:val="sl-SI"/>
        </w:rPr>
        <w:t xml:space="preserve">neposrednih investicij </w:t>
      </w:r>
      <w:r w:rsidRPr="00B95E38">
        <w:rPr>
          <w:rFonts w:ascii="Republika" w:hAnsi="Republika"/>
          <w:szCs w:val="22"/>
          <w:lang w:val="sl-SI"/>
        </w:rPr>
        <w:t>konec leta 201</w:t>
      </w:r>
      <w:r w:rsidR="009F7164" w:rsidRPr="00B95E38">
        <w:rPr>
          <w:rFonts w:ascii="Republika" w:hAnsi="Republika"/>
          <w:szCs w:val="22"/>
          <w:lang w:val="sl-SI"/>
        </w:rPr>
        <w:t>9</w:t>
      </w:r>
      <w:r w:rsidRPr="00B95E38">
        <w:rPr>
          <w:rFonts w:ascii="Republika" w:hAnsi="Republika"/>
          <w:szCs w:val="22"/>
          <w:lang w:val="sl-SI"/>
        </w:rPr>
        <w:t xml:space="preserve"> </w:t>
      </w:r>
      <w:r w:rsidR="00DA0E01">
        <w:rPr>
          <w:rFonts w:ascii="Republika" w:hAnsi="Republika"/>
          <w:szCs w:val="22"/>
          <w:lang w:val="sl-SI"/>
        </w:rPr>
        <w:t xml:space="preserve">in 2020 </w:t>
      </w:r>
      <w:r w:rsidRPr="00B95E38">
        <w:rPr>
          <w:rFonts w:ascii="Republika" w:hAnsi="Republika"/>
          <w:szCs w:val="22"/>
          <w:lang w:val="sl-SI"/>
        </w:rPr>
        <w:t xml:space="preserve">so štiri </w:t>
      </w:r>
      <w:r w:rsidR="00731400" w:rsidRPr="00B95E38">
        <w:rPr>
          <w:rFonts w:ascii="Republika" w:hAnsi="Republika"/>
          <w:szCs w:val="22"/>
          <w:lang w:val="sl-SI"/>
        </w:rPr>
        <w:t xml:space="preserve">države </w:t>
      </w:r>
      <w:r w:rsidR="00731400" w:rsidRPr="00B95E38">
        <w:rPr>
          <w:rFonts w:ascii="Republika" w:hAnsi="Republika"/>
          <w:b/>
          <w:szCs w:val="22"/>
          <w:lang w:val="sl-SI"/>
        </w:rPr>
        <w:t>Zahodnega Balkana</w:t>
      </w:r>
      <w:r w:rsidRPr="00B95E38">
        <w:rPr>
          <w:rFonts w:ascii="Republika" w:hAnsi="Republika"/>
          <w:szCs w:val="22"/>
          <w:lang w:val="sl-SI"/>
        </w:rPr>
        <w:t xml:space="preserve"> (Hrvaška, Srbija, Bosna in Hercegovina ter Severna Makedonija), ki so predstavljale </w:t>
      </w:r>
      <w:r w:rsidR="00DA0E01">
        <w:rPr>
          <w:rFonts w:ascii="Republika" w:hAnsi="Republika"/>
          <w:szCs w:val="22"/>
          <w:lang w:val="sl-SI"/>
        </w:rPr>
        <w:t>64,</w:t>
      </w:r>
      <w:r w:rsidR="00C32B23">
        <w:rPr>
          <w:rFonts w:ascii="Republika" w:hAnsi="Republika"/>
          <w:szCs w:val="22"/>
          <w:lang w:val="sl-SI"/>
        </w:rPr>
        <w:t>8</w:t>
      </w:r>
      <w:r w:rsidR="00DA0E01">
        <w:rPr>
          <w:rFonts w:ascii="Republika" w:hAnsi="Republika"/>
          <w:szCs w:val="22"/>
          <w:lang w:val="sl-SI"/>
        </w:rPr>
        <w:t xml:space="preserve"> odstotka </w:t>
      </w:r>
      <w:r w:rsidR="00005A20" w:rsidRPr="00B95E38">
        <w:rPr>
          <w:rFonts w:ascii="Republika" w:hAnsi="Republika"/>
          <w:szCs w:val="22"/>
          <w:lang w:val="sl-SI"/>
        </w:rPr>
        <w:t>odstotk</w:t>
      </w:r>
      <w:r w:rsidR="00085A7D">
        <w:rPr>
          <w:rFonts w:ascii="Republika" w:hAnsi="Republika"/>
          <w:szCs w:val="22"/>
          <w:lang w:val="sl-SI"/>
        </w:rPr>
        <w:t>a</w:t>
      </w:r>
      <w:r w:rsidRPr="00B95E38">
        <w:rPr>
          <w:rFonts w:ascii="Republika" w:hAnsi="Republika"/>
          <w:szCs w:val="22"/>
          <w:lang w:val="sl-SI"/>
        </w:rPr>
        <w:t xml:space="preserve"> vseh ITNI, in </w:t>
      </w:r>
      <w:r w:rsidRPr="00B95E38">
        <w:rPr>
          <w:rFonts w:ascii="Republika" w:hAnsi="Republika"/>
          <w:b/>
          <w:szCs w:val="22"/>
          <w:lang w:val="sl-SI"/>
        </w:rPr>
        <w:t>Rusija</w:t>
      </w:r>
      <w:r w:rsidR="0038288E" w:rsidRPr="00B95E38">
        <w:rPr>
          <w:rFonts w:ascii="Republika" w:hAnsi="Republika"/>
          <w:szCs w:val="22"/>
          <w:lang w:val="sl-SI"/>
        </w:rPr>
        <w:t xml:space="preserve"> </w:t>
      </w:r>
      <w:r w:rsidR="00AF6B9B">
        <w:rPr>
          <w:rFonts w:ascii="Republika" w:hAnsi="Republika"/>
          <w:szCs w:val="22"/>
          <w:lang w:val="sl-SI"/>
        </w:rPr>
        <w:t xml:space="preserve">– </w:t>
      </w:r>
      <w:r w:rsidR="0038288E" w:rsidRPr="00B95E38">
        <w:rPr>
          <w:rFonts w:ascii="Republika" w:hAnsi="Republika"/>
          <w:szCs w:val="22"/>
          <w:lang w:val="sl-SI"/>
        </w:rPr>
        <w:t>kot je prikazano na spodnji sliki</w:t>
      </w:r>
      <w:r w:rsidRPr="00B95E38">
        <w:rPr>
          <w:rFonts w:ascii="Republika" w:hAnsi="Republika"/>
          <w:szCs w:val="22"/>
          <w:lang w:val="sl-SI"/>
        </w:rPr>
        <w:t xml:space="preserve">. Prvih pet ciljnih držav je </w:t>
      </w:r>
      <w:r w:rsidR="0084715A">
        <w:rPr>
          <w:rFonts w:ascii="Republika" w:hAnsi="Republika"/>
          <w:szCs w:val="22"/>
          <w:lang w:val="sl-SI"/>
        </w:rPr>
        <w:t>imelo</w:t>
      </w:r>
      <w:r w:rsidR="0084715A" w:rsidRPr="00B95E38">
        <w:rPr>
          <w:rFonts w:ascii="Republika" w:hAnsi="Republika"/>
          <w:szCs w:val="22"/>
          <w:lang w:val="sl-SI"/>
        </w:rPr>
        <w:t xml:space="preserve"> </w:t>
      </w:r>
      <w:r w:rsidR="001548AD">
        <w:rPr>
          <w:rFonts w:ascii="Republika" w:hAnsi="Republika"/>
          <w:szCs w:val="22"/>
          <w:lang w:val="sl-SI"/>
        </w:rPr>
        <w:t>70,</w:t>
      </w:r>
      <w:r w:rsidR="00C32B23">
        <w:rPr>
          <w:rFonts w:ascii="Republika" w:hAnsi="Republika"/>
          <w:szCs w:val="22"/>
          <w:lang w:val="sl-SI"/>
        </w:rPr>
        <w:t>9</w:t>
      </w:r>
      <w:r w:rsidR="009F7164" w:rsidRPr="00B95E38">
        <w:rPr>
          <w:rFonts w:ascii="Republika" w:hAnsi="Republika"/>
          <w:szCs w:val="22"/>
          <w:lang w:val="sl-SI"/>
        </w:rPr>
        <w:t xml:space="preserve">-odstotni delež v celotnih </w:t>
      </w:r>
      <w:r w:rsidR="00C32B23">
        <w:rPr>
          <w:rFonts w:ascii="Republika" w:hAnsi="Republika"/>
          <w:szCs w:val="22"/>
          <w:lang w:val="sl-SI"/>
        </w:rPr>
        <w:t>slovenskih investicij v tujini</w:t>
      </w:r>
      <w:r w:rsidR="001548AD">
        <w:rPr>
          <w:rStyle w:val="Sprotnaopomba-sklic"/>
          <w:rFonts w:ascii="Republika" w:hAnsi="Republika"/>
          <w:szCs w:val="22"/>
          <w:lang w:val="sl-SI"/>
        </w:rPr>
        <w:footnoteReference w:id="58"/>
      </w:r>
      <w:r w:rsidRPr="00B95E38">
        <w:rPr>
          <w:rFonts w:ascii="Republika" w:hAnsi="Republika"/>
          <w:szCs w:val="22"/>
          <w:lang w:val="sl-SI"/>
        </w:rPr>
        <w:t xml:space="preserve">. </w:t>
      </w:r>
    </w:p>
    <w:p w14:paraId="5178E921" w14:textId="77777777" w:rsidR="00FB4948" w:rsidRPr="00B95E38" w:rsidRDefault="00FB4948" w:rsidP="00FB4948">
      <w:pPr>
        <w:rPr>
          <w:rFonts w:ascii="Republika" w:hAnsi="Republika"/>
          <w:lang w:val="sl-SI"/>
        </w:rPr>
      </w:pPr>
    </w:p>
    <w:p w14:paraId="26947939" w14:textId="6609A6F7" w:rsidR="0002436A" w:rsidRDefault="0002436A" w:rsidP="00C143B5">
      <w:pPr>
        <w:pStyle w:val="Graf"/>
      </w:pPr>
      <w:bookmarkStart w:id="39" w:name="_Toc62485425"/>
      <w:bookmarkStart w:id="40" w:name="_Toc63961197"/>
      <w:r w:rsidRPr="00B95E38">
        <w:t xml:space="preserve">Graf </w:t>
      </w:r>
      <w:r w:rsidR="00B37B6A" w:rsidRPr="00B95E38">
        <w:t>4</w:t>
      </w:r>
      <w:r w:rsidRPr="00B95E38">
        <w:t xml:space="preserve">: Slovenske investicije v tujini </w:t>
      </w:r>
      <w:r w:rsidR="005F4AAA" w:rsidRPr="00B95E38">
        <w:t xml:space="preserve">v </w:t>
      </w:r>
      <w:bookmarkEnd w:id="39"/>
      <w:bookmarkEnd w:id="40"/>
      <w:r w:rsidR="0010751F" w:rsidRPr="00B95E38">
        <w:t>20</w:t>
      </w:r>
      <w:r w:rsidR="0010751F">
        <w:t>20</w:t>
      </w:r>
    </w:p>
    <w:p w14:paraId="030AB474" w14:textId="6CAD2B57" w:rsidR="0010751F" w:rsidRPr="00B95E38" w:rsidRDefault="0010751F" w:rsidP="00C143B5">
      <w:pPr>
        <w:pStyle w:val="Graf"/>
      </w:pPr>
      <w:r w:rsidRPr="00A92219">
        <w:rPr>
          <w:noProof/>
          <w:sz w:val="16"/>
          <w:szCs w:val="16"/>
          <w:lang w:val="sl-SI" w:eastAsia="sl-SI"/>
        </w:rPr>
        <w:drawing>
          <wp:inline distT="0" distB="0" distL="0" distR="0" wp14:anchorId="4A64A43D" wp14:editId="331A9E3A">
            <wp:extent cx="4953000" cy="2616200"/>
            <wp:effectExtent l="0" t="0" r="0" b="12700"/>
            <wp:docPr id="1" name="Grafikon 1">
              <a:extLst xmlns:a="http://schemas.openxmlformats.org/drawingml/2006/main">
                <a:ext uri="{FF2B5EF4-FFF2-40B4-BE49-F238E27FC236}">
                  <a16:creationId xmlns:a16="http://schemas.microsoft.com/office/drawing/2014/main" xmlns:w16se="http://schemas.microsoft.com/office/word/2015/wordml/symex" xmlns:w="http://schemas.openxmlformats.org/wordprocessingml/2006/main" xmlns:w10="urn:schemas-microsoft-com:office:word" xmlns:v="urn:schemas-microsoft-com:vml" xmlns:o="urn:schemas-microsoft-com:office:office" xmlns:cx="http://schemas.microsoft.com/office/drawing/2014/chartex" xmlns="" id="{9213296F-C8EF-4B37-83DD-CDF1E0DC7A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6F582673" w14:textId="3E873527" w:rsidR="005C6731" w:rsidRDefault="005C6731" w:rsidP="00BF00D8">
      <w:pPr>
        <w:rPr>
          <w:rFonts w:ascii="Republika" w:hAnsi="Republika"/>
          <w:szCs w:val="22"/>
          <w:lang w:val="sl-SI"/>
        </w:rPr>
      </w:pPr>
      <w:r w:rsidRPr="00B95E38">
        <w:rPr>
          <w:rFonts w:ascii="Republika" w:hAnsi="Republika"/>
          <w:szCs w:val="22"/>
          <w:lang w:val="sl-SI"/>
        </w:rPr>
        <w:t>Glede na Analizo podjetij 27</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namerava v prihodnjih t</w:t>
      </w:r>
      <w:r w:rsidR="00F0384E" w:rsidRPr="00B95E38">
        <w:rPr>
          <w:rFonts w:ascii="Republika" w:hAnsi="Republika"/>
          <w:szCs w:val="22"/>
          <w:lang w:val="sl-SI"/>
        </w:rPr>
        <w:t xml:space="preserve">reh letih investirati v tujini. </w:t>
      </w:r>
      <w:r w:rsidR="0084715A">
        <w:rPr>
          <w:rFonts w:ascii="Republika" w:hAnsi="Republika"/>
          <w:szCs w:val="22"/>
          <w:lang w:val="sl-SI"/>
        </w:rPr>
        <w:t>Tri</w:t>
      </w:r>
      <w:r w:rsidRPr="00B95E38">
        <w:rPr>
          <w:rFonts w:ascii="Republika" w:hAnsi="Republika"/>
          <w:szCs w:val="22"/>
          <w:lang w:val="sl-SI"/>
        </w:rPr>
        <w:t xml:space="preserve"> od </w:t>
      </w:r>
      <w:r w:rsidR="0084715A">
        <w:rPr>
          <w:rFonts w:ascii="Republika" w:hAnsi="Republika"/>
          <w:szCs w:val="22"/>
          <w:lang w:val="sl-SI"/>
        </w:rPr>
        <w:t>desetih</w:t>
      </w:r>
      <w:r w:rsidRPr="00B95E38">
        <w:rPr>
          <w:rFonts w:ascii="Republika" w:hAnsi="Republika"/>
          <w:szCs w:val="22"/>
          <w:lang w:val="sl-SI"/>
        </w:rPr>
        <w:t xml:space="preserve"> podjetij v DACH regijo, četrtina podjetij </w:t>
      </w:r>
      <w:r w:rsidR="0084715A">
        <w:rPr>
          <w:rFonts w:ascii="Republika" w:hAnsi="Republika"/>
          <w:szCs w:val="22"/>
          <w:lang w:val="sl-SI"/>
        </w:rPr>
        <w:t>na</w:t>
      </w:r>
      <w:r w:rsidRPr="00B95E38">
        <w:rPr>
          <w:rFonts w:ascii="Republika" w:hAnsi="Republika"/>
          <w:szCs w:val="22"/>
          <w:lang w:val="sl-SI"/>
        </w:rPr>
        <w:t xml:space="preserve"> Hrvaško, </w:t>
      </w:r>
      <w:r w:rsidR="0084715A">
        <w:rPr>
          <w:rFonts w:ascii="Republika" w:hAnsi="Republika"/>
          <w:szCs w:val="22"/>
          <w:lang w:val="sl-SI"/>
        </w:rPr>
        <w:t xml:space="preserve">v </w:t>
      </w:r>
      <w:r w:rsidR="00E63E62" w:rsidRPr="00B95E38">
        <w:rPr>
          <w:rFonts w:ascii="Republika" w:hAnsi="Republika"/>
          <w:szCs w:val="22"/>
          <w:lang w:val="sl-SI"/>
        </w:rPr>
        <w:t xml:space="preserve">Bosno in Hercegovino, Srbijo, Severno Makedonijo, Črno Goro, Kosovo in Albanijo. </w:t>
      </w:r>
      <w:r w:rsidRPr="00B95E38">
        <w:rPr>
          <w:rFonts w:ascii="Republika" w:hAnsi="Republika"/>
          <w:szCs w:val="22"/>
          <w:lang w:val="sl-SI"/>
        </w:rPr>
        <w:t>Investicije 32</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bodo usmerjene v odprtje poslovne enote, 16</w:t>
      </w:r>
      <w:r w:rsidR="00005A20" w:rsidRPr="00B95E38">
        <w:rPr>
          <w:rFonts w:ascii="Republika" w:hAnsi="Republika"/>
          <w:szCs w:val="22"/>
          <w:lang w:val="sl-SI"/>
        </w:rPr>
        <w:t xml:space="preserve"> odstotkov</w:t>
      </w:r>
      <w:r w:rsidRPr="00B95E38">
        <w:rPr>
          <w:rFonts w:ascii="Republika" w:hAnsi="Republika"/>
          <w:szCs w:val="22"/>
          <w:lang w:val="sl-SI"/>
        </w:rPr>
        <w:t xml:space="preserve"> podjetij bo investiralo v nepremičnine, 11</w:t>
      </w:r>
      <w:r w:rsidR="00005A20" w:rsidRPr="00B95E38">
        <w:rPr>
          <w:rFonts w:ascii="Republika" w:hAnsi="Republika"/>
          <w:szCs w:val="22"/>
          <w:lang w:val="sl-SI"/>
        </w:rPr>
        <w:t xml:space="preserve"> odstotkov</w:t>
      </w:r>
      <w:r w:rsidRPr="00B95E38">
        <w:rPr>
          <w:rFonts w:ascii="Republika" w:hAnsi="Republika"/>
          <w:szCs w:val="22"/>
          <w:lang w:val="sl-SI"/>
        </w:rPr>
        <w:t xml:space="preserve"> pa v promocijo/marketing.</w:t>
      </w:r>
    </w:p>
    <w:p w14:paraId="640EEB23" w14:textId="4B12B98F" w:rsidR="00C46A39" w:rsidRDefault="00C46A39" w:rsidP="00BF00D8">
      <w:pPr>
        <w:rPr>
          <w:rFonts w:ascii="Republika" w:hAnsi="Republika"/>
          <w:szCs w:val="22"/>
          <w:lang w:val="sl-SI"/>
        </w:rPr>
      </w:pPr>
    </w:p>
    <w:p w14:paraId="28657419" w14:textId="55CBDA39" w:rsidR="00C46A39" w:rsidRDefault="00C46A39" w:rsidP="00BF00D8">
      <w:pPr>
        <w:rPr>
          <w:rFonts w:ascii="Republika" w:hAnsi="Republika"/>
          <w:szCs w:val="22"/>
          <w:lang w:val="sl-SI"/>
        </w:rPr>
      </w:pPr>
    </w:p>
    <w:p w14:paraId="087F9A72" w14:textId="16CAFFB1" w:rsidR="00C32B23" w:rsidRDefault="00C32B23" w:rsidP="00BF00D8">
      <w:pPr>
        <w:rPr>
          <w:rFonts w:ascii="Republika" w:hAnsi="Republika"/>
          <w:szCs w:val="22"/>
          <w:lang w:val="sl-SI"/>
        </w:rPr>
      </w:pPr>
    </w:p>
    <w:p w14:paraId="04BFEB77" w14:textId="77777777" w:rsidR="00C32B23" w:rsidRDefault="00C32B23" w:rsidP="00BF00D8">
      <w:pPr>
        <w:rPr>
          <w:rFonts w:ascii="Republika" w:hAnsi="Republika"/>
          <w:szCs w:val="22"/>
          <w:lang w:val="sl-SI"/>
        </w:rPr>
      </w:pPr>
    </w:p>
    <w:p w14:paraId="536AE4E4" w14:textId="77777777" w:rsidR="00C46A39" w:rsidRDefault="00C46A39" w:rsidP="00BF00D8">
      <w:pPr>
        <w:rPr>
          <w:rFonts w:ascii="Republika" w:hAnsi="Republika"/>
          <w:szCs w:val="22"/>
          <w:lang w:val="sl-SI"/>
        </w:rPr>
      </w:pPr>
    </w:p>
    <w:p w14:paraId="73393E1E" w14:textId="77777777" w:rsidR="006556F7" w:rsidRPr="00B95E38" w:rsidRDefault="006556F7" w:rsidP="00132F4F">
      <w:pPr>
        <w:pStyle w:val="Naslov2"/>
      </w:pPr>
      <w:bookmarkStart w:id="41" w:name="_Toc58243495"/>
      <w:bookmarkStart w:id="42" w:name="_Toc66427120"/>
      <w:r w:rsidRPr="00B95E38">
        <w:t>KLJUČNI ZUNANJETRGOVINSKI PARTNERJI SLOVENIJE</w:t>
      </w:r>
      <w:bookmarkEnd w:id="41"/>
      <w:bookmarkEnd w:id="42"/>
    </w:p>
    <w:p w14:paraId="7610EC12" w14:textId="77777777" w:rsidR="006556F7" w:rsidRPr="00B95E38" w:rsidRDefault="006556F7" w:rsidP="006556F7">
      <w:pPr>
        <w:jc w:val="left"/>
        <w:rPr>
          <w:rFonts w:ascii="Republika" w:hAnsi="Republika"/>
          <w:b/>
          <w:sz w:val="20"/>
          <w:szCs w:val="20"/>
        </w:rPr>
      </w:pPr>
    </w:p>
    <w:p w14:paraId="023D7364" w14:textId="77777777" w:rsidR="006556F7" w:rsidRPr="00B95E38" w:rsidRDefault="006556F7" w:rsidP="006556F7">
      <w:pPr>
        <w:rPr>
          <w:rFonts w:ascii="Republika" w:hAnsi="Republika"/>
          <w:lang w:val="sl-SI"/>
        </w:rPr>
      </w:pPr>
    </w:p>
    <w:p w14:paraId="0A8078C1" w14:textId="5BF7CDE9" w:rsidR="00CC5A76" w:rsidRPr="00B95E38" w:rsidRDefault="00CC5A76" w:rsidP="00CC5A76">
      <w:pPr>
        <w:rPr>
          <w:rFonts w:ascii="Republika" w:hAnsi="Republika"/>
          <w:szCs w:val="22"/>
          <w:lang w:val="sl-SI"/>
        </w:rPr>
      </w:pPr>
      <w:r w:rsidRPr="00B95E38">
        <w:rPr>
          <w:rFonts w:ascii="Republika" w:hAnsi="Republika"/>
          <w:szCs w:val="22"/>
          <w:lang w:val="sl-SI"/>
        </w:rPr>
        <w:t xml:space="preserve">Najpomembnejše zunanjetrgovinske partnerice Slovenije so </w:t>
      </w:r>
      <w:r w:rsidR="00C30A76" w:rsidRPr="00B95E38">
        <w:rPr>
          <w:rFonts w:ascii="Republika" w:hAnsi="Republika"/>
          <w:b/>
          <w:szCs w:val="22"/>
          <w:lang w:val="sl-SI"/>
        </w:rPr>
        <w:t xml:space="preserve">Nemčija, Italija, Hrvaška, </w:t>
      </w:r>
      <w:r w:rsidR="00AF447F" w:rsidRPr="00B95E38">
        <w:rPr>
          <w:rFonts w:ascii="Republika" w:hAnsi="Republika"/>
          <w:b/>
          <w:szCs w:val="22"/>
          <w:lang w:val="sl-SI"/>
        </w:rPr>
        <w:t>Avstrija</w:t>
      </w:r>
      <w:r w:rsidR="00B208E8" w:rsidRPr="00B208E8">
        <w:rPr>
          <w:rFonts w:ascii="Republika" w:hAnsi="Republika"/>
          <w:szCs w:val="22"/>
          <w:lang w:val="sl-SI"/>
        </w:rPr>
        <w:t>,</w:t>
      </w:r>
      <w:r w:rsidR="00B208E8">
        <w:rPr>
          <w:rFonts w:ascii="Republika" w:hAnsi="Republika"/>
          <w:b/>
          <w:szCs w:val="22"/>
          <w:lang w:val="sl-SI"/>
        </w:rPr>
        <w:t xml:space="preserve"> </w:t>
      </w:r>
      <w:r w:rsidR="00B208E8" w:rsidRPr="00B208E8">
        <w:rPr>
          <w:rFonts w:ascii="Republika" w:hAnsi="Republika"/>
          <w:szCs w:val="22"/>
          <w:lang w:val="sl-SI"/>
        </w:rPr>
        <w:t xml:space="preserve">v </w:t>
      </w:r>
      <w:r w:rsidR="00B208E8">
        <w:rPr>
          <w:rFonts w:ascii="Republika" w:hAnsi="Republika"/>
          <w:szCs w:val="22"/>
          <w:lang w:val="sl-SI"/>
        </w:rPr>
        <w:t>katere</w:t>
      </w:r>
      <w:r w:rsidR="00AF447F" w:rsidRPr="00B95E38">
        <w:rPr>
          <w:rFonts w:ascii="Republika" w:hAnsi="Republika"/>
          <w:szCs w:val="22"/>
          <w:lang w:val="sl-SI"/>
        </w:rPr>
        <w:t xml:space="preserve"> s</w:t>
      </w:r>
      <w:r w:rsidR="00854904">
        <w:rPr>
          <w:rFonts w:ascii="Republika" w:hAnsi="Republika"/>
          <w:szCs w:val="22"/>
          <w:lang w:val="sl-SI"/>
        </w:rPr>
        <w:t>m</w:t>
      </w:r>
      <w:r w:rsidR="00AF447F" w:rsidRPr="00B95E38">
        <w:rPr>
          <w:rFonts w:ascii="Republika" w:hAnsi="Republika"/>
          <w:szCs w:val="22"/>
          <w:lang w:val="sl-SI"/>
        </w:rPr>
        <w:t>o v 20</w:t>
      </w:r>
      <w:r w:rsidR="00B208E8">
        <w:rPr>
          <w:rFonts w:ascii="Republika" w:hAnsi="Republika"/>
          <w:szCs w:val="22"/>
          <w:lang w:val="sl-SI"/>
        </w:rPr>
        <w:t>20</w:t>
      </w:r>
      <w:r w:rsidR="00AF447F" w:rsidRPr="00B95E38">
        <w:rPr>
          <w:rFonts w:ascii="Republika" w:hAnsi="Republika"/>
          <w:szCs w:val="22"/>
          <w:lang w:val="sl-SI"/>
        </w:rPr>
        <w:t xml:space="preserve"> </w:t>
      </w:r>
      <w:r w:rsidR="00854904">
        <w:rPr>
          <w:rFonts w:ascii="Republika" w:hAnsi="Republika"/>
          <w:szCs w:val="22"/>
          <w:lang w:val="sl-SI"/>
        </w:rPr>
        <w:t>izvozili</w:t>
      </w:r>
      <w:r w:rsidR="00854904" w:rsidRPr="00B95E38">
        <w:rPr>
          <w:rFonts w:ascii="Republika" w:hAnsi="Republika"/>
          <w:szCs w:val="22"/>
          <w:lang w:val="sl-SI"/>
        </w:rPr>
        <w:t xml:space="preserve"> </w:t>
      </w:r>
      <w:r w:rsidR="00AF447F" w:rsidRPr="00B95E38">
        <w:rPr>
          <w:rFonts w:ascii="Republika" w:hAnsi="Republika"/>
          <w:szCs w:val="22"/>
          <w:lang w:val="sl-SI"/>
        </w:rPr>
        <w:t xml:space="preserve">kar </w:t>
      </w:r>
      <w:r w:rsidR="00B208E8">
        <w:rPr>
          <w:rFonts w:ascii="Republika" w:hAnsi="Republika"/>
          <w:szCs w:val="22"/>
          <w:lang w:val="sl-SI"/>
        </w:rPr>
        <w:t>47</w:t>
      </w:r>
      <w:r w:rsidR="00AF447F" w:rsidRPr="00B95E38">
        <w:rPr>
          <w:rFonts w:ascii="Republika" w:hAnsi="Republika"/>
          <w:szCs w:val="22"/>
          <w:lang w:val="sl-SI"/>
        </w:rPr>
        <w:t xml:space="preserve"> odstotk</w:t>
      </w:r>
      <w:r w:rsidR="00B208E8">
        <w:rPr>
          <w:rFonts w:ascii="Republika" w:hAnsi="Republika"/>
          <w:szCs w:val="22"/>
          <w:lang w:val="sl-SI"/>
        </w:rPr>
        <w:t>ov</w:t>
      </w:r>
      <w:r w:rsidR="00AF447F" w:rsidRPr="00B95E38">
        <w:rPr>
          <w:rFonts w:ascii="Republika" w:hAnsi="Republika"/>
          <w:szCs w:val="22"/>
          <w:lang w:val="sl-SI"/>
        </w:rPr>
        <w:t xml:space="preserve"> blaga</w:t>
      </w:r>
      <w:r w:rsidR="00B208E8">
        <w:rPr>
          <w:rFonts w:ascii="Republika" w:hAnsi="Republika"/>
          <w:szCs w:val="22"/>
          <w:lang w:val="sl-SI"/>
        </w:rPr>
        <w:t xml:space="preserve"> in storitev. </w:t>
      </w:r>
      <w:r w:rsidRPr="00B95E38">
        <w:rPr>
          <w:rFonts w:ascii="Republika" w:hAnsi="Republika"/>
          <w:szCs w:val="22"/>
          <w:lang w:val="sl-SI"/>
        </w:rPr>
        <w:t xml:space="preserve">Glavni razlogi za tak rezultat so </w:t>
      </w:r>
      <w:r w:rsidRPr="00B95E38">
        <w:rPr>
          <w:rFonts w:ascii="Republika" w:hAnsi="Republika"/>
          <w:b/>
          <w:szCs w:val="22"/>
          <w:lang w:val="sl-SI"/>
        </w:rPr>
        <w:t>skupni (EU) trg, podobne trgovske značilnosti in geografska bližina</w:t>
      </w:r>
      <w:r w:rsidRPr="00B95E38">
        <w:rPr>
          <w:rFonts w:ascii="Republika" w:hAnsi="Republika"/>
          <w:szCs w:val="22"/>
          <w:lang w:val="sl-SI"/>
        </w:rPr>
        <w:t>.</w:t>
      </w:r>
    </w:p>
    <w:p w14:paraId="7DA54B25" w14:textId="77777777" w:rsidR="00CC5A76" w:rsidRPr="00B95E38" w:rsidRDefault="00CC5A76" w:rsidP="00CC5A76">
      <w:pPr>
        <w:rPr>
          <w:rFonts w:ascii="Republika" w:hAnsi="Republika"/>
          <w:szCs w:val="22"/>
          <w:lang w:val="sl-SI"/>
        </w:rPr>
      </w:pPr>
    </w:p>
    <w:p w14:paraId="4940C2C4" w14:textId="1CFC2126" w:rsidR="00CC5A76" w:rsidRPr="00B95E38" w:rsidRDefault="009945C9" w:rsidP="00CC5A76">
      <w:pPr>
        <w:rPr>
          <w:rFonts w:ascii="Republika" w:hAnsi="Republika"/>
          <w:szCs w:val="22"/>
          <w:lang w:val="sl-SI"/>
        </w:rPr>
      </w:pPr>
      <w:r>
        <w:rPr>
          <w:rFonts w:ascii="Republika" w:hAnsi="Republika"/>
          <w:szCs w:val="22"/>
          <w:lang w:val="sl-SI"/>
        </w:rPr>
        <w:t>T</w:t>
      </w:r>
      <w:r w:rsidR="00CC5A76" w:rsidRPr="00B95E38">
        <w:rPr>
          <w:rFonts w:ascii="Republika" w:hAnsi="Republika"/>
          <w:szCs w:val="22"/>
          <w:lang w:val="sl-SI"/>
        </w:rPr>
        <w:t>reb</w:t>
      </w:r>
      <w:r>
        <w:rPr>
          <w:rFonts w:ascii="Republika" w:hAnsi="Republika"/>
          <w:szCs w:val="22"/>
          <w:lang w:val="sl-SI"/>
        </w:rPr>
        <w:t>a</w:t>
      </w:r>
      <w:r w:rsidR="00CC5A76" w:rsidRPr="00B95E38">
        <w:rPr>
          <w:rFonts w:ascii="Republika" w:hAnsi="Republika"/>
          <w:szCs w:val="22"/>
          <w:lang w:val="sl-SI"/>
        </w:rPr>
        <w:t xml:space="preserve"> je izpostaviti, da so gospodarstva vseh teh držav tesno povezana. Nemčija je, tako kot za Slovenijo, najpomembnejša trgovska destinacija tudi za Avstrijo, Hrvaško, Francijo in Italijo. Slovenija v te države izvaža predvsem industrijsko blago, zlasti motorna vozila, stroje in električno opremo. To so tudi države, iz katerih prihaja večina tujih investitorjev v Slovenijo. Tako avstrijska kot nemška podjetja so denimo investirala 2</w:t>
      </w:r>
      <w:r w:rsidR="00EF6005" w:rsidRPr="00B95E38">
        <w:rPr>
          <w:rFonts w:ascii="Republika" w:hAnsi="Republika"/>
          <w:szCs w:val="22"/>
          <w:lang w:val="sl-SI"/>
        </w:rPr>
        <w:t>,</w:t>
      </w:r>
      <w:r w:rsidR="00B208E8">
        <w:rPr>
          <w:rFonts w:ascii="Republika" w:hAnsi="Republika"/>
          <w:szCs w:val="22"/>
          <w:lang w:val="sl-SI"/>
        </w:rPr>
        <w:t>58 oz 2,39</w:t>
      </w:r>
      <w:r w:rsidR="00CC5A76" w:rsidRPr="00B95E38">
        <w:rPr>
          <w:rFonts w:ascii="Republika" w:hAnsi="Republika"/>
          <w:szCs w:val="22"/>
          <w:lang w:val="sl-SI"/>
        </w:rPr>
        <w:t xml:space="preserve"> milijard</w:t>
      </w:r>
      <w:r w:rsidR="00EF6005" w:rsidRPr="00B95E38">
        <w:rPr>
          <w:rFonts w:ascii="Republika" w:hAnsi="Republika"/>
          <w:szCs w:val="22"/>
          <w:lang w:val="sl-SI"/>
        </w:rPr>
        <w:t>e</w:t>
      </w:r>
      <w:r w:rsidR="00CC5A76" w:rsidRPr="00B95E38">
        <w:rPr>
          <w:rFonts w:ascii="Republika" w:hAnsi="Republika"/>
          <w:szCs w:val="22"/>
          <w:lang w:val="sl-SI"/>
        </w:rPr>
        <w:t xml:space="preserve"> </w:t>
      </w:r>
      <w:r w:rsidR="005D21EE" w:rsidRPr="00B95E38">
        <w:rPr>
          <w:rFonts w:ascii="Republika" w:hAnsi="Republika"/>
          <w:szCs w:val="22"/>
          <w:lang w:val="sl-SI"/>
        </w:rPr>
        <w:t>evrov</w:t>
      </w:r>
      <w:r w:rsidR="00CC5A76" w:rsidRPr="00B95E38">
        <w:rPr>
          <w:rFonts w:ascii="Republika" w:hAnsi="Republika"/>
          <w:szCs w:val="22"/>
          <w:lang w:val="sl-SI"/>
        </w:rPr>
        <w:t xml:space="preserve"> v </w:t>
      </w:r>
      <w:r w:rsidR="00A91042" w:rsidRPr="00B95E38">
        <w:rPr>
          <w:rFonts w:ascii="Republika" w:hAnsi="Republika"/>
          <w:szCs w:val="22"/>
          <w:lang w:val="sl-SI"/>
        </w:rPr>
        <w:t>poslovne dejavnosti v Sloveniji</w:t>
      </w:r>
      <w:r w:rsidR="00CC5A76" w:rsidRPr="00B95E38">
        <w:rPr>
          <w:rFonts w:ascii="Republika" w:hAnsi="Republika"/>
          <w:szCs w:val="22"/>
          <w:lang w:val="sl-SI"/>
        </w:rPr>
        <w:t xml:space="preserve">. </w:t>
      </w:r>
      <w:r w:rsidR="00C415D5" w:rsidRPr="00B95E38">
        <w:rPr>
          <w:rFonts w:ascii="Republika" w:hAnsi="Republika"/>
          <w:szCs w:val="22"/>
          <w:lang w:val="sl-SI"/>
        </w:rPr>
        <w:t>I</w:t>
      </w:r>
      <w:r w:rsidR="00EF6005" w:rsidRPr="00B95E38">
        <w:rPr>
          <w:rFonts w:ascii="Republika" w:hAnsi="Republika"/>
          <w:szCs w:val="22"/>
          <w:lang w:val="sl-SI"/>
        </w:rPr>
        <w:t>talijanske</w:t>
      </w:r>
      <w:r w:rsidR="00CC5A76" w:rsidRPr="00B95E38">
        <w:rPr>
          <w:rFonts w:ascii="Republika" w:hAnsi="Republika"/>
          <w:szCs w:val="22"/>
          <w:lang w:val="sl-SI"/>
        </w:rPr>
        <w:t xml:space="preserve"> investicije </w:t>
      </w:r>
      <w:r w:rsidR="00C415D5" w:rsidRPr="00B95E38">
        <w:rPr>
          <w:rFonts w:ascii="Republika" w:hAnsi="Republika"/>
          <w:szCs w:val="22"/>
          <w:lang w:val="sl-SI"/>
        </w:rPr>
        <w:t xml:space="preserve">so </w:t>
      </w:r>
      <w:r w:rsidR="00CC5A76" w:rsidRPr="00B95E38">
        <w:rPr>
          <w:rFonts w:ascii="Republika" w:hAnsi="Republika"/>
          <w:szCs w:val="22"/>
          <w:lang w:val="sl-SI"/>
        </w:rPr>
        <w:t>v letu 20</w:t>
      </w:r>
      <w:r w:rsidR="00B208E8">
        <w:rPr>
          <w:rFonts w:ascii="Republika" w:hAnsi="Republika"/>
          <w:szCs w:val="22"/>
          <w:lang w:val="sl-SI"/>
        </w:rPr>
        <w:t>20</w:t>
      </w:r>
      <w:r w:rsidR="00CC5A76" w:rsidRPr="00B95E38">
        <w:rPr>
          <w:rFonts w:ascii="Republika" w:hAnsi="Republika"/>
          <w:szCs w:val="22"/>
          <w:lang w:val="sl-SI"/>
        </w:rPr>
        <w:t xml:space="preserve"> obsegale </w:t>
      </w:r>
      <w:r w:rsidR="00EF6005" w:rsidRPr="00B95E38">
        <w:rPr>
          <w:rFonts w:ascii="Republika" w:hAnsi="Republika"/>
          <w:szCs w:val="22"/>
          <w:lang w:val="sl-SI"/>
        </w:rPr>
        <w:t>1,</w:t>
      </w:r>
      <w:r w:rsidR="00B208E8">
        <w:rPr>
          <w:rFonts w:ascii="Republika" w:hAnsi="Republika"/>
          <w:szCs w:val="22"/>
          <w:lang w:val="sl-SI"/>
        </w:rPr>
        <w:t>46</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EF6005" w:rsidRPr="00B95E38">
        <w:rPr>
          <w:rFonts w:ascii="Republika" w:hAnsi="Republika"/>
          <w:szCs w:val="22"/>
          <w:lang w:val="sl-SI"/>
        </w:rPr>
        <w:t>,</w:t>
      </w:r>
      <w:r w:rsidR="00CC5A76" w:rsidRPr="00B95E38">
        <w:rPr>
          <w:rFonts w:ascii="Republika" w:hAnsi="Republika"/>
          <w:szCs w:val="22"/>
          <w:lang w:val="sl-SI"/>
        </w:rPr>
        <w:t xml:space="preserve"> hrvaške</w:t>
      </w:r>
      <w:r w:rsidR="00EF6005" w:rsidRPr="00B95E38">
        <w:rPr>
          <w:rFonts w:ascii="Republika" w:hAnsi="Republika"/>
          <w:szCs w:val="22"/>
          <w:lang w:val="sl-SI"/>
        </w:rPr>
        <w:t xml:space="preserve"> pa</w:t>
      </w:r>
      <w:r w:rsidR="00CC5A76" w:rsidRPr="00B95E38">
        <w:rPr>
          <w:rFonts w:ascii="Republika" w:hAnsi="Republika"/>
          <w:szCs w:val="22"/>
          <w:lang w:val="sl-SI"/>
        </w:rPr>
        <w:t xml:space="preserve"> 0,7</w:t>
      </w:r>
      <w:r w:rsidR="00B208E8">
        <w:rPr>
          <w:rFonts w:ascii="Republika" w:hAnsi="Republika"/>
          <w:szCs w:val="22"/>
          <w:lang w:val="sl-SI"/>
        </w:rPr>
        <w:t>7</w:t>
      </w:r>
      <w:r w:rsidR="00CC5A76" w:rsidRPr="00B95E38">
        <w:rPr>
          <w:rFonts w:ascii="Republika" w:hAnsi="Republika"/>
          <w:szCs w:val="22"/>
          <w:lang w:val="sl-SI"/>
        </w:rPr>
        <w:t xml:space="preserve"> milijarde </w:t>
      </w:r>
      <w:r w:rsidR="00F0384E" w:rsidRPr="00B95E38">
        <w:rPr>
          <w:rFonts w:ascii="Republika" w:hAnsi="Republika"/>
          <w:szCs w:val="22"/>
          <w:lang w:val="sl-SI"/>
        </w:rPr>
        <w:t>evrov</w:t>
      </w:r>
      <w:r w:rsidR="00CC5A76" w:rsidRPr="00B95E38">
        <w:rPr>
          <w:rFonts w:ascii="Republika" w:hAnsi="Republika"/>
          <w:szCs w:val="22"/>
          <w:lang w:val="sl-SI"/>
        </w:rPr>
        <w:t xml:space="preserve">. Slovenske neposredne investicije so šle večinoma v države </w:t>
      </w:r>
      <w:r w:rsidR="00EF6005" w:rsidRPr="00B95E38">
        <w:rPr>
          <w:rFonts w:ascii="Republika" w:hAnsi="Republika"/>
          <w:szCs w:val="22"/>
          <w:lang w:val="sl-SI"/>
        </w:rPr>
        <w:t>Z</w:t>
      </w:r>
      <w:r w:rsidR="00CC5A76" w:rsidRPr="00B95E38">
        <w:rPr>
          <w:rFonts w:ascii="Republika" w:hAnsi="Republika"/>
          <w:szCs w:val="22"/>
          <w:lang w:val="sl-SI"/>
        </w:rPr>
        <w:t>ahodnega Balkana</w:t>
      </w:r>
      <w:r w:rsidR="00EF6005" w:rsidRPr="00B95E38">
        <w:rPr>
          <w:rFonts w:ascii="Republika" w:hAnsi="Republika"/>
          <w:szCs w:val="22"/>
          <w:lang w:val="sl-SI"/>
        </w:rPr>
        <w:t>,</w:t>
      </w:r>
      <w:r w:rsidR="00CC5A76" w:rsidRPr="00B95E38">
        <w:rPr>
          <w:rFonts w:ascii="Republika" w:hAnsi="Republika"/>
          <w:szCs w:val="22"/>
          <w:lang w:val="sl-SI"/>
        </w:rPr>
        <w:t xml:space="preserve"> kot so </w:t>
      </w:r>
      <w:r w:rsidR="00CC5A76" w:rsidRPr="00B95E38">
        <w:rPr>
          <w:rFonts w:ascii="Republika" w:hAnsi="Republika"/>
          <w:b/>
          <w:szCs w:val="22"/>
          <w:lang w:val="sl-SI"/>
        </w:rPr>
        <w:t>Hrvaška, Srbija ter Bosna in Hercegovina</w:t>
      </w:r>
      <w:r w:rsidR="00CC5A76" w:rsidRPr="00B95E38">
        <w:rPr>
          <w:rFonts w:ascii="Republika" w:hAnsi="Republika"/>
          <w:szCs w:val="22"/>
          <w:lang w:val="sl-SI"/>
        </w:rPr>
        <w:t xml:space="preserve">, </w:t>
      </w:r>
      <w:r w:rsidR="002C218A">
        <w:rPr>
          <w:rFonts w:ascii="Republika" w:hAnsi="Republika"/>
          <w:szCs w:val="22"/>
          <w:lang w:val="sl-SI"/>
        </w:rPr>
        <w:t>te</w:t>
      </w:r>
      <w:r w:rsidR="00CC5A76" w:rsidRPr="00B95E38">
        <w:rPr>
          <w:rFonts w:ascii="Republika" w:hAnsi="Republika"/>
          <w:szCs w:val="22"/>
          <w:lang w:val="sl-SI"/>
        </w:rPr>
        <w:t xml:space="preserve"> so skupaj prejele več kot </w:t>
      </w:r>
      <w:r w:rsidR="00655FDE">
        <w:rPr>
          <w:rFonts w:ascii="Republika" w:hAnsi="Republika"/>
          <w:szCs w:val="22"/>
          <w:lang w:val="sl-SI"/>
        </w:rPr>
        <w:t>4</w:t>
      </w:r>
      <w:r w:rsidR="00CC5A76" w:rsidRPr="00B95E38">
        <w:rPr>
          <w:rFonts w:ascii="Republika" w:hAnsi="Republika"/>
          <w:szCs w:val="22"/>
          <w:lang w:val="sl-SI"/>
        </w:rPr>
        <w:t xml:space="preserve"> milijarde </w:t>
      </w:r>
      <w:r w:rsidR="005D21EE" w:rsidRPr="00B95E38">
        <w:rPr>
          <w:rFonts w:ascii="Republika" w:hAnsi="Republika"/>
          <w:szCs w:val="22"/>
          <w:lang w:val="sl-SI"/>
        </w:rPr>
        <w:t>evrov</w:t>
      </w:r>
      <w:r w:rsidR="00CC5A76" w:rsidRPr="00B95E38">
        <w:rPr>
          <w:rFonts w:ascii="Republika" w:hAnsi="Republika"/>
          <w:szCs w:val="22"/>
          <w:lang w:val="sl-SI"/>
        </w:rPr>
        <w:t>.</w:t>
      </w:r>
      <w:r w:rsidR="00C74CBB">
        <w:rPr>
          <w:rFonts w:ascii="Republika" w:hAnsi="Republika"/>
          <w:szCs w:val="22"/>
          <w:lang w:val="sl-SI"/>
        </w:rPr>
        <w:t xml:space="preserve"> </w:t>
      </w:r>
    </w:p>
    <w:p w14:paraId="547CBF54" w14:textId="77777777" w:rsidR="00CC5A76" w:rsidRPr="00B95E38" w:rsidRDefault="00CC5A76" w:rsidP="00CC5A76">
      <w:pPr>
        <w:rPr>
          <w:rFonts w:ascii="Republika" w:hAnsi="Republika"/>
          <w:szCs w:val="22"/>
          <w:lang w:val="sl-SI"/>
        </w:rPr>
      </w:pPr>
    </w:p>
    <w:p w14:paraId="50C4E975" w14:textId="0AA9BE0B" w:rsidR="00BA46AA" w:rsidRPr="00B95E38" w:rsidRDefault="00CC5A76" w:rsidP="00CC5A76">
      <w:pPr>
        <w:rPr>
          <w:rFonts w:ascii="Republika" w:hAnsi="Republika"/>
          <w:szCs w:val="22"/>
          <w:lang w:val="sl-SI"/>
        </w:rPr>
      </w:pPr>
      <w:r w:rsidRPr="00B95E38">
        <w:rPr>
          <w:rFonts w:ascii="Republika" w:hAnsi="Republika"/>
          <w:szCs w:val="22"/>
          <w:lang w:val="sl-SI"/>
        </w:rPr>
        <w:t xml:space="preserve">Če pogledamo </w:t>
      </w:r>
      <w:r w:rsidRPr="00B95E38">
        <w:rPr>
          <w:rFonts w:ascii="Republika" w:hAnsi="Republika"/>
          <w:b/>
          <w:szCs w:val="22"/>
          <w:lang w:val="sl-SI"/>
        </w:rPr>
        <w:t>izven Evrope</w:t>
      </w:r>
      <w:r w:rsidRPr="00B95E38">
        <w:rPr>
          <w:rFonts w:ascii="Republika" w:hAnsi="Republika"/>
          <w:szCs w:val="22"/>
          <w:lang w:val="sl-SI"/>
        </w:rPr>
        <w:t xml:space="preserve">, </w:t>
      </w:r>
      <w:r w:rsidR="00630918">
        <w:rPr>
          <w:rFonts w:ascii="Republika" w:hAnsi="Republika"/>
          <w:szCs w:val="22"/>
          <w:lang w:val="sl-SI"/>
        </w:rPr>
        <w:t xml:space="preserve">na ameriško celino Slovenija izvozi 1,1 milijarde evrov blaga in storitev, od tega </w:t>
      </w:r>
      <w:r w:rsidR="00630918" w:rsidRPr="00B95E38">
        <w:rPr>
          <w:rFonts w:ascii="Republika" w:hAnsi="Republika"/>
          <w:szCs w:val="22"/>
          <w:lang w:val="sl-SI"/>
        </w:rPr>
        <w:t>več kot 7</w:t>
      </w:r>
      <w:r w:rsidR="00630918">
        <w:rPr>
          <w:rFonts w:ascii="Republika" w:hAnsi="Republika"/>
          <w:szCs w:val="22"/>
          <w:lang w:val="sl-SI"/>
        </w:rPr>
        <w:t>62</w:t>
      </w:r>
      <w:r w:rsidR="00630918" w:rsidRPr="00B95E38">
        <w:rPr>
          <w:rFonts w:ascii="Republika" w:hAnsi="Republika"/>
          <w:szCs w:val="22"/>
          <w:lang w:val="sl-SI"/>
        </w:rPr>
        <w:t xml:space="preserve"> milijonov evrov</w:t>
      </w:r>
      <w:r w:rsidR="00630918">
        <w:rPr>
          <w:rFonts w:ascii="Republika" w:hAnsi="Republika"/>
          <w:szCs w:val="22"/>
          <w:lang w:val="sl-SI"/>
        </w:rPr>
        <w:t xml:space="preserve"> v</w:t>
      </w:r>
      <w:r w:rsidRPr="00B95E38">
        <w:rPr>
          <w:rFonts w:ascii="Republika" w:hAnsi="Republika"/>
          <w:szCs w:val="22"/>
          <w:lang w:val="sl-SI"/>
        </w:rPr>
        <w:t xml:space="preserve"> </w:t>
      </w:r>
      <w:r w:rsidRPr="00B95E38">
        <w:rPr>
          <w:rFonts w:ascii="Republika" w:hAnsi="Republika"/>
          <w:b/>
          <w:szCs w:val="22"/>
          <w:lang w:val="sl-SI"/>
        </w:rPr>
        <w:t>Združene države Amerike</w:t>
      </w:r>
      <w:r w:rsidR="00630918">
        <w:rPr>
          <w:rFonts w:ascii="Republika" w:hAnsi="Republika"/>
          <w:b/>
          <w:szCs w:val="22"/>
          <w:lang w:val="sl-SI"/>
        </w:rPr>
        <w:t xml:space="preserve">, </w:t>
      </w:r>
      <w:r w:rsidR="00630918" w:rsidRPr="00630918">
        <w:rPr>
          <w:rFonts w:ascii="Republika" w:hAnsi="Republika"/>
          <w:szCs w:val="22"/>
          <w:lang w:val="sl-SI"/>
        </w:rPr>
        <w:t>v</w:t>
      </w:r>
      <w:r w:rsidR="00630918">
        <w:rPr>
          <w:rFonts w:ascii="Republika" w:hAnsi="Republika"/>
          <w:b/>
          <w:szCs w:val="22"/>
          <w:lang w:val="sl-SI"/>
        </w:rPr>
        <w:t xml:space="preserve"> Kanado </w:t>
      </w:r>
      <w:r w:rsidR="00630918" w:rsidRPr="00630918">
        <w:rPr>
          <w:rFonts w:ascii="Republika" w:hAnsi="Republika"/>
          <w:szCs w:val="22"/>
          <w:lang w:val="sl-SI"/>
        </w:rPr>
        <w:t>pa 140 milijonov evrov</w:t>
      </w:r>
      <w:r w:rsidR="00BA4B64" w:rsidRPr="00630918">
        <w:rPr>
          <w:rFonts w:ascii="Republika" w:hAnsi="Republika"/>
          <w:szCs w:val="22"/>
          <w:lang w:val="sl-SI"/>
        </w:rPr>
        <w:t>.</w:t>
      </w:r>
      <w:r w:rsidRPr="00B95E38">
        <w:rPr>
          <w:rFonts w:ascii="Republika" w:hAnsi="Republika"/>
          <w:szCs w:val="22"/>
          <w:lang w:val="sl-SI"/>
        </w:rPr>
        <w:t xml:space="preserve"> </w:t>
      </w:r>
      <w:r w:rsidR="008A0842">
        <w:rPr>
          <w:rFonts w:ascii="Republika" w:hAnsi="Republika"/>
          <w:szCs w:val="22"/>
          <w:lang w:val="sl-SI"/>
        </w:rPr>
        <w:t>V Azijo Slovenija izvozi 1,6 milijarde ev</w:t>
      </w:r>
      <w:r w:rsidR="00032462">
        <w:rPr>
          <w:rFonts w:ascii="Republika" w:hAnsi="Republika"/>
          <w:szCs w:val="22"/>
          <w:lang w:val="sl-SI"/>
        </w:rPr>
        <w:t>r</w:t>
      </w:r>
      <w:r w:rsidR="008A0842">
        <w:rPr>
          <w:rFonts w:ascii="Republika" w:hAnsi="Republika"/>
          <w:szCs w:val="22"/>
          <w:lang w:val="sl-SI"/>
        </w:rPr>
        <w:t xml:space="preserve">ov blaga in storitev, od tega na </w:t>
      </w:r>
      <w:r w:rsidRPr="00B95E38">
        <w:rPr>
          <w:rFonts w:ascii="Republika" w:hAnsi="Republika"/>
          <w:b/>
          <w:szCs w:val="22"/>
          <w:lang w:val="sl-SI"/>
        </w:rPr>
        <w:t>Kitajsk</w:t>
      </w:r>
      <w:r w:rsidR="008A0842">
        <w:rPr>
          <w:rFonts w:ascii="Republika" w:hAnsi="Republika"/>
          <w:b/>
          <w:szCs w:val="22"/>
          <w:lang w:val="sl-SI"/>
        </w:rPr>
        <w:t xml:space="preserve">o </w:t>
      </w:r>
      <w:r w:rsidR="008A0842" w:rsidRPr="008A0842">
        <w:rPr>
          <w:rFonts w:ascii="Republika" w:hAnsi="Republika"/>
          <w:szCs w:val="22"/>
          <w:lang w:val="sl-SI"/>
        </w:rPr>
        <w:t>325 milijonov evrov</w:t>
      </w:r>
      <w:r w:rsidRPr="008A0842">
        <w:rPr>
          <w:rFonts w:ascii="Republika" w:hAnsi="Republika"/>
          <w:szCs w:val="22"/>
          <w:lang w:val="sl-SI"/>
        </w:rPr>
        <w:t>,</w:t>
      </w:r>
      <w:r w:rsidRPr="00B95E38">
        <w:rPr>
          <w:rFonts w:ascii="Republika" w:hAnsi="Republika"/>
          <w:b/>
          <w:szCs w:val="22"/>
          <w:lang w:val="sl-SI"/>
        </w:rPr>
        <w:t xml:space="preserve"> </w:t>
      </w:r>
      <w:r w:rsidR="008A0842" w:rsidRPr="008A0842">
        <w:rPr>
          <w:rFonts w:ascii="Republika" w:hAnsi="Republika"/>
          <w:szCs w:val="22"/>
          <w:lang w:val="sl-SI"/>
        </w:rPr>
        <w:t>na</w:t>
      </w:r>
      <w:r w:rsidR="008A0842">
        <w:rPr>
          <w:rFonts w:ascii="Republika" w:hAnsi="Republika"/>
          <w:b/>
          <w:szCs w:val="22"/>
          <w:lang w:val="sl-SI"/>
        </w:rPr>
        <w:t xml:space="preserve"> </w:t>
      </w:r>
      <w:r w:rsidRPr="00B95E38">
        <w:rPr>
          <w:rFonts w:ascii="Republika" w:hAnsi="Republika"/>
          <w:b/>
          <w:szCs w:val="22"/>
          <w:lang w:val="sl-SI"/>
        </w:rPr>
        <w:t>Japonsk</w:t>
      </w:r>
      <w:r w:rsidR="008A0842">
        <w:rPr>
          <w:rFonts w:ascii="Republika" w:hAnsi="Republika"/>
          <w:b/>
          <w:szCs w:val="22"/>
          <w:lang w:val="sl-SI"/>
        </w:rPr>
        <w:t xml:space="preserve">o </w:t>
      </w:r>
      <w:r w:rsidR="008A0842" w:rsidRPr="008A0842">
        <w:rPr>
          <w:rFonts w:ascii="Republika" w:hAnsi="Republika"/>
          <w:szCs w:val="22"/>
          <w:lang w:val="sl-SI"/>
        </w:rPr>
        <w:t>pa</w:t>
      </w:r>
      <w:r w:rsidRPr="00B95E38">
        <w:rPr>
          <w:rFonts w:ascii="Republika" w:hAnsi="Republika"/>
          <w:b/>
          <w:szCs w:val="22"/>
          <w:lang w:val="sl-SI"/>
        </w:rPr>
        <w:t xml:space="preserve"> </w:t>
      </w:r>
      <w:r w:rsidR="008A0842" w:rsidRPr="008A0842">
        <w:rPr>
          <w:rFonts w:ascii="Republika" w:hAnsi="Republika"/>
          <w:szCs w:val="22"/>
          <w:lang w:val="sl-SI"/>
        </w:rPr>
        <w:t>92</w:t>
      </w:r>
      <w:r w:rsidR="008A0842">
        <w:rPr>
          <w:rFonts w:ascii="Republika" w:hAnsi="Republika"/>
          <w:szCs w:val="22"/>
          <w:lang w:val="sl-SI"/>
        </w:rPr>
        <w:t>,8</w:t>
      </w:r>
      <w:r w:rsidR="008A0842" w:rsidRPr="008A0842">
        <w:rPr>
          <w:rFonts w:ascii="Republika" w:hAnsi="Republika"/>
          <w:szCs w:val="22"/>
          <w:lang w:val="sl-SI"/>
        </w:rPr>
        <w:t xml:space="preserve"> milijonov evrov.</w:t>
      </w:r>
      <w:r w:rsidR="008A0842">
        <w:rPr>
          <w:rFonts w:ascii="Republika" w:hAnsi="Republika"/>
          <w:szCs w:val="22"/>
          <w:lang w:val="sl-SI"/>
        </w:rPr>
        <w:t xml:space="preserve"> </w:t>
      </w:r>
      <w:r w:rsidRPr="00B95E38">
        <w:rPr>
          <w:rFonts w:ascii="Republika" w:hAnsi="Republika"/>
          <w:szCs w:val="22"/>
          <w:lang w:val="sl-SI"/>
        </w:rPr>
        <w:t>T</w:t>
      </w:r>
      <w:r w:rsidR="008A0842">
        <w:rPr>
          <w:rFonts w:ascii="Republika" w:hAnsi="Republika"/>
          <w:szCs w:val="22"/>
          <w:lang w:val="sl-SI"/>
        </w:rPr>
        <w:t>i</w:t>
      </w:r>
      <w:r w:rsidRPr="00B95E38">
        <w:rPr>
          <w:rFonts w:ascii="Republika" w:hAnsi="Republika"/>
          <w:szCs w:val="22"/>
          <w:lang w:val="sl-SI"/>
        </w:rPr>
        <w:t xml:space="preserve"> držav</w:t>
      </w:r>
      <w:r w:rsidR="008A0842">
        <w:rPr>
          <w:rFonts w:ascii="Republika" w:hAnsi="Republika"/>
          <w:szCs w:val="22"/>
          <w:lang w:val="sl-SI"/>
        </w:rPr>
        <w:t>i</w:t>
      </w:r>
      <w:r w:rsidRPr="00B95E38">
        <w:rPr>
          <w:rFonts w:ascii="Republika" w:hAnsi="Republika"/>
          <w:szCs w:val="22"/>
          <w:lang w:val="sl-SI"/>
        </w:rPr>
        <w:t xml:space="preserve"> izstopa</w:t>
      </w:r>
      <w:r w:rsidR="008A0842">
        <w:rPr>
          <w:rFonts w:ascii="Republika" w:hAnsi="Republika"/>
          <w:szCs w:val="22"/>
          <w:lang w:val="sl-SI"/>
        </w:rPr>
        <w:t>ta</w:t>
      </w:r>
      <w:r w:rsidRPr="00B95E38">
        <w:rPr>
          <w:rFonts w:ascii="Republika" w:hAnsi="Republika"/>
          <w:szCs w:val="22"/>
          <w:lang w:val="sl-SI"/>
        </w:rPr>
        <w:t xml:space="preserve"> v primerjavi z ostalo Azijo, zlasti </w:t>
      </w:r>
      <w:r w:rsidR="001F52E0" w:rsidRPr="00B95E38">
        <w:rPr>
          <w:rFonts w:ascii="Republika" w:hAnsi="Republika"/>
          <w:szCs w:val="22"/>
          <w:lang w:val="sl-SI"/>
        </w:rPr>
        <w:t>z</w:t>
      </w:r>
      <w:r w:rsidRPr="00B95E38">
        <w:rPr>
          <w:rFonts w:ascii="Republika" w:hAnsi="Republika"/>
          <w:szCs w:val="22"/>
          <w:lang w:val="sl-SI"/>
        </w:rPr>
        <w:t xml:space="preserve"> Bližnjim </w:t>
      </w:r>
      <w:r w:rsidR="000501E2">
        <w:rPr>
          <w:rFonts w:ascii="Republika" w:hAnsi="Republika"/>
          <w:szCs w:val="22"/>
          <w:lang w:val="sl-SI"/>
        </w:rPr>
        <w:t>v</w:t>
      </w:r>
      <w:r w:rsidRPr="00B95E38">
        <w:rPr>
          <w:rFonts w:ascii="Republika" w:hAnsi="Republika"/>
          <w:szCs w:val="22"/>
          <w:lang w:val="sl-SI"/>
        </w:rPr>
        <w:t xml:space="preserve">zhodom. V tej regiji Slovenija s </w:t>
      </w:r>
      <w:r w:rsidRPr="00A837CC">
        <w:rPr>
          <w:rFonts w:ascii="Republika" w:hAnsi="Republika"/>
          <w:b/>
          <w:szCs w:val="22"/>
          <w:lang w:val="sl-SI"/>
        </w:rPr>
        <w:t>Savdsko Arabijo</w:t>
      </w:r>
      <w:r w:rsidR="00947160">
        <w:rPr>
          <w:rFonts w:ascii="Republika" w:hAnsi="Republika"/>
          <w:szCs w:val="22"/>
          <w:lang w:val="sl-SI"/>
        </w:rPr>
        <w:t xml:space="preserve"> </w:t>
      </w:r>
      <w:r w:rsidRPr="00B95E38">
        <w:rPr>
          <w:rFonts w:ascii="Republika" w:hAnsi="Republika"/>
          <w:szCs w:val="22"/>
          <w:lang w:val="sl-SI"/>
        </w:rPr>
        <w:t xml:space="preserve">in </w:t>
      </w:r>
      <w:r w:rsidRPr="00A837CC">
        <w:rPr>
          <w:rFonts w:ascii="Republika" w:hAnsi="Republika"/>
          <w:b/>
          <w:szCs w:val="22"/>
          <w:lang w:val="sl-SI"/>
        </w:rPr>
        <w:t>Združenimi arabskimi emirati</w:t>
      </w:r>
      <w:r w:rsidR="007E3405">
        <w:rPr>
          <w:rFonts w:ascii="Republika" w:hAnsi="Republika"/>
          <w:szCs w:val="22"/>
          <w:lang w:val="sl-SI"/>
        </w:rPr>
        <w:t xml:space="preserve"> </w:t>
      </w:r>
      <w:r w:rsidRPr="00B95E38">
        <w:rPr>
          <w:rFonts w:ascii="Republika" w:hAnsi="Republika"/>
          <w:szCs w:val="22"/>
          <w:lang w:val="sl-SI"/>
        </w:rPr>
        <w:t xml:space="preserve">ustvari nekaj </w:t>
      </w:r>
      <w:r w:rsidR="00947160">
        <w:rPr>
          <w:rFonts w:ascii="Republika" w:hAnsi="Republika"/>
          <w:szCs w:val="22"/>
          <w:lang w:val="sl-SI"/>
        </w:rPr>
        <w:t>več</w:t>
      </w:r>
      <w:r w:rsidRPr="00B95E38">
        <w:rPr>
          <w:rFonts w:ascii="Republika" w:hAnsi="Republika"/>
          <w:szCs w:val="22"/>
          <w:lang w:val="sl-SI"/>
        </w:rPr>
        <w:t xml:space="preserve"> kot 200 milijonov </w:t>
      </w:r>
      <w:r w:rsidR="005D21EE" w:rsidRPr="00B95E38">
        <w:rPr>
          <w:rFonts w:ascii="Republika" w:hAnsi="Republika"/>
          <w:szCs w:val="22"/>
          <w:lang w:val="sl-SI"/>
        </w:rPr>
        <w:t>evrov</w:t>
      </w:r>
      <w:r w:rsidRPr="00B95E38">
        <w:rPr>
          <w:rFonts w:ascii="Republika" w:hAnsi="Republika"/>
          <w:szCs w:val="22"/>
          <w:lang w:val="sl-SI"/>
        </w:rPr>
        <w:t xml:space="preserve"> izvozne vrednosti. Najpomembnejši državi </w:t>
      </w:r>
      <w:r w:rsidR="0045046F" w:rsidRPr="00B95E38">
        <w:rPr>
          <w:rFonts w:ascii="Republika" w:hAnsi="Republika"/>
          <w:szCs w:val="22"/>
          <w:lang w:val="sl-SI"/>
        </w:rPr>
        <w:t xml:space="preserve">glede na slovenski izvoz </w:t>
      </w:r>
      <w:r w:rsidRPr="00B95E38">
        <w:rPr>
          <w:rFonts w:ascii="Republika" w:hAnsi="Republika"/>
          <w:szCs w:val="22"/>
          <w:lang w:val="sl-SI"/>
        </w:rPr>
        <w:t>v Južni Ameriki in Afriki st</w:t>
      </w:r>
      <w:r w:rsidR="00C74CBB">
        <w:rPr>
          <w:rFonts w:ascii="Republika" w:hAnsi="Republika"/>
          <w:szCs w:val="22"/>
          <w:lang w:val="sl-SI"/>
        </w:rPr>
        <w:t xml:space="preserve">a Brazilija in Alžirija. </w:t>
      </w:r>
    </w:p>
    <w:p w14:paraId="2D3D1595" w14:textId="77777777" w:rsidR="00BA46AA" w:rsidRPr="00B95E38" w:rsidRDefault="00BA46AA" w:rsidP="00CC5A76">
      <w:pPr>
        <w:rPr>
          <w:rFonts w:ascii="Republika" w:hAnsi="Republika"/>
          <w:szCs w:val="22"/>
          <w:lang w:val="sl-SI"/>
        </w:rPr>
      </w:pPr>
    </w:p>
    <w:p w14:paraId="1B71B412" w14:textId="16F9A0E5" w:rsidR="0020056E" w:rsidRPr="00B95E38" w:rsidRDefault="00CC5A76" w:rsidP="00CC5A76">
      <w:pPr>
        <w:rPr>
          <w:rFonts w:ascii="Republika" w:hAnsi="Republika"/>
          <w:szCs w:val="22"/>
          <w:lang w:val="sl-SI"/>
        </w:rPr>
      </w:pPr>
      <w:r w:rsidRPr="00B95E38">
        <w:rPr>
          <w:rFonts w:ascii="Republika" w:hAnsi="Republika"/>
          <w:szCs w:val="22"/>
          <w:lang w:val="sl-SI"/>
        </w:rPr>
        <w:t>Poleg navedenih evropskih držav je bilo precejšnje število vhodnih TNI i</w:t>
      </w:r>
      <w:r w:rsidR="00EF08B0">
        <w:rPr>
          <w:rFonts w:ascii="Republika" w:hAnsi="Republika"/>
          <w:szCs w:val="22"/>
          <w:lang w:val="sl-SI"/>
        </w:rPr>
        <w:t>z</w:t>
      </w:r>
      <w:r w:rsidRPr="00B95E38">
        <w:rPr>
          <w:rFonts w:ascii="Republika" w:hAnsi="Republika"/>
          <w:szCs w:val="22"/>
          <w:lang w:val="sl-SI"/>
        </w:rPr>
        <w:t xml:space="preserve"> ZDA, ki so v slovensko poslovno okolje investirale 1,</w:t>
      </w:r>
      <w:r w:rsidR="002906C4">
        <w:rPr>
          <w:rFonts w:ascii="Republika" w:hAnsi="Republika"/>
          <w:szCs w:val="22"/>
          <w:lang w:val="sl-SI"/>
        </w:rPr>
        <w:t>54</w:t>
      </w:r>
      <w:r w:rsidRPr="00B95E38">
        <w:rPr>
          <w:rFonts w:ascii="Republika" w:hAnsi="Republika"/>
          <w:szCs w:val="22"/>
          <w:lang w:val="sl-SI"/>
        </w:rPr>
        <w:t xml:space="preserve"> milijard</w:t>
      </w:r>
      <w:r w:rsidR="00EF08B0">
        <w:rPr>
          <w:rFonts w:ascii="Republika" w:hAnsi="Republika"/>
          <w:szCs w:val="22"/>
          <w:lang w:val="sl-SI"/>
        </w:rPr>
        <w:t>e</w:t>
      </w:r>
      <w:r w:rsidRPr="00B95E38">
        <w:rPr>
          <w:rFonts w:ascii="Republika" w:hAnsi="Republika"/>
          <w:szCs w:val="22"/>
          <w:lang w:val="sl-SI"/>
        </w:rPr>
        <w:t xml:space="preserve"> </w:t>
      </w:r>
      <w:r w:rsidR="005D21EE" w:rsidRPr="00B95E38">
        <w:rPr>
          <w:rFonts w:ascii="Republika" w:hAnsi="Republika"/>
          <w:szCs w:val="22"/>
          <w:lang w:val="sl-SI"/>
        </w:rPr>
        <w:t>evrov</w:t>
      </w:r>
      <w:r w:rsidRPr="00B95E38">
        <w:rPr>
          <w:rFonts w:ascii="Republika" w:hAnsi="Republika"/>
          <w:szCs w:val="22"/>
          <w:lang w:val="sl-SI"/>
        </w:rPr>
        <w:t xml:space="preserve">, večinoma </w:t>
      </w:r>
      <w:r w:rsidR="00EF08B0">
        <w:rPr>
          <w:rFonts w:ascii="Republika" w:hAnsi="Republika"/>
          <w:szCs w:val="22"/>
          <w:lang w:val="sl-SI"/>
        </w:rPr>
        <w:t>s</w:t>
      </w:r>
      <w:r w:rsidR="00EF08B0" w:rsidRPr="00B95E38">
        <w:rPr>
          <w:rFonts w:ascii="Republika" w:hAnsi="Republika"/>
          <w:szCs w:val="22"/>
          <w:lang w:val="sl-SI"/>
        </w:rPr>
        <w:t xml:space="preserve"> </w:t>
      </w:r>
      <w:r w:rsidRPr="00B95E38">
        <w:rPr>
          <w:rFonts w:ascii="Republika" w:hAnsi="Republika"/>
          <w:szCs w:val="22"/>
          <w:lang w:val="sl-SI"/>
        </w:rPr>
        <w:t>podjetj</w:t>
      </w:r>
      <w:r w:rsidR="00EF08B0">
        <w:rPr>
          <w:rFonts w:ascii="Republika" w:hAnsi="Republika"/>
          <w:szCs w:val="22"/>
          <w:lang w:val="sl-SI"/>
        </w:rPr>
        <w:t>i,</w:t>
      </w:r>
      <w:r w:rsidRPr="00B95E38">
        <w:rPr>
          <w:rFonts w:ascii="Republika" w:hAnsi="Republika"/>
          <w:szCs w:val="22"/>
          <w:lang w:val="sl-SI"/>
        </w:rPr>
        <w:t xml:space="preserve"> registriran</w:t>
      </w:r>
      <w:r w:rsidR="00EF08B0">
        <w:rPr>
          <w:rFonts w:ascii="Republika" w:hAnsi="Republika"/>
          <w:szCs w:val="22"/>
          <w:lang w:val="sl-SI"/>
        </w:rPr>
        <w:t>imi</w:t>
      </w:r>
      <w:r w:rsidRPr="00B95E38">
        <w:rPr>
          <w:rFonts w:ascii="Republika" w:hAnsi="Republika"/>
          <w:szCs w:val="22"/>
          <w:lang w:val="sl-SI"/>
        </w:rPr>
        <w:t xml:space="preserve"> v Luksemburgu. Omeniti je treba tudi</w:t>
      </w:r>
      <w:r w:rsidR="002906C4">
        <w:rPr>
          <w:rFonts w:ascii="Republika" w:hAnsi="Republika"/>
          <w:szCs w:val="22"/>
          <w:lang w:val="sl-SI"/>
        </w:rPr>
        <w:t xml:space="preserve"> </w:t>
      </w:r>
      <w:r w:rsidR="002906C4" w:rsidRPr="00A837CC">
        <w:rPr>
          <w:rFonts w:ascii="Republika" w:hAnsi="Republika"/>
          <w:b/>
          <w:szCs w:val="22"/>
          <w:lang w:val="sl-SI"/>
        </w:rPr>
        <w:t>Veliko Britanijo</w:t>
      </w:r>
      <w:r w:rsidR="002906C4">
        <w:rPr>
          <w:rFonts w:ascii="Republika" w:hAnsi="Republika"/>
          <w:szCs w:val="22"/>
          <w:lang w:val="sl-SI"/>
        </w:rPr>
        <w:t xml:space="preserve"> in </w:t>
      </w:r>
      <w:r w:rsidRPr="00B95E38">
        <w:rPr>
          <w:rFonts w:ascii="Republika" w:hAnsi="Republika"/>
          <w:b/>
          <w:szCs w:val="22"/>
          <w:lang w:val="sl-SI"/>
        </w:rPr>
        <w:t>Rusijo</w:t>
      </w:r>
      <w:r w:rsidRPr="00B95E38">
        <w:rPr>
          <w:rFonts w:ascii="Republika" w:hAnsi="Republika"/>
          <w:szCs w:val="22"/>
          <w:lang w:val="sl-SI"/>
        </w:rPr>
        <w:t xml:space="preserve">, ki </w:t>
      </w:r>
      <w:r w:rsidR="002906C4">
        <w:rPr>
          <w:rFonts w:ascii="Republika" w:hAnsi="Republika"/>
          <w:szCs w:val="22"/>
          <w:lang w:val="sl-SI"/>
        </w:rPr>
        <w:t>sta</w:t>
      </w:r>
      <w:r w:rsidRPr="00B95E38">
        <w:rPr>
          <w:rFonts w:ascii="Republika" w:hAnsi="Republika"/>
          <w:szCs w:val="22"/>
          <w:lang w:val="sl-SI"/>
        </w:rPr>
        <w:t xml:space="preserve"> investiral</w:t>
      </w:r>
      <w:r w:rsidR="002906C4">
        <w:rPr>
          <w:rFonts w:ascii="Republika" w:hAnsi="Republika"/>
          <w:szCs w:val="22"/>
          <w:lang w:val="sl-SI"/>
        </w:rPr>
        <w:t>i</w:t>
      </w:r>
      <w:r w:rsidRPr="00B95E38">
        <w:rPr>
          <w:rFonts w:ascii="Republika" w:hAnsi="Republika"/>
          <w:szCs w:val="22"/>
          <w:lang w:val="sl-SI"/>
        </w:rPr>
        <w:t xml:space="preserve"> </w:t>
      </w:r>
      <w:r w:rsidR="00EF08B0">
        <w:rPr>
          <w:rFonts w:ascii="Republika" w:hAnsi="Republika"/>
          <w:szCs w:val="22"/>
          <w:lang w:val="sl-SI"/>
        </w:rPr>
        <w:t>več kot</w:t>
      </w:r>
      <w:r w:rsidR="00EF08B0" w:rsidRPr="00B95E38">
        <w:rPr>
          <w:rFonts w:ascii="Republika" w:hAnsi="Republika"/>
          <w:szCs w:val="22"/>
          <w:lang w:val="sl-SI"/>
        </w:rPr>
        <w:t xml:space="preserve"> </w:t>
      </w:r>
      <w:r w:rsidR="002906C4">
        <w:rPr>
          <w:rFonts w:ascii="Republika" w:hAnsi="Republika"/>
          <w:szCs w:val="22"/>
          <w:lang w:val="sl-SI"/>
        </w:rPr>
        <w:t>838 milijonov evrov oz. 392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ter </w:t>
      </w:r>
      <w:r w:rsidRPr="00A837CC">
        <w:rPr>
          <w:rFonts w:ascii="Republika" w:hAnsi="Republika"/>
          <w:b/>
          <w:szCs w:val="22"/>
          <w:lang w:val="sl-SI"/>
        </w:rPr>
        <w:t>Japonsko</w:t>
      </w:r>
      <w:r w:rsidRPr="00B95E38">
        <w:rPr>
          <w:rFonts w:ascii="Republika" w:hAnsi="Republika"/>
          <w:szCs w:val="22"/>
          <w:lang w:val="sl-SI"/>
        </w:rPr>
        <w:t xml:space="preserve"> in </w:t>
      </w:r>
      <w:r w:rsidRPr="00A837CC">
        <w:rPr>
          <w:rFonts w:ascii="Republika" w:hAnsi="Republika"/>
          <w:b/>
          <w:szCs w:val="22"/>
          <w:lang w:val="sl-SI"/>
        </w:rPr>
        <w:t>Kitajsko</w:t>
      </w:r>
      <w:r w:rsidRPr="00B95E38">
        <w:rPr>
          <w:rFonts w:ascii="Republika" w:hAnsi="Republika"/>
          <w:szCs w:val="22"/>
          <w:lang w:val="sl-SI"/>
        </w:rPr>
        <w:t xml:space="preserve"> z investicijami v višini 3</w:t>
      </w:r>
      <w:r w:rsidR="00373A9E" w:rsidRPr="00B95E38">
        <w:rPr>
          <w:rFonts w:ascii="Republika" w:hAnsi="Republika"/>
          <w:szCs w:val="22"/>
          <w:lang w:val="sl-SI"/>
        </w:rPr>
        <w:t>6</w:t>
      </w:r>
      <w:r w:rsidR="002906C4">
        <w:rPr>
          <w:rFonts w:ascii="Republika" w:hAnsi="Republika"/>
          <w:szCs w:val="22"/>
          <w:lang w:val="sl-SI"/>
        </w:rPr>
        <w:t>2</w:t>
      </w:r>
      <w:r w:rsidRPr="00B95E38">
        <w:rPr>
          <w:rFonts w:ascii="Republika" w:hAnsi="Republika"/>
          <w:szCs w:val="22"/>
          <w:lang w:val="sl-SI"/>
        </w:rPr>
        <w:t xml:space="preserve"> milijonov </w:t>
      </w:r>
      <w:r w:rsidR="005D21EE" w:rsidRPr="00B95E38">
        <w:rPr>
          <w:rFonts w:ascii="Republika" w:hAnsi="Republika"/>
          <w:szCs w:val="22"/>
          <w:lang w:val="sl-SI"/>
        </w:rPr>
        <w:t>evrov</w:t>
      </w:r>
      <w:r w:rsidRPr="00B95E38">
        <w:rPr>
          <w:rFonts w:ascii="Republika" w:hAnsi="Republika"/>
          <w:szCs w:val="22"/>
          <w:lang w:val="sl-SI"/>
        </w:rPr>
        <w:t xml:space="preserve"> oz. </w:t>
      </w:r>
      <w:r w:rsidR="002906C4">
        <w:rPr>
          <w:rFonts w:ascii="Republika" w:hAnsi="Republika"/>
          <w:szCs w:val="22"/>
          <w:lang w:val="sl-SI"/>
        </w:rPr>
        <w:t>273</w:t>
      </w:r>
      <w:r w:rsidRPr="00B95E38">
        <w:rPr>
          <w:rFonts w:ascii="Republika" w:hAnsi="Republika"/>
          <w:szCs w:val="22"/>
          <w:lang w:val="sl-SI"/>
        </w:rPr>
        <w:t xml:space="preserve"> milijonov </w:t>
      </w:r>
      <w:r w:rsidR="005D21EE" w:rsidRPr="00B95E38">
        <w:rPr>
          <w:rFonts w:ascii="Republika" w:hAnsi="Republika"/>
          <w:szCs w:val="22"/>
          <w:lang w:val="sl-SI"/>
        </w:rPr>
        <w:t>evrov</w:t>
      </w:r>
      <w:r w:rsidR="00EF08B0">
        <w:rPr>
          <w:rFonts w:ascii="Republika" w:hAnsi="Republika"/>
          <w:szCs w:val="22"/>
          <w:lang w:val="sl-SI"/>
        </w:rPr>
        <w:t>.</w:t>
      </w:r>
    </w:p>
    <w:p w14:paraId="7415E031" w14:textId="77777777" w:rsidR="0020056E" w:rsidRPr="00B95E38" w:rsidRDefault="0020056E" w:rsidP="00CC5A76">
      <w:pPr>
        <w:rPr>
          <w:rFonts w:ascii="Republika" w:hAnsi="Republika"/>
          <w:szCs w:val="22"/>
          <w:lang w:val="sl-SI"/>
        </w:rPr>
      </w:pPr>
    </w:p>
    <w:p w14:paraId="0646A6D9" w14:textId="0D17EDF4" w:rsidR="00CC5A76" w:rsidRPr="00B95E38" w:rsidRDefault="003F1256" w:rsidP="00CC5A76">
      <w:pPr>
        <w:rPr>
          <w:rFonts w:ascii="Republika" w:hAnsi="Republika"/>
          <w:szCs w:val="22"/>
          <w:lang w:val="sl-SI"/>
        </w:rPr>
      </w:pPr>
      <w:r w:rsidRPr="00B95E38">
        <w:rPr>
          <w:rFonts w:ascii="Republika" w:hAnsi="Republika"/>
          <w:szCs w:val="22"/>
          <w:lang w:val="sl-SI"/>
        </w:rPr>
        <w:t>Slika</w:t>
      </w:r>
      <w:r w:rsidR="0020056E" w:rsidRPr="00B95E38">
        <w:rPr>
          <w:rFonts w:ascii="Republika" w:hAnsi="Republika"/>
          <w:szCs w:val="22"/>
          <w:lang w:val="sl-SI"/>
        </w:rPr>
        <w:t xml:space="preserve"> </w:t>
      </w:r>
      <w:r w:rsidR="00C12ECB">
        <w:rPr>
          <w:rFonts w:ascii="Republika" w:hAnsi="Republika"/>
          <w:szCs w:val="22"/>
          <w:lang w:val="sl-SI"/>
        </w:rPr>
        <w:t xml:space="preserve">2 </w:t>
      </w:r>
      <w:r w:rsidR="0020056E" w:rsidRPr="00B95E38">
        <w:rPr>
          <w:rFonts w:ascii="Republika" w:hAnsi="Republika"/>
          <w:szCs w:val="22"/>
          <w:lang w:val="sl-SI"/>
        </w:rPr>
        <w:t>prikazuje prvih deset držav, kamor je Slovenija v 20</w:t>
      </w:r>
      <w:r w:rsidR="002F527D">
        <w:rPr>
          <w:rFonts w:ascii="Republika" w:hAnsi="Republika"/>
          <w:szCs w:val="22"/>
          <w:lang w:val="sl-SI"/>
        </w:rPr>
        <w:t>20</w:t>
      </w:r>
      <w:r w:rsidR="0020056E" w:rsidRPr="00B95E38">
        <w:rPr>
          <w:rFonts w:ascii="Republika" w:hAnsi="Republika"/>
          <w:szCs w:val="22"/>
          <w:lang w:val="sl-SI"/>
        </w:rPr>
        <w:t xml:space="preserve"> izvozila največ blaga in storitev (od 7.</w:t>
      </w:r>
      <w:r w:rsidR="002906C4">
        <w:rPr>
          <w:rFonts w:ascii="Republika" w:hAnsi="Republika"/>
          <w:szCs w:val="22"/>
          <w:lang w:val="sl-SI"/>
        </w:rPr>
        <w:t>114</w:t>
      </w:r>
      <w:r w:rsidR="0020056E" w:rsidRPr="00B95E38">
        <w:rPr>
          <w:rFonts w:ascii="Republika" w:hAnsi="Republika"/>
          <w:szCs w:val="22"/>
          <w:lang w:val="sl-SI"/>
        </w:rPr>
        <w:t xml:space="preserve"> do 9</w:t>
      </w:r>
      <w:r w:rsidR="002906C4">
        <w:rPr>
          <w:rFonts w:ascii="Republika" w:hAnsi="Republika"/>
          <w:szCs w:val="22"/>
          <w:lang w:val="sl-SI"/>
        </w:rPr>
        <w:t>21</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r w:rsidR="0038288E" w:rsidRPr="00B95E38">
        <w:rPr>
          <w:rFonts w:ascii="Republika" w:hAnsi="Republika"/>
          <w:szCs w:val="22"/>
          <w:lang w:val="sl-SI"/>
        </w:rPr>
        <w:t>in</w:t>
      </w:r>
      <w:r w:rsidR="0020056E" w:rsidRPr="00B95E38">
        <w:rPr>
          <w:rFonts w:ascii="Republika" w:hAnsi="Republika"/>
          <w:szCs w:val="22"/>
          <w:lang w:val="sl-SI"/>
        </w:rPr>
        <w:t xml:space="preserve"> največjih TNI</w:t>
      </w:r>
      <w:r w:rsidR="0038288E" w:rsidRPr="00B95E38">
        <w:rPr>
          <w:rFonts w:ascii="Republika" w:hAnsi="Republika"/>
          <w:szCs w:val="22"/>
          <w:lang w:val="sl-SI"/>
        </w:rPr>
        <w:t xml:space="preserve"> v Sloveniji</w:t>
      </w:r>
      <w:r w:rsidR="0020056E" w:rsidRPr="00B95E38">
        <w:rPr>
          <w:rFonts w:ascii="Republika" w:hAnsi="Republika"/>
          <w:szCs w:val="22"/>
          <w:lang w:val="sl-SI"/>
        </w:rPr>
        <w:t xml:space="preserve"> po izvorni državi lastnika (od 2.</w:t>
      </w:r>
      <w:r w:rsidR="002906C4">
        <w:rPr>
          <w:rFonts w:ascii="Republika" w:hAnsi="Republika"/>
          <w:szCs w:val="22"/>
          <w:lang w:val="sl-SI"/>
        </w:rPr>
        <w:t>580</w:t>
      </w:r>
      <w:r w:rsidR="0020056E" w:rsidRPr="00B95E38">
        <w:rPr>
          <w:rFonts w:ascii="Republika" w:hAnsi="Republika"/>
          <w:szCs w:val="22"/>
          <w:lang w:val="sl-SI"/>
        </w:rPr>
        <w:t xml:space="preserve"> do </w:t>
      </w:r>
      <w:r w:rsidR="002906C4">
        <w:rPr>
          <w:rFonts w:ascii="Republika" w:hAnsi="Republika"/>
          <w:szCs w:val="22"/>
          <w:lang w:val="sl-SI"/>
        </w:rPr>
        <w:t>392</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1F52E0" w:rsidRPr="00B95E38">
        <w:rPr>
          <w:rFonts w:ascii="Republika" w:hAnsi="Republika"/>
          <w:szCs w:val="22"/>
          <w:lang w:val="sl-SI"/>
        </w:rPr>
        <w:t>) ter pet najpomem</w:t>
      </w:r>
      <w:r w:rsidR="0020056E" w:rsidRPr="00B95E38">
        <w:rPr>
          <w:rFonts w:ascii="Republika" w:hAnsi="Republika"/>
          <w:szCs w:val="22"/>
          <w:lang w:val="sl-SI"/>
        </w:rPr>
        <w:t>bn</w:t>
      </w:r>
      <w:r w:rsidR="001F52E0" w:rsidRPr="00B95E38">
        <w:rPr>
          <w:rFonts w:ascii="Republika" w:hAnsi="Republika"/>
          <w:szCs w:val="22"/>
          <w:lang w:val="sl-SI"/>
        </w:rPr>
        <w:t>ej</w:t>
      </w:r>
      <w:r w:rsidR="0020056E" w:rsidRPr="00B95E38">
        <w:rPr>
          <w:rFonts w:ascii="Republika" w:hAnsi="Republika"/>
          <w:szCs w:val="22"/>
          <w:lang w:val="sl-SI"/>
        </w:rPr>
        <w:t xml:space="preserve">ših držav prejemnic slovenskih investicij (od </w:t>
      </w:r>
      <w:r w:rsidR="002906C4" w:rsidRPr="00B95E38">
        <w:rPr>
          <w:rFonts w:ascii="Republika" w:hAnsi="Republika"/>
          <w:szCs w:val="22"/>
          <w:lang w:val="sl-SI"/>
        </w:rPr>
        <w:t>2.2</w:t>
      </w:r>
      <w:r w:rsidR="002906C4">
        <w:rPr>
          <w:rFonts w:ascii="Republika" w:hAnsi="Republika"/>
          <w:szCs w:val="22"/>
          <w:lang w:val="sl-SI"/>
        </w:rPr>
        <w:t>88</w:t>
      </w:r>
      <w:r w:rsidR="002906C4" w:rsidRPr="00B95E38">
        <w:rPr>
          <w:rFonts w:ascii="Republika" w:hAnsi="Republika"/>
          <w:szCs w:val="22"/>
          <w:lang w:val="sl-SI"/>
        </w:rPr>
        <w:t xml:space="preserve"> </w:t>
      </w:r>
      <w:r w:rsidR="0020056E" w:rsidRPr="00B95E38">
        <w:rPr>
          <w:rFonts w:ascii="Republika" w:hAnsi="Republika"/>
          <w:szCs w:val="22"/>
          <w:lang w:val="sl-SI"/>
        </w:rPr>
        <w:t>do 41</w:t>
      </w:r>
      <w:r w:rsidR="002906C4">
        <w:rPr>
          <w:rFonts w:ascii="Republika" w:hAnsi="Republika"/>
          <w:szCs w:val="22"/>
          <w:lang w:val="sl-SI"/>
        </w:rPr>
        <w:t>9</w:t>
      </w:r>
      <w:r w:rsidR="0020056E" w:rsidRPr="00B95E38">
        <w:rPr>
          <w:rFonts w:ascii="Republika" w:hAnsi="Republika"/>
          <w:szCs w:val="22"/>
          <w:lang w:val="sl-SI"/>
        </w:rPr>
        <w:t xml:space="preserve"> </w:t>
      </w:r>
      <w:r w:rsidR="000A7D56">
        <w:rPr>
          <w:rFonts w:ascii="Republika" w:hAnsi="Republika"/>
          <w:szCs w:val="22"/>
          <w:lang w:val="sl-SI"/>
        </w:rPr>
        <w:t>milijonov</w:t>
      </w:r>
      <w:r w:rsidR="0020056E" w:rsidRPr="00B95E38">
        <w:rPr>
          <w:rFonts w:ascii="Republika" w:hAnsi="Republika"/>
          <w:szCs w:val="22"/>
          <w:lang w:val="sl-SI"/>
        </w:rPr>
        <w:t xml:space="preserve"> </w:t>
      </w:r>
      <w:r w:rsidR="001F52E0" w:rsidRPr="00893527">
        <w:rPr>
          <w:rFonts w:ascii="Republika" w:hAnsi="Republika"/>
          <w:szCs w:val="22"/>
          <w:lang w:val="sl-SI"/>
        </w:rPr>
        <w:t>evrov</w:t>
      </w:r>
      <w:r w:rsidR="0020056E" w:rsidRPr="00B95E38">
        <w:rPr>
          <w:rFonts w:ascii="Republika" w:hAnsi="Republika"/>
          <w:szCs w:val="22"/>
          <w:lang w:val="sl-SI"/>
        </w:rPr>
        <w:t xml:space="preserve">). </w:t>
      </w:r>
    </w:p>
    <w:p w14:paraId="26325307" w14:textId="662342C5" w:rsidR="0072235A" w:rsidRPr="00893527" w:rsidRDefault="009E44F1" w:rsidP="00C143B5">
      <w:pPr>
        <w:pStyle w:val="Slika"/>
        <w:rPr>
          <w:lang w:val="sl-SI"/>
        </w:rPr>
      </w:pPr>
      <w:bookmarkStart w:id="43" w:name="_Toc62485426"/>
      <w:bookmarkStart w:id="44" w:name="_Toc66427181"/>
      <w:r w:rsidRPr="00893527">
        <w:rPr>
          <w:lang w:val="sl-SI"/>
        </w:rPr>
        <w:lastRenderedPageBreak/>
        <w:t>Slika</w:t>
      </w:r>
      <w:r w:rsidR="003B7956" w:rsidRPr="00893527">
        <w:rPr>
          <w:lang w:val="sl-SI"/>
        </w:rPr>
        <w:t xml:space="preserve"> </w:t>
      </w:r>
      <w:r w:rsidR="00272BA6" w:rsidRPr="00893527">
        <w:rPr>
          <w:lang w:val="sl-SI"/>
        </w:rPr>
        <w:t>2</w:t>
      </w:r>
      <w:r w:rsidR="001149E6" w:rsidRPr="00893527">
        <w:rPr>
          <w:lang w:val="sl-SI"/>
        </w:rPr>
        <w:t>: Najpomembnješe zunanje</w:t>
      </w:r>
      <w:r w:rsidRPr="00893527">
        <w:rPr>
          <w:lang w:val="sl-SI"/>
        </w:rPr>
        <w:t>trgovinske partnerice</w:t>
      </w:r>
      <w:r w:rsidR="0038288E" w:rsidRPr="00893527">
        <w:rPr>
          <w:lang w:val="sl-SI"/>
        </w:rPr>
        <w:t xml:space="preserve"> v izvozu, TNI in ITNI</w:t>
      </w:r>
      <w:r w:rsidRPr="00893527">
        <w:rPr>
          <w:lang w:val="sl-SI"/>
        </w:rPr>
        <w:t xml:space="preserve"> v 20</w:t>
      </w:r>
      <w:bookmarkEnd w:id="43"/>
      <w:bookmarkEnd w:id="44"/>
      <w:r w:rsidR="00A92219" w:rsidRPr="00893527">
        <w:rPr>
          <w:lang w:val="sl-SI"/>
        </w:rPr>
        <w:t>20</w:t>
      </w:r>
      <w:r w:rsidR="0072235A" w:rsidRPr="0072235A">
        <w:rPr>
          <w:noProof/>
          <w:lang w:val="sl-SI" w:eastAsia="sl-SI"/>
        </w:rPr>
        <w:drawing>
          <wp:inline distT="0" distB="0" distL="0" distR="0" wp14:anchorId="1FD82102" wp14:editId="0E859940">
            <wp:extent cx="5675630" cy="2138363"/>
            <wp:effectExtent l="0" t="0" r="1270" b="0"/>
            <wp:docPr id="10" name="Slika 10" descr="C:\Users\DMADZA~1\AppData\Local\Temp\notes1797F9\~26718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MADZA~1\AppData\Local\Temp\notes1797F9\~26718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87144" cy="2180377"/>
                    </a:xfrm>
                    <a:prstGeom prst="rect">
                      <a:avLst/>
                    </a:prstGeom>
                    <a:noFill/>
                    <a:ln>
                      <a:noFill/>
                    </a:ln>
                  </pic:spPr>
                </pic:pic>
              </a:graphicData>
            </a:graphic>
          </wp:inline>
        </w:drawing>
      </w:r>
    </w:p>
    <w:p w14:paraId="6F54DF3A" w14:textId="10673F77" w:rsidR="00272BA6" w:rsidRPr="00893527" w:rsidRDefault="00A341D9" w:rsidP="00C143B5">
      <w:pPr>
        <w:pStyle w:val="Slika"/>
        <w:rPr>
          <w:sz w:val="12"/>
          <w:szCs w:val="12"/>
          <w:lang w:val="sl-SI"/>
        </w:rPr>
      </w:pPr>
      <w:bookmarkStart w:id="45" w:name="_Toc66427182"/>
      <w:r w:rsidRPr="00893527">
        <w:rPr>
          <w:sz w:val="12"/>
          <w:szCs w:val="12"/>
          <w:lang w:val="sl-SI"/>
        </w:rPr>
        <w:t>Vir: lasten</w:t>
      </w:r>
      <w:bookmarkEnd w:id="45"/>
    </w:p>
    <w:p w14:paraId="536BB0F7" w14:textId="58B3C83D" w:rsidR="00CC5A76" w:rsidRPr="00B95E38" w:rsidRDefault="00CC5A76" w:rsidP="00CC5A76">
      <w:pPr>
        <w:rPr>
          <w:rFonts w:ascii="Republika" w:hAnsi="Republika"/>
          <w:szCs w:val="22"/>
          <w:lang w:val="sl-SI"/>
        </w:rPr>
      </w:pPr>
      <w:r w:rsidRPr="00B95E38">
        <w:rPr>
          <w:rFonts w:ascii="Republika" w:hAnsi="Republika"/>
          <w:b/>
          <w:szCs w:val="22"/>
          <w:lang w:val="sl-SI"/>
        </w:rPr>
        <w:t>Slovenija je</w:t>
      </w:r>
      <w:r w:rsidRPr="00B95E38">
        <w:rPr>
          <w:rFonts w:ascii="Republika" w:hAnsi="Republika"/>
          <w:szCs w:val="22"/>
          <w:lang w:val="sl-SI"/>
        </w:rPr>
        <w:t xml:space="preserve"> </w:t>
      </w:r>
      <w:r w:rsidRPr="00B95E38">
        <w:rPr>
          <w:rFonts w:ascii="Republika" w:hAnsi="Republika"/>
          <w:b/>
          <w:szCs w:val="22"/>
          <w:lang w:val="sl-SI"/>
        </w:rPr>
        <w:t>64. največje izvozno gospodarstvo</w:t>
      </w:r>
      <w:r w:rsidRPr="00B95E38">
        <w:rPr>
          <w:rFonts w:ascii="Republika" w:hAnsi="Republika"/>
          <w:szCs w:val="22"/>
          <w:lang w:val="sl-SI"/>
        </w:rPr>
        <w:t>, kar je glede na njeno velikost</w:t>
      </w:r>
      <w:r w:rsidR="004C0433" w:rsidRPr="004C0433">
        <w:rPr>
          <w:rFonts w:ascii="Republika" w:hAnsi="Republika"/>
          <w:szCs w:val="22"/>
          <w:lang w:val="sl-SI"/>
        </w:rPr>
        <w:t xml:space="preserve"> </w:t>
      </w:r>
      <w:r w:rsidR="004C0433" w:rsidRPr="00B95E38">
        <w:rPr>
          <w:rFonts w:ascii="Republika" w:hAnsi="Republika"/>
          <w:szCs w:val="22"/>
          <w:lang w:val="sl-SI"/>
        </w:rPr>
        <w:t>izjemno</w:t>
      </w:r>
      <w:r w:rsidRPr="00B95E38">
        <w:rPr>
          <w:rFonts w:ascii="Republika" w:hAnsi="Republika"/>
          <w:szCs w:val="22"/>
          <w:lang w:val="sl-SI"/>
        </w:rPr>
        <w:t xml:space="preserve">. Z nekaj več kot </w:t>
      </w:r>
      <w:r w:rsidR="001F52E0" w:rsidRPr="00B95E38">
        <w:rPr>
          <w:rFonts w:ascii="Republika" w:hAnsi="Republika"/>
          <w:szCs w:val="22"/>
          <w:lang w:val="sl-SI"/>
        </w:rPr>
        <w:t>dvema</w:t>
      </w:r>
      <w:r w:rsidRPr="00B95E38">
        <w:rPr>
          <w:rFonts w:ascii="Republika" w:hAnsi="Republika"/>
          <w:szCs w:val="22"/>
          <w:lang w:val="sl-SI"/>
        </w:rPr>
        <w:t xml:space="preserve"> milijonoma prebivalcev je Slovenija šele na 149. mestu glede na prebivalstvo. Žal pa</w:t>
      </w:r>
      <w:r w:rsidR="004C0433">
        <w:rPr>
          <w:rFonts w:ascii="Republika" w:hAnsi="Republika"/>
          <w:szCs w:val="22"/>
          <w:lang w:val="sl-SI"/>
        </w:rPr>
        <w:t xml:space="preserve"> so</w:t>
      </w:r>
      <w:r w:rsidRPr="00B95E38">
        <w:rPr>
          <w:rFonts w:ascii="Republika" w:hAnsi="Republika"/>
          <w:szCs w:val="22"/>
          <w:lang w:val="sl-SI"/>
        </w:rPr>
        <w:t xml:space="preserve"> problem </w:t>
      </w:r>
      <w:r w:rsidRPr="00B95E38">
        <w:rPr>
          <w:rFonts w:ascii="Republika" w:hAnsi="Republika"/>
          <w:b/>
          <w:szCs w:val="22"/>
          <w:lang w:val="sl-SI"/>
        </w:rPr>
        <w:t>slabo razvita trgovska razmerja z nekaterimi največjimi svetovnimi gospodarstvi.</w:t>
      </w:r>
      <w:r w:rsidRPr="00B95E38">
        <w:rPr>
          <w:rFonts w:ascii="Republika" w:hAnsi="Republika"/>
          <w:szCs w:val="22"/>
          <w:lang w:val="sl-SI"/>
        </w:rPr>
        <w:t xml:space="preserve"> Na primer izvoz v Kanado in Indijo, ki </w:t>
      </w:r>
      <w:r w:rsidR="00DF25D0">
        <w:rPr>
          <w:rFonts w:ascii="Republika" w:hAnsi="Republika"/>
          <w:szCs w:val="22"/>
          <w:lang w:val="sl-SI"/>
        </w:rPr>
        <w:t>sta</w:t>
      </w:r>
      <w:r w:rsidR="00DF25D0" w:rsidRPr="00B95E38">
        <w:rPr>
          <w:rFonts w:ascii="Republika" w:hAnsi="Republika"/>
          <w:szCs w:val="22"/>
          <w:lang w:val="sl-SI"/>
        </w:rPr>
        <w:t xml:space="preserve"> </w:t>
      </w:r>
      <w:r w:rsidRPr="00B95E38">
        <w:rPr>
          <w:rFonts w:ascii="Republika" w:hAnsi="Republika"/>
          <w:szCs w:val="22"/>
          <w:lang w:val="sl-SI"/>
        </w:rPr>
        <w:t>dve izmed najpomembnejših svetovnih gospodarstev, znaša skupno le 2</w:t>
      </w:r>
      <w:r w:rsidR="00C11847" w:rsidRPr="00B95E38">
        <w:rPr>
          <w:rFonts w:ascii="Republika" w:hAnsi="Republika"/>
          <w:szCs w:val="22"/>
          <w:lang w:val="sl-SI"/>
        </w:rPr>
        <w:t>32</w:t>
      </w:r>
      <w:r w:rsidRPr="00B95E38">
        <w:rPr>
          <w:rFonts w:ascii="Republika" w:hAnsi="Republika"/>
          <w:szCs w:val="22"/>
          <w:lang w:val="sl-SI"/>
        </w:rPr>
        <w:t xml:space="preserve"> milijonov </w:t>
      </w:r>
      <w:r w:rsidR="005D21EE" w:rsidRPr="00B95E38">
        <w:rPr>
          <w:rFonts w:ascii="Republika" w:hAnsi="Republika"/>
          <w:szCs w:val="22"/>
          <w:lang w:val="sl-SI"/>
        </w:rPr>
        <w:t>evrov</w:t>
      </w:r>
      <w:r w:rsidR="00F37CC9">
        <w:rPr>
          <w:rFonts w:ascii="Republika" w:hAnsi="Republika"/>
          <w:szCs w:val="22"/>
          <w:lang w:val="sl-SI"/>
        </w:rPr>
        <w:t>.</w:t>
      </w:r>
      <w:r w:rsidR="007A4E4D" w:rsidRPr="00B95E38">
        <w:rPr>
          <w:rStyle w:val="Sprotnaopomba-sklic"/>
          <w:rFonts w:ascii="Republika" w:hAnsi="Republika"/>
          <w:szCs w:val="22"/>
          <w:lang w:val="sl-SI"/>
        </w:rPr>
        <w:footnoteReference w:id="59"/>
      </w:r>
      <w:r w:rsidRPr="00B95E38">
        <w:rPr>
          <w:rFonts w:ascii="Republika" w:hAnsi="Republika"/>
          <w:szCs w:val="22"/>
          <w:lang w:val="sl-SI"/>
        </w:rPr>
        <w:t xml:space="preserve"> </w:t>
      </w:r>
      <w:r w:rsidRPr="00B95E38">
        <w:rPr>
          <w:rFonts w:ascii="Republika" w:hAnsi="Republika"/>
          <w:b/>
          <w:szCs w:val="22"/>
          <w:lang w:val="sl-SI"/>
        </w:rPr>
        <w:t>Neizkoriščen potencial</w:t>
      </w:r>
      <w:r w:rsidRPr="00B95E38">
        <w:rPr>
          <w:rFonts w:ascii="Republika" w:hAnsi="Republika"/>
          <w:szCs w:val="22"/>
          <w:lang w:val="sl-SI"/>
        </w:rPr>
        <w:t xml:space="preserve"> </w:t>
      </w:r>
      <w:r w:rsidR="00DF25D0">
        <w:rPr>
          <w:rFonts w:ascii="Republika" w:hAnsi="Republika"/>
          <w:szCs w:val="22"/>
          <w:lang w:val="sl-SI"/>
        </w:rPr>
        <w:t>so</w:t>
      </w:r>
      <w:r w:rsidR="00984797" w:rsidRPr="00B95E38">
        <w:rPr>
          <w:rFonts w:ascii="Republika" w:hAnsi="Republika"/>
          <w:szCs w:val="22"/>
          <w:lang w:val="sl-SI"/>
        </w:rPr>
        <w:t xml:space="preserve"> tudi držav</w:t>
      </w:r>
      <w:r w:rsidR="00DF25D0">
        <w:rPr>
          <w:rFonts w:ascii="Republika" w:hAnsi="Republika"/>
          <w:szCs w:val="22"/>
          <w:lang w:val="sl-SI"/>
        </w:rPr>
        <w:t>e</w:t>
      </w:r>
      <w:r w:rsidR="00984797" w:rsidRPr="00B95E38">
        <w:rPr>
          <w:rFonts w:ascii="Republika" w:hAnsi="Republika"/>
          <w:szCs w:val="22"/>
          <w:lang w:val="sl-SI"/>
        </w:rPr>
        <w:t xml:space="preserve"> Južne Amerike </w:t>
      </w:r>
      <w:r w:rsidR="00A767DA">
        <w:rPr>
          <w:rFonts w:ascii="Republika" w:hAnsi="Republika"/>
          <w:szCs w:val="22"/>
          <w:lang w:val="sl-SI"/>
        </w:rPr>
        <w:t>in</w:t>
      </w:r>
      <w:r w:rsidR="0047335B" w:rsidRPr="00B95E38">
        <w:rPr>
          <w:rFonts w:ascii="Republika" w:hAnsi="Republika"/>
          <w:szCs w:val="22"/>
          <w:lang w:val="sl-SI"/>
        </w:rPr>
        <w:t xml:space="preserve"> tudi Afrike, kjer </w:t>
      </w:r>
      <w:r w:rsidR="001F52E0" w:rsidRPr="00B95E38">
        <w:rPr>
          <w:rFonts w:ascii="Republika" w:hAnsi="Republika"/>
          <w:szCs w:val="22"/>
          <w:lang w:val="sl-SI"/>
        </w:rPr>
        <w:t xml:space="preserve">sicer </w:t>
      </w:r>
      <w:r w:rsidR="0047335B" w:rsidRPr="00B95E38">
        <w:rPr>
          <w:rFonts w:ascii="Republika" w:hAnsi="Republika"/>
          <w:szCs w:val="22"/>
          <w:lang w:val="sl-SI"/>
        </w:rPr>
        <w:t xml:space="preserve">EU pripravlja </w:t>
      </w:r>
      <w:r w:rsidR="00E75F6A" w:rsidRPr="00B95E38">
        <w:rPr>
          <w:rFonts w:ascii="Republika" w:hAnsi="Republika"/>
          <w:szCs w:val="22"/>
          <w:lang w:val="sl-SI"/>
        </w:rPr>
        <w:t>strateški</w:t>
      </w:r>
      <w:r w:rsidR="0047335B" w:rsidRPr="00B95E38">
        <w:rPr>
          <w:rFonts w:ascii="Republika" w:hAnsi="Republika"/>
          <w:szCs w:val="22"/>
          <w:lang w:val="sl-SI"/>
        </w:rPr>
        <w:t xml:space="preserve"> partnerski načrt za okrepljeno sodelovanje</w:t>
      </w:r>
      <w:r w:rsidR="001F52E0" w:rsidRPr="00B95E38">
        <w:rPr>
          <w:rFonts w:ascii="Republika" w:hAnsi="Republika"/>
          <w:szCs w:val="22"/>
          <w:lang w:val="sl-SI"/>
        </w:rPr>
        <w:t xml:space="preserve">, kar </w:t>
      </w:r>
      <w:r w:rsidR="00CE1B61">
        <w:rPr>
          <w:rFonts w:ascii="Republika" w:hAnsi="Republika"/>
          <w:szCs w:val="22"/>
          <w:lang w:val="sl-SI"/>
        </w:rPr>
        <w:t>bo</w:t>
      </w:r>
      <w:r w:rsidR="001F52E0" w:rsidRPr="00B95E38">
        <w:rPr>
          <w:rFonts w:ascii="Republika" w:hAnsi="Republika"/>
          <w:szCs w:val="22"/>
          <w:lang w:val="sl-SI"/>
        </w:rPr>
        <w:t xml:space="preserve"> priložnost tudi za Slovenijo</w:t>
      </w:r>
      <w:r w:rsidR="0047335B" w:rsidRPr="00B95E38">
        <w:rPr>
          <w:rFonts w:ascii="Republika" w:hAnsi="Republika"/>
          <w:szCs w:val="22"/>
          <w:lang w:val="sl-SI"/>
        </w:rPr>
        <w:t xml:space="preserve">. </w:t>
      </w:r>
    </w:p>
    <w:p w14:paraId="6570E76B" w14:textId="256DD604" w:rsidR="00252FDE" w:rsidRPr="00893527" w:rsidRDefault="00252FDE" w:rsidP="00252FDE">
      <w:pPr>
        <w:jc w:val="left"/>
        <w:rPr>
          <w:rFonts w:ascii="Republika" w:hAnsi="Republika"/>
          <w:sz w:val="20"/>
          <w:szCs w:val="20"/>
          <w:lang w:val="sl-SI"/>
        </w:rPr>
      </w:pPr>
    </w:p>
    <w:p w14:paraId="376ADF18" w14:textId="403D8356"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Slovenija ima svoja diplomatska predstavništva na ključnih trgih za državo, ki so danes </w:t>
      </w:r>
      <w:r w:rsidR="009135CA" w:rsidRPr="00B95E38">
        <w:rPr>
          <w:rFonts w:ascii="Republika" w:hAnsi="Republika" w:cs="Republika"/>
          <w:color w:val="000000"/>
          <w:szCs w:val="22"/>
          <w:lang w:val="sl-SI"/>
        </w:rPr>
        <w:t xml:space="preserve">sicer </w:t>
      </w:r>
      <w:r w:rsidRPr="00B95E38">
        <w:rPr>
          <w:rFonts w:ascii="Republika" w:hAnsi="Republika" w:cs="Republika"/>
          <w:color w:val="000000"/>
          <w:szCs w:val="22"/>
          <w:lang w:val="sl-SI"/>
        </w:rPr>
        <w:t>pomembni za slovenski izvoz, pa vendar je glede na primerljive države zunanja mreža premajhna za</w:t>
      </w:r>
      <w:r w:rsidR="00B67BC7" w:rsidRPr="00B95E38">
        <w:rPr>
          <w:rFonts w:ascii="Republika" w:hAnsi="Republika" w:cs="Republika"/>
          <w:color w:val="000000"/>
          <w:szCs w:val="22"/>
          <w:lang w:val="sl-SI"/>
        </w:rPr>
        <w:t xml:space="preserve"> zadostno podporo gospodarstvu</w:t>
      </w:r>
      <w:r w:rsidR="009135CA" w:rsidRPr="00B95E38">
        <w:rPr>
          <w:rFonts w:ascii="Republika" w:hAnsi="Republika" w:cs="Republika"/>
          <w:color w:val="000000"/>
          <w:szCs w:val="22"/>
          <w:lang w:val="sl-SI"/>
        </w:rPr>
        <w:t>, še posebej glede na prihodnje trende in cilje Programa</w:t>
      </w:r>
      <w:r w:rsidR="00B67BC7" w:rsidRPr="00B95E38">
        <w:rPr>
          <w:rFonts w:ascii="Republika" w:hAnsi="Republika" w:cs="Republika"/>
          <w:color w:val="000000"/>
          <w:szCs w:val="22"/>
          <w:lang w:val="sl-SI"/>
        </w:rPr>
        <w:t>, tako z vidika razpršenosti kot vzdržnosti izvoza</w:t>
      </w:r>
      <w:r w:rsidR="00F138AD" w:rsidRPr="00B95E38">
        <w:rPr>
          <w:rFonts w:ascii="Republika" w:hAnsi="Republika" w:cs="Republika"/>
          <w:color w:val="000000"/>
          <w:szCs w:val="22"/>
          <w:lang w:val="sl-SI"/>
        </w:rPr>
        <w:t xml:space="preserve"> in TNI</w:t>
      </w:r>
      <w:r w:rsidR="00B67BC7" w:rsidRPr="00B95E38">
        <w:rPr>
          <w:rFonts w:ascii="Republika" w:hAnsi="Republika" w:cs="Republika"/>
          <w:color w:val="000000"/>
          <w:szCs w:val="22"/>
          <w:lang w:val="sl-SI"/>
        </w:rPr>
        <w:t xml:space="preserve">. </w:t>
      </w:r>
      <w:r w:rsidR="00CE1B61">
        <w:rPr>
          <w:rFonts w:ascii="Republika" w:hAnsi="Republika" w:cs="Republika"/>
          <w:color w:val="000000"/>
          <w:szCs w:val="22"/>
          <w:lang w:val="sl-SI"/>
        </w:rPr>
        <w:t>Zato</w:t>
      </w:r>
      <w:r w:rsidR="00B67BC7" w:rsidRPr="00B95E38">
        <w:rPr>
          <w:rFonts w:ascii="Republika" w:hAnsi="Republika" w:cs="Republika"/>
          <w:color w:val="000000"/>
          <w:szCs w:val="22"/>
          <w:lang w:val="sl-SI"/>
        </w:rPr>
        <w:t xml:space="preserve"> je </w:t>
      </w:r>
      <w:r w:rsidR="007E62C0" w:rsidRPr="00EB0E92">
        <w:rPr>
          <w:rFonts w:ascii="Republika" w:hAnsi="Republika" w:cs="Republika"/>
          <w:b/>
          <w:color w:val="000000"/>
          <w:szCs w:val="22"/>
          <w:lang w:val="sl-SI"/>
        </w:rPr>
        <w:t>širitev in</w:t>
      </w:r>
      <w:r w:rsidR="007E62C0">
        <w:rPr>
          <w:rFonts w:ascii="Republika" w:hAnsi="Republika" w:cs="Republika"/>
          <w:color w:val="000000"/>
          <w:szCs w:val="22"/>
          <w:lang w:val="sl-SI"/>
        </w:rPr>
        <w:t xml:space="preserve"> </w:t>
      </w:r>
      <w:r w:rsidR="009D1812" w:rsidRPr="00B95E38">
        <w:rPr>
          <w:rFonts w:ascii="Republika" w:hAnsi="Republika" w:cs="Republika"/>
          <w:b/>
          <w:color w:val="000000"/>
          <w:szCs w:val="22"/>
          <w:lang w:val="sl-SI"/>
        </w:rPr>
        <w:t>krepitev zunanje mreže za podporo gospodarstvu</w:t>
      </w:r>
      <w:r w:rsidR="009D1812" w:rsidRPr="00B95E38">
        <w:rPr>
          <w:rFonts w:ascii="Republika" w:hAnsi="Republika" w:cs="Republika"/>
          <w:color w:val="000000"/>
          <w:szCs w:val="22"/>
          <w:lang w:val="sl-SI"/>
        </w:rPr>
        <w:t xml:space="preserve"> izjemnega pomena in v tej </w:t>
      </w:r>
      <w:r w:rsidR="00AE43ED">
        <w:rPr>
          <w:rFonts w:ascii="Republika" w:hAnsi="Republika" w:cs="Republika"/>
          <w:color w:val="000000"/>
          <w:szCs w:val="22"/>
          <w:lang w:val="sl-SI"/>
        </w:rPr>
        <w:t>zvezi</w:t>
      </w:r>
      <w:r w:rsidR="00AE43ED" w:rsidRPr="00B95E38">
        <w:rPr>
          <w:rFonts w:ascii="Republika" w:hAnsi="Republika" w:cs="Republika"/>
          <w:color w:val="000000"/>
          <w:szCs w:val="22"/>
          <w:lang w:val="sl-SI"/>
        </w:rPr>
        <w:t xml:space="preserve"> </w:t>
      </w:r>
      <w:r w:rsidR="009D1812" w:rsidRPr="00B95E38">
        <w:rPr>
          <w:rFonts w:ascii="Republika" w:hAnsi="Republika" w:cs="Republika"/>
          <w:color w:val="000000"/>
          <w:szCs w:val="22"/>
          <w:lang w:val="sl-SI"/>
        </w:rPr>
        <w:t xml:space="preserve">tudi </w:t>
      </w:r>
      <w:r w:rsidR="00B22588">
        <w:rPr>
          <w:rFonts w:ascii="Republika" w:hAnsi="Republika" w:cs="Republika"/>
          <w:color w:val="000000"/>
          <w:szCs w:val="22"/>
          <w:lang w:val="sl-SI"/>
        </w:rPr>
        <w:t>prevetritev trenutnega sistema v smeri večje podpore gospodarstvu na tujih trgih.</w:t>
      </w:r>
      <w:r w:rsidR="00B67BC7"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Pomembno je biti prisoten ne </w:t>
      </w:r>
      <w:r w:rsidR="00C6091E">
        <w:rPr>
          <w:rFonts w:ascii="Republika" w:hAnsi="Republika" w:cs="Republika"/>
          <w:color w:val="000000"/>
          <w:szCs w:val="22"/>
          <w:lang w:val="sl-SI"/>
        </w:rPr>
        <w:t>samo</w:t>
      </w:r>
      <w:r w:rsidR="00C6091E" w:rsidRPr="00B95E38">
        <w:rPr>
          <w:rFonts w:ascii="Republika" w:hAnsi="Republika" w:cs="Republika"/>
          <w:color w:val="000000"/>
          <w:szCs w:val="22"/>
          <w:lang w:val="sl-SI"/>
        </w:rPr>
        <w:t xml:space="preserve"> </w:t>
      </w:r>
      <w:r w:rsidRPr="00B95E38">
        <w:rPr>
          <w:rFonts w:ascii="Republika" w:hAnsi="Republika" w:cs="Republika"/>
          <w:color w:val="000000"/>
          <w:szCs w:val="22"/>
          <w:lang w:val="sl-SI"/>
        </w:rPr>
        <w:t xml:space="preserve">v centrih političnega odločanja, temveč predvsem v centrih tehnologije, </w:t>
      </w:r>
      <w:r w:rsidR="002E2B47" w:rsidRPr="00B95E38">
        <w:rPr>
          <w:rFonts w:ascii="Republika" w:hAnsi="Republika" w:cs="Republika"/>
          <w:color w:val="000000"/>
          <w:szCs w:val="22"/>
          <w:lang w:val="sl-SI"/>
        </w:rPr>
        <w:t xml:space="preserve">industrije, </w:t>
      </w:r>
      <w:r w:rsidRPr="00B95E38">
        <w:rPr>
          <w:rFonts w:ascii="Republika" w:hAnsi="Republika" w:cs="Republika"/>
          <w:color w:val="000000"/>
          <w:szCs w:val="22"/>
          <w:lang w:val="sl-SI"/>
        </w:rPr>
        <w:t>trgovine in financ.</w:t>
      </w:r>
    </w:p>
    <w:p w14:paraId="19FD72CA" w14:textId="53662CA0" w:rsidR="004D2977" w:rsidRPr="00B95E38" w:rsidRDefault="004D2977" w:rsidP="004D2977">
      <w:pPr>
        <w:autoSpaceDE w:val="0"/>
        <w:autoSpaceDN w:val="0"/>
        <w:adjustRightInd w:val="0"/>
        <w:rPr>
          <w:rFonts w:ascii="Republika" w:hAnsi="Republika" w:cs="Republika"/>
          <w:color w:val="000000"/>
          <w:szCs w:val="22"/>
          <w:lang w:val="sl-SI"/>
        </w:rPr>
      </w:pPr>
      <w:r w:rsidRPr="00B95E38">
        <w:rPr>
          <w:rFonts w:ascii="Republika" w:hAnsi="Republika" w:cs="Republika"/>
          <w:color w:val="000000"/>
          <w:szCs w:val="22"/>
          <w:lang w:val="sl-SI"/>
        </w:rPr>
        <w:t xml:space="preserve"> </w:t>
      </w:r>
    </w:p>
    <w:p w14:paraId="2B296568" w14:textId="1A1FD83E" w:rsidR="00CF1FC9" w:rsidRPr="0004318D" w:rsidRDefault="004D2977" w:rsidP="004D2977">
      <w:pPr>
        <w:rPr>
          <w:rFonts w:ascii="Republika" w:hAnsi="Republika" w:cs="Republika"/>
          <w:color w:val="000000"/>
          <w:szCs w:val="22"/>
          <w:lang w:val="sl-SI"/>
        </w:rPr>
      </w:pPr>
      <w:r w:rsidRPr="00B95E38">
        <w:rPr>
          <w:rFonts w:ascii="Republika" w:hAnsi="Republika" w:cs="Republika"/>
          <w:color w:val="000000"/>
          <w:szCs w:val="22"/>
          <w:lang w:val="sl-SI"/>
        </w:rPr>
        <w:t xml:space="preserve">Da bomo kos izzivom prihodnosti, potrebujemo predstavnike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 xml:space="preserve">na </w:t>
      </w:r>
      <w:r w:rsidR="00F138AD" w:rsidRPr="00B95E38">
        <w:rPr>
          <w:rFonts w:ascii="Republika" w:hAnsi="Republika" w:cs="Republika"/>
          <w:color w:val="000000"/>
          <w:szCs w:val="22"/>
          <w:lang w:val="sl-SI"/>
        </w:rPr>
        <w:t>rastočih trgih z velikim potencialom, kjer bodo lahko slovenska</w:t>
      </w:r>
      <w:r w:rsidRPr="00B95E38">
        <w:rPr>
          <w:rFonts w:ascii="Republika" w:hAnsi="Republika" w:cs="Republika"/>
          <w:color w:val="000000"/>
          <w:szCs w:val="22"/>
          <w:lang w:val="sl-SI"/>
        </w:rPr>
        <w:t xml:space="preserve"> podjetja </w:t>
      </w:r>
      <w:r w:rsidR="00F138AD" w:rsidRPr="00B95E38">
        <w:rPr>
          <w:rFonts w:ascii="Republika" w:hAnsi="Republika" w:cs="Republika"/>
          <w:color w:val="000000"/>
          <w:szCs w:val="22"/>
          <w:lang w:val="sl-SI"/>
        </w:rPr>
        <w:t xml:space="preserve">(tudi </w:t>
      </w:r>
      <w:r w:rsidRPr="00B95E38">
        <w:rPr>
          <w:rFonts w:ascii="Republika" w:hAnsi="Republika" w:cs="Republika"/>
          <w:color w:val="000000"/>
          <w:szCs w:val="22"/>
          <w:lang w:val="sl-SI"/>
        </w:rPr>
        <w:t>ob podpori države</w:t>
      </w:r>
      <w:r w:rsidR="00F138AD" w:rsidRPr="00B95E38">
        <w:rPr>
          <w:rFonts w:ascii="Republika" w:hAnsi="Republika" w:cs="Republika"/>
          <w:color w:val="000000"/>
          <w:szCs w:val="22"/>
          <w:lang w:val="sl-SI"/>
        </w:rPr>
        <w:t>)</w:t>
      </w:r>
      <w:r w:rsidRPr="00B95E38">
        <w:rPr>
          <w:rFonts w:ascii="Republika" w:hAnsi="Republika" w:cs="Republika"/>
          <w:color w:val="000000"/>
          <w:szCs w:val="22"/>
          <w:lang w:val="sl-SI"/>
        </w:rPr>
        <w:t xml:space="preserve"> </w:t>
      </w:r>
      <w:r w:rsidR="00F138AD" w:rsidRPr="00B95E38">
        <w:rPr>
          <w:rFonts w:ascii="Republika" w:hAnsi="Republika" w:cs="Republika"/>
          <w:color w:val="000000"/>
          <w:szCs w:val="22"/>
          <w:lang w:val="sl-SI"/>
        </w:rPr>
        <w:t xml:space="preserve">ponujala </w:t>
      </w:r>
      <w:r w:rsidRPr="00B95E38">
        <w:rPr>
          <w:rFonts w:ascii="Republika" w:hAnsi="Republika" w:cs="Republika"/>
          <w:color w:val="000000"/>
          <w:szCs w:val="22"/>
          <w:lang w:val="sl-SI"/>
        </w:rPr>
        <w:t>celovite rešitve in ne pretežno podizvajalskih</w:t>
      </w:r>
      <w:r w:rsidRPr="0004318D">
        <w:rPr>
          <w:rFonts w:ascii="Republika" w:hAnsi="Republika" w:cs="Republika"/>
          <w:color w:val="000000"/>
          <w:szCs w:val="22"/>
          <w:lang w:val="sl-SI"/>
        </w:rPr>
        <w:t>. Projekti mednarodne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razvojne</w:t>
      </w:r>
      <w:r w:rsidR="00EF3450" w:rsidRPr="0004318D">
        <w:rPr>
          <w:rFonts w:ascii="Republika" w:hAnsi="Republika" w:cs="Republika"/>
          <w:color w:val="000000"/>
          <w:szCs w:val="22"/>
          <w:lang w:val="sl-SI"/>
        </w:rPr>
        <w:t>ga</w:t>
      </w:r>
      <w:r w:rsidRPr="0004318D">
        <w:rPr>
          <w:rFonts w:ascii="Republika" w:hAnsi="Republika" w:cs="Republika"/>
          <w:color w:val="000000"/>
          <w:szCs w:val="22"/>
          <w:lang w:val="sl-SI"/>
        </w:rPr>
        <w:t xml:space="preserve"> </w:t>
      </w:r>
      <w:r w:rsidR="00EF3450" w:rsidRPr="0004318D">
        <w:rPr>
          <w:rFonts w:ascii="Republika" w:hAnsi="Republika" w:cs="Republika"/>
          <w:color w:val="000000"/>
          <w:szCs w:val="22"/>
          <w:lang w:val="sl-SI"/>
        </w:rPr>
        <w:t xml:space="preserve">sodelovanja </w:t>
      </w:r>
      <w:r w:rsidR="00AE43ED" w:rsidRPr="0004318D">
        <w:rPr>
          <w:rFonts w:ascii="Republika" w:hAnsi="Republika" w:cs="Republika"/>
          <w:color w:val="000000"/>
          <w:szCs w:val="22"/>
          <w:lang w:val="sl-SI"/>
        </w:rPr>
        <w:t xml:space="preserve">so </w:t>
      </w:r>
      <w:r w:rsidRPr="0004318D">
        <w:rPr>
          <w:rFonts w:ascii="Republika" w:hAnsi="Republika" w:cs="Republika"/>
          <w:color w:val="000000"/>
          <w:szCs w:val="22"/>
          <w:lang w:val="sl-SI"/>
        </w:rPr>
        <w:t xml:space="preserve">dobro orodje za tehnološka partnerstva in za vstope na nove </w:t>
      </w:r>
      <w:r w:rsidR="00F138AD" w:rsidRPr="0004318D">
        <w:rPr>
          <w:rFonts w:ascii="Republika" w:hAnsi="Republika" w:cs="Republika"/>
          <w:color w:val="000000"/>
          <w:szCs w:val="22"/>
          <w:lang w:val="sl-SI"/>
        </w:rPr>
        <w:t>rastoče</w:t>
      </w:r>
      <w:r w:rsidRPr="0004318D">
        <w:rPr>
          <w:rFonts w:ascii="Republika" w:hAnsi="Republika" w:cs="Republika"/>
          <w:color w:val="000000"/>
          <w:szCs w:val="22"/>
          <w:lang w:val="sl-SI"/>
        </w:rPr>
        <w:t xml:space="preserve"> trge, npr. Afrike</w:t>
      </w:r>
      <w:r w:rsidR="00F138AD" w:rsidRPr="0004318D">
        <w:rPr>
          <w:rFonts w:ascii="Republika" w:hAnsi="Republika" w:cs="Republika"/>
          <w:color w:val="000000"/>
          <w:szCs w:val="22"/>
          <w:lang w:val="sl-SI"/>
        </w:rPr>
        <w:t>,</w:t>
      </w:r>
      <w:r w:rsidRPr="0004318D">
        <w:rPr>
          <w:rFonts w:ascii="Republika" w:hAnsi="Republika" w:cs="Republika"/>
          <w:color w:val="000000"/>
          <w:szCs w:val="22"/>
          <w:lang w:val="sl-SI"/>
        </w:rPr>
        <w:t xml:space="preserve"> Azije</w:t>
      </w:r>
      <w:r w:rsidR="00F138AD" w:rsidRPr="0004318D">
        <w:rPr>
          <w:rFonts w:ascii="Republika" w:hAnsi="Republika" w:cs="Republika"/>
          <w:color w:val="000000"/>
          <w:szCs w:val="22"/>
          <w:lang w:val="sl-SI"/>
        </w:rPr>
        <w:t xml:space="preserve"> in Južne Amerike</w:t>
      </w:r>
      <w:r w:rsidR="00ED3C36" w:rsidRPr="0004318D">
        <w:rPr>
          <w:rFonts w:ascii="Republika" w:hAnsi="Republika" w:cs="Republika"/>
          <w:color w:val="000000"/>
          <w:szCs w:val="22"/>
          <w:lang w:val="sl-SI"/>
        </w:rPr>
        <w:t>, medtem ko je treb</w:t>
      </w:r>
      <w:r w:rsidR="00CC24A7" w:rsidRPr="0004318D">
        <w:rPr>
          <w:rFonts w:ascii="Republika" w:hAnsi="Republika" w:cs="Republika"/>
          <w:color w:val="000000"/>
          <w:szCs w:val="22"/>
          <w:lang w:val="sl-SI"/>
        </w:rPr>
        <w:t>a</w:t>
      </w:r>
      <w:r w:rsidR="00ED3C36" w:rsidRPr="0004318D">
        <w:rPr>
          <w:rFonts w:ascii="Republika" w:hAnsi="Republika" w:cs="Republika"/>
          <w:color w:val="000000"/>
          <w:szCs w:val="22"/>
          <w:lang w:val="sl-SI"/>
        </w:rPr>
        <w:t xml:space="preserve"> v razvitih državah, ki </w:t>
      </w:r>
      <w:r w:rsidR="00CC24A7" w:rsidRPr="0004318D">
        <w:rPr>
          <w:rFonts w:ascii="Republika" w:hAnsi="Republika" w:cs="Republika"/>
          <w:color w:val="000000"/>
          <w:szCs w:val="22"/>
          <w:lang w:val="sl-SI"/>
        </w:rPr>
        <w:t xml:space="preserve">so </w:t>
      </w:r>
      <w:r w:rsidR="00ED3C36" w:rsidRPr="0004318D">
        <w:rPr>
          <w:rFonts w:ascii="Republika" w:hAnsi="Republika" w:cs="Republika"/>
          <w:color w:val="000000"/>
          <w:szCs w:val="22"/>
          <w:lang w:val="sl-SI"/>
        </w:rPr>
        <w:t xml:space="preserve">tehnološka vozlišča, </w:t>
      </w:r>
      <w:r w:rsidR="007F5454" w:rsidRPr="0004318D">
        <w:rPr>
          <w:rFonts w:ascii="Republika" w:hAnsi="Republika" w:cs="Republika"/>
          <w:color w:val="000000"/>
          <w:szCs w:val="22"/>
          <w:lang w:val="sl-SI"/>
        </w:rPr>
        <w:t>podpreti krepitev in širitev</w:t>
      </w:r>
      <w:r w:rsidR="00ED3C36" w:rsidRPr="0004318D">
        <w:rPr>
          <w:rFonts w:ascii="Republika" w:hAnsi="Republika" w:cs="Republika"/>
          <w:color w:val="000000"/>
          <w:szCs w:val="22"/>
          <w:lang w:val="sl-SI"/>
        </w:rPr>
        <w:t xml:space="preserve"> </w:t>
      </w:r>
      <w:r w:rsidR="00B22588" w:rsidRPr="0004318D">
        <w:rPr>
          <w:rFonts w:ascii="Republika" w:hAnsi="Republika" w:cs="Republika"/>
          <w:color w:val="000000"/>
          <w:szCs w:val="22"/>
          <w:lang w:val="sl-SI"/>
        </w:rPr>
        <w:t>ekonomsk</w:t>
      </w:r>
      <w:r w:rsidR="007F5454" w:rsidRPr="0004318D">
        <w:rPr>
          <w:rFonts w:ascii="Republika" w:hAnsi="Republika" w:cs="Republika"/>
          <w:color w:val="000000"/>
          <w:szCs w:val="22"/>
          <w:lang w:val="sl-SI"/>
        </w:rPr>
        <w:t>ih</w:t>
      </w:r>
      <w:r w:rsidR="00B22588" w:rsidRPr="0004318D">
        <w:rPr>
          <w:rFonts w:ascii="Republika" w:hAnsi="Republika" w:cs="Republika"/>
          <w:color w:val="000000"/>
          <w:szCs w:val="22"/>
          <w:lang w:val="sl-SI"/>
        </w:rPr>
        <w:t xml:space="preserve"> </w:t>
      </w:r>
      <w:r w:rsidR="007E62C0" w:rsidRPr="0004318D">
        <w:rPr>
          <w:rFonts w:ascii="Republika" w:hAnsi="Republika" w:cs="Republika"/>
          <w:color w:val="000000"/>
          <w:szCs w:val="22"/>
          <w:lang w:val="sl-SI"/>
        </w:rPr>
        <w:t>oddelk</w:t>
      </w:r>
      <w:r w:rsidR="007F5454" w:rsidRPr="0004318D">
        <w:rPr>
          <w:rFonts w:ascii="Republika" w:hAnsi="Republika" w:cs="Republika"/>
          <w:color w:val="000000"/>
          <w:szCs w:val="22"/>
          <w:lang w:val="sl-SI"/>
        </w:rPr>
        <w:t>ov</w:t>
      </w:r>
      <w:r w:rsidR="00ED3C36" w:rsidRPr="0004318D">
        <w:rPr>
          <w:rFonts w:ascii="Republika" w:hAnsi="Republika" w:cs="Republika"/>
          <w:color w:val="000000"/>
          <w:szCs w:val="22"/>
          <w:lang w:val="sl-SI"/>
        </w:rPr>
        <w:t>, ki</w:t>
      </w:r>
      <w:r w:rsidRPr="0004318D">
        <w:rPr>
          <w:rFonts w:ascii="Republika" w:hAnsi="Republika" w:cs="Republika"/>
          <w:color w:val="000000"/>
          <w:szCs w:val="22"/>
          <w:lang w:val="sl-SI"/>
        </w:rPr>
        <w:t xml:space="preserve"> bodo osredotočen</w:t>
      </w:r>
      <w:r w:rsidR="0004318D" w:rsidRPr="0004318D">
        <w:rPr>
          <w:rFonts w:ascii="Republika" w:hAnsi="Republika" w:cs="Republika"/>
          <w:color w:val="000000"/>
          <w:szCs w:val="22"/>
          <w:lang w:val="sl-SI"/>
        </w:rPr>
        <w:t>i</w:t>
      </w:r>
      <w:r w:rsidRPr="0004318D">
        <w:rPr>
          <w:rFonts w:ascii="Republika" w:hAnsi="Republika" w:cs="Republika"/>
          <w:color w:val="000000"/>
          <w:szCs w:val="22"/>
          <w:lang w:val="sl-SI"/>
        </w:rPr>
        <w:t xml:space="preserve"> na prenos </w:t>
      </w:r>
      <w:r w:rsidR="00B87A36" w:rsidRPr="0004318D">
        <w:rPr>
          <w:rFonts w:ascii="Republika" w:hAnsi="Republika" w:cs="Republika"/>
          <w:color w:val="000000"/>
          <w:szCs w:val="22"/>
          <w:lang w:val="sl-SI"/>
        </w:rPr>
        <w:t xml:space="preserve">znanja in </w:t>
      </w:r>
      <w:r w:rsidRPr="0004318D">
        <w:rPr>
          <w:rFonts w:ascii="Republika" w:hAnsi="Republika" w:cs="Republika"/>
          <w:color w:val="000000"/>
          <w:szCs w:val="22"/>
          <w:lang w:val="sl-SI"/>
        </w:rPr>
        <w:t xml:space="preserve">tehnologij </w:t>
      </w:r>
      <w:r w:rsidR="00B87A36" w:rsidRPr="0004318D">
        <w:rPr>
          <w:rFonts w:ascii="Republika" w:hAnsi="Republika" w:cs="Republika"/>
          <w:color w:val="000000"/>
          <w:szCs w:val="22"/>
          <w:lang w:val="sl-SI"/>
        </w:rPr>
        <w:t>ter</w:t>
      </w:r>
      <w:r w:rsidRPr="0004318D">
        <w:rPr>
          <w:rFonts w:ascii="Republika" w:hAnsi="Republika" w:cs="Republika"/>
          <w:color w:val="000000"/>
          <w:szCs w:val="22"/>
          <w:lang w:val="sl-SI"/>
        </w:rPr>
        <w:t xml:space="preserve"> </w:t>
      </w:r>
      <w:r w:rsidR="00890AD9" w:rsidRPr="0004318D">
        <w:rPr>
          <w:rFonts w:ascii="Republika" w:hAnsi="Republika" w:cs="Republika"/>
          <w:color w:val="000000"/>
          <w:szCs w:val="22"/>
          <w:lang w:val="sl-SI"/>
        </w:rPr>
        <w:t xml:space="preserve">v </w:t>
      </w:r>
      <w:r w:rsidRPr="0004318D">
        <w:rPr>
          <w:rFonts w:ascii="Republika" w:hAnsi="Republika" w:cs="Republika"/>
          <w:color w:val="000000"/>
          <w:szCs w:val="22"/>
          <w:lang w:val="sl-SI"/>
        </w:rPr>
        <w:t xml:space="preserve">razvoj inovativnih podjetij. </w:t>
      </w:r>
    </w:p>
    <w:p w14:paraId="690737DC" w14:textId="0619C33D" w:rsidR="0077377B" w:rsidRPr="00893527" w:rsidRDefault="0077377B" w:rsidP="004D2977">
      <w:pPr>
        <w:rPr>
          <w:rFonts w:ascii="Republika" w:hAnsi="Republika"/>
          <w:szCs w:val="22"/>
          <w:lang w:val="sl-SI"/>
        </w:rPr>
      </w:pPr>
    </w:p>
    <w:p w14:paraId="7ACDA7E3" w14:textId="7ADFC376" w:rsidR="004F583F" w:rsidRPr="00893527" w:rsidRDefault="004F583F" w:rsidP="00252FDE">
      <w:pPr>
        <w:jc w:val="left"/>
        <w:rPr>
          <w:rFonts w:ascii="Republika" w:hAnsi="Republika"/>
          <w:sz w:val="20"/>
          <w:szCs w:val="20"/>
          <w:lang w:val="sl-SI"/>
        </w:rPr>
      </w:pPr>
    </w:p>
    <w:p w14:paraId="3EAEB0DE" w14:textId="5BC2610F" w:rsidR="00CF1FC9" w:rsidRPr="00B95E38" w:rsidRDefault="005B4D3D" w:rsidP="00132F4F">
      <w:pPr>
        <w:pStyle w:val="Naslov2"/>
      </w:pPr>
      <w:bookmarkStart w:id="46" w:name="_Toc66427121"/>
      <w:bookmarkStart w:id="47" w:name="_Toc58243496"/>
      <w:r w:rsidRPr="00B95E38">
        <w:t>PREPOZNAVNOST SLOVENIJE</w:t>
      </w:r>
      <w:bookmarkEnd w:id="46"/>
      <w:r w:rsidRPr="00B95E38">
        <w:t xml:space="preserve"> </w:t>
      </w:r>
      <w:bookmarkEnd w:id="47"/>
    </w:p>
    <w:p w14:paraId="4EC402CC" w14:textId="6BEEE510" w:rsidR="00CF1FC9" w:rsidRPr="00B95E38" w:rsidRDefault="00CF1FC9" w:rsidP="000B45C9">
      <w:pPr>
        <w:jc w:val="left"/>
        <w:rPr>
          <w:rFonts w:ascii="Republika" w:hAnsi="Republika"/>
          <w:szCs w:val="22"/>
        </w:rPr>
      </w:pPr>
    </w:p>
    <w:p w14:paraId="50AC3742" w14:textId="500B39FC" w:rsidR="00B42E37" w:rsidRPr="00B95E38" w:rsidRDefault="007F0223" w:rsidP="00F342EF">
      <w:pPr>
        <w:shd w:val="clear" w:color="auto" w:fill="FEFEFE"/>
        <w:spacing w:before="100" w:beforeAutospacing="1"/>
        <w:rPr>
          <w:rFonts w:ascii="Republika" w:hAnsi="Republika"/>
          <w:color w:val="111111"/>
          <w:szCs w:val="22"/>
          <w:lang w:val="sl-SI" w:eastAsia="sl-SI"/>
        </w:rPr>
      </w:pPr>
      <w:r w:rsidRPr="00B95E38">
        <w:rPr>
          <w:rFonts w:ascii="Republika" w:hAnsi="Republika"/>
          <w:color w:val="111111"/>
          <w:szCs w:val="22"/>
          <w:lang w:val="sl-SI" w:eastAsia="sl-SI"/>
        </w:rPr>
        <w:t>V globaliziranem svetu se tudi države srečujejo s povečano konkurenco in z različnimi učinki ter posledicami globalne družbe</w:t>
      </w:r>
      <w:r w:rsidR="0083285A" w:rsidRPr="00B95E38">
        <w:rPr>
          <w:rFonts w:ascii="Republika" w:hAnsi="Republika"/>
          <w:color w:val="111111"/>
          <w:szCs w:val="22"/>
          <w:lang w:val="sl-SI" w:eastAsia="sl-SI"/>
        </w:rPr>
        <w:t>, zato m</w:t>
      </w:r>
      <w:r w:rsidRPr="00B95E38">
        <w:rPr>
          <w:rFonts w:ascii="Republika" w:hAnsi="Republika"/>
          <w:color w:val="111111"/>
          <w:szCs w:val="22"/>
          <w:lang w:val="sl-SI" w:eastAsia="sl-SI"/>
        </w:rPr>
        <w:t xml:space="preserve">očna državna znamka daje državi ter izdelkom in storitvam, ki iz nje prihajajo, dodatno moč. Močne in uspešne so znamke tistih držav, ki so dobro sprejete med uporabniki, najprej med prebivalci države, obiskovalci, turisti, vlagatelji, mediji itd. </w:t>
      </w:r>
      <w:r w:rsidR="0083285A" w:rsidRPr="00B95E38">
        <w:rPr>
          <w:rFonts w:ascii="Republika" w:hAnsi="Republika"/>
          <w:color w:val="111111"/>
          <w:szCs w:val="22"/>
          <w:lang w:val="sl-SI" w:eastAsia="sl-SI"/>
        </w:rPr>
        <w:t xml:space="preserve">S pomočjo </w:t>
      </w:r>
      <w:r w:rsidR="0083285A" w:rsidRPr="00B95E38">
        <w:rPr>
          <w:rFonts w:ascii="Republika" w:hAnsi="Republika"/>
          <w:b/>
          <w:color w:val="111111"/>
          <w:szCs w:val="22"/>
          <w:lang w:val="sl-SI" w:eastAsia="sl-SI"/>
        </w:rPr>
        <w:t>nacionalne znamke lahko ustvarjamo višje dodane vrednosti</w:t>
      </w:r>
      <w:r w:rsidR="0083285A" w:rsidRPr="00B95E38">
        <w:rPr>
          <w:rFonts w:ascii="Republika" w:hAnsi="Republika"/>
          <w:color w:val="111111"/>
          <w:szCs w:val="22"/>
          <w:lang w:val="sl-SI" w:eastAsia="sl-SI"/>
        </w:rPr>
        <w:t xml:space="preserve"> vseh, ki na domačih ali tujih trgih </w:t>
      </w:r>
      <w:r w:rsidR="0083285A" w:rsidRPr="00B95E38">
        <w:rPr>
          <w:rFonts w:ascii="Republika" w:hAnsi="Republika"/>
          <w:color w:val="111111"/>
          <w:szCs w:val="22"/>
          <w:lang w:val="sl-SI" w:eastAsia="sl-SI"/>
        </w:rPr>
        <w:lastRenderedPageBreak/>
        <w:t xml:space="preserve">realizirajo določeno pojavnost – gospodarski subjekti, kmetijski proizvajalci, znanstveniki, kulturniki, umetniki in tudi športniki. </w:t>
      </w:r>
    </w:p>
    <w:p w14:paraId="79D0AF12" w14:textId="77777777" w:rsidR="00B42E37" w:rsidRPr="00B95E38" w:rsidRDefault="00B42E37" w:rsidP="00B42E37">
      <w:pPr>
        <w:shd w:val="clear" w:color="auto" w:fill="FEFEFE"/>
        <w:rPr>
          <w:rFonts w:ascii="Republika" w:hAnsi="Republika"/>
          <w:color w:val="111111"/>
          <w:szCs w:val="22"/>
          <w:lang w:val="sl-SI" w:eastAsia="sl-SI"/>
        </w:rPr>
      </w:pPr>
    </w:p>
    <w:p w14:paraId="55D94C69" w14:textId="19D1C4A0" w:rsidR="007F0223" w:rsidRPr="00B95E38" w:rsidRDefault="00F342EF" w:rsidP="00B42E37">
      <w:pPr>
        <w:shd w:val="clear" w:color="auto" w:fill="FEFEFE"/>
        <w:rPr>
          <w:rFonts w:ascii="Republika" w:hAnsi="Republika"/>
          <w:color w:val="111111"/>
          <w:szCs w:val="22"/>
          <w:lang w:val="sl-SI" w:eastAsia="sl-SI"/>
        </w:rPr>
      </w:pPr>
      <w:r w:rsidRPr="00893527">
        <w:rPr>
          <w:rFonts w:ascii="Republika" w:hAnsi="Republika"/>
          <w:szCs w:val="22"/>
          <w:lang w:val="sl-SI"/>
        </w:rPr>
        <w:t xml:space="preserve">Namen uporabe </w:t>
      </w:r>
      <w:r w:rsidR="00A207CB" w:rsidRPr="00893527">
        <w:rPr>
          <w:rFonts w:ascii="Republika" w:hAnsi="Republika"/>
          <w:szCs w:val="22"/>
          <w:lang w:val="sl-SI"/>
        </w:rPr>
        <w:t xml:space="preserve">blagovne </w:t>
      </w:r>
      <w:r w:rsidRPr="00893527">
        <w:rPr>
          <w:rFonts w:ascii="Republika" w:hAnsi="Republika"/>
          <w:szCs w:val="22"/>
          <w:lang w:val="sl-SI"/>
        </w:rPr>
        <w:t xml:space="preserve">znamke je, da se podjetjem, ki večino prihodkov ustvarjajo na tujih trgih in imajo konkurenčen izdelek ali storitev, pomaga pri prepoznavnosti in dodani vrednosti. Znamka ima namreč močan psihološki učinek </w:t>
      </w:r>
      <w:r w:rsidR="00A207CB" w:rsidRPr="00893527">
        <w:rPr>
          <w:rFonts w:ascii="Republika" w:hAnsi="Republika"/>
          <w:szCs w:val="22"/>
          <w:lang w:val="sl-SI"/>
        </w:rPr>
        <w:t>na</w:t>
      </w:r>
      <w:r w:rsidRPr="00893527">
        <w:rPr>
          <w:rFonts w:ascii="Republika" w:hAnsi="Republika"/>
          <w:szCs w:val="22"/>
          <w:lang w:val="sl-SI"/>
        </w:rPr>
        <w:t xml:space="preserve"> povečan</w:t>
      </w:r>
      <w:r w:rsidR="00A207CB" w:rsidRPr="00893527">
        <w:rPr>
          <w:rFonts w:ascii="Republika" w:hAnsi="Republika"/>
          <w:szCs w:val="22"/>
          <w:lang w:val="sl-SI"/>
        </w:rPr>
        <w:t>j</w:t>
      </w:r>
      <w:r w:rsidRPr="00893527">
        <w:rPr>
          <w:rFonts w:ascii="Republika" w:hAnsi="Republika"/>
          <w:szCs w:val="22"/>
          <w:lang w:val="sl-SI"/>
        </w:rPr>
        <w:t>e zaupanja kupcev, pripomore k znižanju stroškov za grad</w:t>
      </w:r>
      <w:r w:rsidR="00250986" w:rsidRPr="00893527">
        <w:rPr>
          <w:rFonts w:ascii="Republika" w:hAnsi="Republika"/>
          <w:szCs w:val="22"/>
          <w:lang w:val="sl-SI"/>
        </w:rPr>
        <w:t>itev</w:t>
      </w:r>
      <w:r w:rsidRPr="00893527">
        <w:rPr>
          <w:rFonts w:ascii="Republika" w:hAnsi="Republika"/>
          <w:szCs w:val="22"/>
          <w:lang w:val="sl-SI"/>
        </w:rPr>
        <w:t xml:space="preserve"> prepoznavnosti lastnega podjetja, omogoča dodatne izvozne možnosti</w:t>
      </w:r>
      <w:r w:rsidR="00250986" w:rsidRPr="00893527">
        <w:rPr>
          <w:rFonts w:ascii="Republika" w:hAnsi="Republika"/>
          <w:szCs w:val="22"/>
          <w:lang w:val="sl-SI"/>
        </w:rPr>
        <w:t>;</w:t>
      </w:r>
      <w:r w:rsidRPr="00893527">
        <w:rPr>
          <w:rFonts w:ascii="Republika" w:hAnsi="Republika"/>
          <w:szCs w:val="22"/>
          <w:lang w:val="sl-SI"/>
        </w:rPr>
        <w:t xml:space="preserve"> z izboljšano prepoznavnostjo in ustrezno pozitivno podobo države se dviguje tudi vrednost slovenskega porekla proizvodov in posledično znamke ter obratno. </w:t>
      </w:r>
      <w:r w:rsidR="007F0223" w:rsidRPr="00B95E38">
        <w:rPr>
          <w:rFonts w:ascii="Republika" w:hAnsi="Republika"/>
          <w:color w:val="111111"/>
          <w:szCs w:val="22"/>
          <w:lang w:val="sl-SI" w:eastAsia="sl-SI"/>
        </w:rPr>
        <w:t xml:space="preserve">Uspeh </w:t>
      </w:r>
      <w:r w:rsidR="00250986">
        <w:rPr>
          <w:rFonts w:ascii="Republika" w:hAnsi="Republika"/>
          <w:color w:val="111111"/>
          <w:szCs w:val="22"/>
          <w:lang w:val="sl-SI" w:eastAsia="sl-SI"/>
        </w:rPr>
        <w:t xml:space="preserve">blagovne </w:t>
      </w:r>
      <w:r w:rsidR="007F0223" w:rsidRPr="00B95E38">
        <w:rPr>
          <w:rFonts w:ascii="Republika" w:hAnsi="Republika"/>
          <w:color w:val="111111"/>
          <w:szCs w:val="22"/>
          <w:lang w:val="sl-SI" w:eastAsia="sl-SI"/>
        </w:rPr>
        <w:t xml:space="preserve">znamke pa je neločljivo povezan s podobo </w:t>
      </w:r>
      <w:r w:rsidR="009722D1" w:rsidRPr="00B95E38">
        <w:rPr>
          <w:rFonts w:ascii="Republika" w:hAnsi="Republika"/>
          <w:lang w:val="sl-SI"/>
        </w:rPr>
        <w:t>oziroma</w:t>
      </w:r>
      <w:r w:rsidR="009722D1" w:rsidRPr="00B95E38">
        <w:rPr>
          <w:rFonts w:ascii="Republika" w:hAnsi="Republika"/>
          <w:color w:val="111111"/>
          <w:szCs w:val="22"/>
          <w:lang w:val="sl-SI" w:eastAsia="sl-SI"/>
        </w:rPr>
        <w:t xml:space="preserve"> </w:t>
      </w:r>
      <w:r w:rsidR="007F0223" w:rsidRPr="00B95E38">
        <w:rPr>
          <w:rFonts w:ascii="Republika" w:hAnsi="Republika"/>
          <w:color w:val="111111"/>
          <w:szCs w:val="22"/>
          <w:lang w:val="sl-SI" w:eastAsia="sl-SI"/>
        </w:rPr>
        <w:t>verodostojnostjo države doma in na tujem. Zato tudi Slovenija s pomočjo nacionalne znamke krepi svojo podobo in ugled navzven.</w:t>
      </w:r>
    </w:p>
    <w:p w14:paraId="0C553030" w14:textId="77777777" w:rsidR="0083285A" w:rsidRPr="00893527" w:rsidRDefault="0083285A" w:rsidP="00B42E37">
      <w:pPr>
        <w:textAlignment w:val="baseline"/>
        <w:rPr>
          <w:rFonts w:ascii="Republika" w:hAnsi="Republika"/>
          <w:color w:val="111111"/>
          <w:szCs w:val="22"/>
          <w:lang w:val="sl-SI"/>
        </w:rPr>
      </w:pPr>
    </w:p>
    <w:p w14:paraId="3B266553" w14:textId="240493FB" w:rsidR="00381D7E" w:rsidRPr="00B95E38" w:rsidRDefault="0083285A" w:rsidP="00381D7E">
      <w:pPr>
        <w:textAlignment w:val="baseline"/>
        <w:rPr>
          <w:rFonts w:ascii="Republika" w:hAnsi="Republika" w:cs="Arial"/>
          <w:color w:val="212529"/>
          <w:szCs w:val="22"/>
          <w:lang w:val="sl-SI" w:eastAsia="sl-SI"/>
        </w:rPr>
      </w:pPr>
      <w:r w:rsidRPr="00893527">
        <w:rPr>
          <w:rFonts w:ascii="Republika" w:hAnsi="Republika"/>
          <w:color w:val="111111"/>
          <w:szCs w:val="22"/>
          <w:lang w:val="sl-SI"/>
        </w:rPr>
        <w:t xml:space="preserve">Nacionalna znamka Slovenije je </w:t>
      </w:r>
      <w:r w:rsidR="005F4BBF">
        <w:rPr>
          <w:rFonts w:ascii="Republika" w:hAnsi="Republika" w:cs="Arial"/>
          <w:color w:val="212529"/>
          <w:szCs w:val="22"/>
          <w:lang w:val="sl-SI" w:eastAsia="sl-SI"/>
        </w:rPr>
        <w:t>»</w:t>
      </w:r>
      <w:r w:rsidRPr="00893527">
        <w:rPr>
          <w:rFonts w:ascii="Republika" w:hAnsi="Republika"/>
          <w:b/>
          <w:color w:val="111111"/>
          <w:szCs w:val="22"/>
          <w:lang w:val="sl-SI"/>
        </w:rPr>
        <w:t>I feel Slovenia</w:t>
      </w:r>
      <w:r w:rsidR="005F4BBF">
        <w:rPr>
          <w:rFonts w:ascii="Republika" w:hAnsi="Republika" w:cs="Arial"/>
          <w:color w:val="212529"/>
          <w:szCs w:val="22"/>
          <w:lang w:val="sl-SI" w:eastAsia="sl-SI"/>
        </w:rPr>
        <w:t>«</w:t>
      </w:r>
      <w:r w:rsidRPr="00893527">
        <w:rPr>
          <w:rFonts w:ascii="Republika" w:hAnsi="Republika"/>
          <w:color w:val="111111"/>
          <w:szCs w:val="22"/>
          <w:lang w:val="sl-SI"/>
        </w:rPr>
        <w:t>, njen ključni upravlja</w:t>
      </w:r>
      <w:r w:rsidR="00BC095F" w:rsidRPr="00893527">
        <w:rPr>
          <w:rFonts w:ascii="Republika" w:hAnsi="Republika"/>
          <w:color w:val="111111"/>
          <w:szCs w:val="22"/>
          <w:lang w:val="sl-SI"/>
        </w:rPr>
        <w:t>v</w:t>
      </w:r>
      <w:r w:rsidRPr="00893527">
        <w:rPr>
          <w:rFonts w:ascii="Republika" w:hAnsi="Republika"/>
          <w:color w:val="111111"/>
          <w:szCs w:val="22"/>
          <w:lang w:val="sl-SI"/>
        </w:rPr>
        <w:t xml:space="preserve">ec je </w:t>
      </w:r>
      <w:r w:rsidR="00EB5623" w:rsidRPr="00893527">
        <w:rPr>
          <w:rFonts w:ascii="Republika" w:hAnsi="Republika"/>
          <w:color w:val="111111"/>
          <w:szCs w:val="22"/>
          <w:lang w:val="sl-SI"/>
        </w:rPr>
        <w:t>Urad Vlade Republike Slovenije za komuniciranje</w:t>
      </w:r>
      <w:r w:rsidRPr="00893527">
        <w:rPr>
          <w:rFonts w:ascii="Republika" w:hAnsi="Republika"/>
          <w:color w:val="111111"/>
          <w:szCs w:val="22"/>
          <w:lang w:val="sl-SI"/>
        </w:rPr>
        <w:t xml:space="preserve"> (v nadaljevanju: UKOM). </w:t>
      </w:r>
      <w:r w:rsidR="00381D7E" w:rsidRPr="00893527">
        <w:rPr>
          <w:rFonts w:ascii="Republika" w:hAnsi="Republika"/>
          <w:color w:val="111111"/>
          <w:szCs w:val="22"/>
          <w:lang w:val="sl-SI"/>
        </w:rPr>
        <w:t xml:space="preserve">Pod blagovno znamko </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I feel Slovenia</w:t>
      </w:r>
      <w:r w:rsidR="005F4BBF">
        <w:rPr>
          <w:rFonts w:ascii="Republika" w:hAnsi="Republika" w:cs="Arial"/>
          <w:color w:val="212529"/>
          <w:szCs w:val="22"/>
          <w:lang w:val="sl-SI" w:eastAsia="sl-SI"/>
        </w:rPr>
        <w:t>«</w:t>
      </w:r>
      <w:r w:rsidR="00381D7E" w:rsidRPr="00893527">
        <w:rPr>
          <w:rFonts w:ascii="Republika" w:hAnsi="Republika"/>
          <w:color w:val="111111"/>
          <w:szCs w:val="22"/>
          <w:lang w:val="sl-SI"/>
        </w:rPr>
        <w:t xml:space="preserve"> se </w:t>
      </w:r>
      <w:r w:rsidR="00381D7E" w:rsidRPr="00B95E38">
        <w:rPr>
          <w:rFonts w:ascii="Republika" w:hAnsi="Republika" w:cs="Arial"/>
          <w:color w:val="212529"/>
          <w:szCs w:val="22"/>
          <w:lang w:val="sl-SI" w:eastAsia="sl-SI"/>
        </w:rPr>
        <w:t xml:space="preserve">na področju gospodarstva izvaja komunikacijska kampanja </w:t>
      </w:r>
      <w:r w:rsidR="005F4BBF">
        <w:rPr>
          <w:rFonts w:ascii="Republika" w:hAnsi="Republika" w:cs="Arial"/>
          <w:color w:val="212529"/>
          <w:szCs w:val="22"/>
          <w:lang w:val="sl-SI" w:eastAsia="sl-SI"/>
        </w:rPr>
        <w:t>»</w:t>
      </w:r>
      <w:r w:rsidR="00B87A36" w:rsidRPr="00B95E38">
        <w:rPr>
          <w:rFonts w:ascii="Republika" w:hAnsi="Republika" w:cs="Arial"/>
          <w:b/>
          <w:color w:val="212529"/>
          <w:szCs w:val="22"/>
          <w:lang w:val="sl-SI" w:eastAsia="sl-SI"/>
        </w:rPr>
        <w:t>Zelena. Ustvarjalna. Pametna</w:t>
      </w:r>
      <w:r w:rsidR="00B87A36" w:rsidRPr="00B95E38">
        <w:rPr>
          <w:rFonts w:ascii="Republika" w:hAnsi="Republika" w:cs="Arial"/>
          <w:color w:val="212529"/>
          <w:szCs w:val="22"/>
          <w:lang w:val="sl-SI" w:eastAsia="sl-SI"/>
        </w:rPr>
        <w:t>.</w:t>
      </w:r>
      <w:r w:rsidR="005F4BBF">
        <w:rPr>
          <w:rFonts w:ascii="Republika" w:hAnsi="Republika" w:cs="Arial"/>
          <w:color w:val="212529"/>
          <w:szCs w:val="22"/>
          <w:lang w:val="sl-SI" w:eastAsia="sl-SI"/>
        </w:rPr>
        <w:t>«</w:t>
      </w:r>
      <w:r w:rsidR="00B87A36" w:rsidRPr="00B95E38">
        <w:rPr>
          <w:rFonts w:ascii="Republika" w:hAnsi="Republika" w:cs="Arial"/>
          <w:color w:val="212529"/>
          <w:szCs w:val="22"/>
          <w:lang w:val="sl-SI" w:eastAsia="sl-SI"/>
        </w:rPr>
        <w:t xml:space="preserve"> (ang. </w:t>
      </w:r>
      <w:r w:rsidR="00381D7E" w:rsidRPr="00B95E38">
        <w:rPr>
          <w:rFonts w:ascii="Republika" w:hAnsi="Republika" w:cs="Arial"/>
          <w:b/>
          <w:color w:val="212529"/>
          <w:szCs w:val="22"/>
          <w:lang w:val="sl-SI" w:eastAsia="sl-SI"/>
        </w:rPr>
        <w:t>Green. Creative. Smart.</w:t>
      </w:r>
      <w:r w:rsidR="00B87A36" w:rsidRPr="00B95E38">
        <w:rPr>
          <w:rFonts w:ascii="Republika" w:hAnsi="Republika" w:cs="Arial"/>
          <w:color w:val="212529"/>
          <w:szCs w:val="22"/>
          <w:lang w:val="sl-SI" w:eastAsia="sl-SI"/>
        </w:rPr>
        <w:t>)</w:t>
      </w:r>
      <w:r w:rsidR="00BC095F">
        <w:rPr>
          <w:rFonts w:ascii="Republika" w:hAnsi="Republika" w:cs="Arial"/>
          <w:color w:val="212529"/>
          <w:szCs w:val="22"/>
          <w:lang w:val="sl-SI" w:eastAsia="sl-SI"/>
        </w:rPr>
        <w:t>.</w:t>
      </w:r>
      <w:r w:rsidR="00381D7E" w:rsidRPr="00B95E38">
        <w:rPr>
          <w:rFonts w:ascii="Republika" w:hAnsi="Republika" w:cs="Arial"/>
          <w:color w:val="212529"/>
          <w:szCs w:val="22"/>
          <w:lang w:val="sl-SI" w:eastAsia="sl-SI"/>
        </w:rPr>
        <w:t xml:space="preserve"> </w:t>
      </w:r>
      <w:r w:rsidR="00BC095F">
        <w:rPr>
          <w:rFonts w:ascii="Republika" w:hAnsi="Republika" w:cs="Arial"/>
          <w:color w:val="212529"/>
          <w:szCs w:val="22"/>
          <w:lang w:val="sl-SI" w:eastAsia="sl-SI"/>
        </w:rPr>
        <w:t>Njen</w:t>
      </w:r>
      <w:r w:rsidR="00BC095F" w:rsidRPr="00B95E38">
        <w:rPr>
          <w:rFonts w:ascii="Republika" w:hAnsi="Republika" w:cs="Arial"/>
          <w:color w:val="212529"/>
          <w:szCs w:val="22"/>
          <w:lang w:val="sl-SI" w:eastAsia="sl-SI"/>
        </w:rPr>
        <w:t xml:space="preserve"> </w:t>
      </w:r>
      <w:r w:rsidR="00381D7E" w:rsidRPr="00B95E38">
        <w:rPr>
          <w:rFonts w:ascii="Republika" w:hAnsi="Republika" w:cs="Arial"/>
          <w:color w:val="212529"/>
          <w:szCs w:val="22"/>
          <w:lang w:val="sl-SI" w:eastAsia="sl-SI"/>
        </w:rPr>
        <w:t xml:space="preserve">glavni izvajalec in koordinator je </w:t>
      </w:r>
      <w:r w:rsidR="00463BF7" w:rsidRPr="00B95E38">
        <w:rPr>
          <w:rFonts w:ascii="Republika" w:hAnsi="Republika"/>
          <w:color w:val="212529"/>
          <w:szCs w:val="22"/>
          <w:lang w:val="sl-SI" w:eastAsia="sl-SI"/>
        </w:rPr>
        <w:t>Javna agencija Republike Slovenije za spodbujanje podjetništva, internacionalizacije, tujih investicij in tehnologije (v nadaljevanju: SPIRIT Slovenija).</w:t>
      </w:r>
    </w:p>
    <w:p w14:paraId="4B09EA5B" w14:textId="77777777" w:rsidR="00C25733" w:rsidRPr="00893527" w:rsidRDefault="00C25733" w:rsidP="00B42E37">
      <w:pPr>
        <w:textAlignment w:val="baseline"/>
        <w:rPr>
          <w:rFonts w:ascii="Republika" w:hAnsi="Republika"/>
          <w:color w:val="111111"/>
          <w:szCs w:val="22"/>
          <w:lang w:val="sl-SI"/>
        </w:rPr>
      </w:pPr>
    </w:p>
    <w:p w14:paraId="567090A8" w14:textId="09B93716" w:rsidR="00833205" w:rsidRPr="00B95E38" w:rsidRDefault="009B76EE" w:rsidP="008A32EF">
      <w:pPr>
        <w:shd w:val="clear" w:color="auto" w:fill="FEFEFE"/>
        <w:rPr>
          <w:rFonts w:ascii="Republika" w:hAnsi="Republika"/>
          <w:szCs w:val="22"/>
          <w:lang w:val="sl-SI"/>
        </w:rPr>
      </w:pPr>
      <w:r w:rsidRPr="00893527">
        <w:rPr>
          <w:rFonts w:ascii="Republika" w:hAnsi="Republika" w:cs="Arial"/>
          <w:color w:val="0A0A0A"/>
          <w:shd w:val="clear" w:color="auto" w:fill="FEFEFE"/>
          <w:lang w:val="sl-SI"/>
        </w:rPr>
        <w:t xml:space="preserve">Sicer se slovenska podjetja in gospodarstvo kot celota soočajo s slabo globalno prepoznavnostjo ne le v smislu tržnih deležev, ampak tudi prepoznavnosti Slovenije kot blagovne znamke, zato je krepitev prepoznavnosti s </w:t>
      </w:r>
      <w:r w:rsidR="004D50A8" w:rsidRPr="00893527">
        <w:rPr>
          <w:rFonts w:ascii="Republika" w:hAnsi="Republika" w:cs="Arial"/>
          <w:color w:val="0A0A0A"/>
          <w:shd w:val="clear" w:color="auto" w:fill="FEFEFE"/>
          <w:lang w:val="sl-SI"/>
        </w:rPr>
        <w:t xml:space="preserve">kampanjo Green. Creative. Smart. na področju promocije gospodarstva </w:t>
      </w:r>
      <w:r w:rsidR="005A4BC3" w:rsidRPr="00893527">
        <w:rPr>
          <w:rFonts w:ascii="Republika" w:hAnsi="Republika" w:cs="Arial"/>
          <w:color w:val="0A0A0A"/>
          <w:shd w:val="clear" w:color="auto" w:fill="FEFEFE"/>
          <w:lang w:val="sl-SI"/>
        </w:rPr>
        <w:t>zelo</w:t>
      </w:r>
      <w:r w:rsidRPr="00893527">
        <w:rPr>
          <w:rFonts w:ascii="Republika" w:hAnsi="Republika" w:cs="Arial"/>
          <w:color w:val="0A0A0A"/>
          <w:shd w:val="clear" w:color="auto" w:fill="FEFEFE"/>
          <w:lang w:val="sl-SI"/>
        </w:rPr>
        <w:t xml:space="preserve"> na mestu</w:t>
      </w:r>
      <w:r w:rsidR="004D50A8" w:rsidRPr="00893527">
        <w:rPr>
          <w:rFonts w:ascii="Republika" w:hAnsi="Republika" w:cs="Arial"/>
          <w:color w:val="0A0A0A"/>
          <w:shd w:val="clear" w:color="auto" w:fill="FEFEFE"/>
          <w:lang w:val="sl-SI"/>
        </w:rPr>
        <w:t>.</w:t>
      </w:r>
      <w:r w:rsidR="00F342EF" w:rsidRPr="00B95E38">
        <w:rPr>
          <w:rFonts w:ascii="Republika" w:hAnsi="Republika" w:cs="Arial"/>
          <w:color w:val="212529"/>
          <w:szCs w:val="22"/>
          <w:lang w:val="sl-SI" w:eastAsia="sl-SI"/>
        </w:rPr>
        <w:t xml:space="preserve"> </w:t>
      </w:r>
      <w:r w:rsidR="00833205" w:rsidRPr="00B95E38">
        <w:rPr>
          <w:rFonts w:ascii="Republika" w:hAnsi="Republika"/>
          <w:szCs w:val="22"/>
          <w:lang w:val="sl-SI"/>
        </w:rPr>
        <w:t xml:space="preserve">Glede na opravljeno Analizo podjetja menijo, da bi za izboljšanje prepoznavnosti Slovenije kot gospodarske blagovne znamke najbolj izrazito pripomogla identifikacija dobrih domačih zgodb za potrebe trženja v tujini </w:t>
      </w:r>
      <w:r w:rsidR="005A4BC3">
        <w:rPr>
          <w:rFonts w:ascii="Republika" w:hAnsi="Republika"/>
          <w:szCs w:val="22"/>
          <w:lang w:val="sl-SI"/>
        </w:rPr>
        <w:t>in</w:t>
      </w:r>
      <w:r w:rsidR="005A4BC3" w:rsidRPr="00B95E38">
        <w:rPr>
          <w:rFonts w:ascii="Republika" w:hAnsi="Republika"/>
          <w:szCs w:val="22"/>
          <w:lang w:val="sl-SI"/>
        </w:rPr>
        <w:t xml:space="preserve"> </w:t>
      </w:r>
      <w:r w:rsidR="00833205" w:rsidRPr="00B95E38">
        <w:rPr>
          <w:rFonts w:ascii="Republika" w:hAnsi="Republika"/>
          <w:szCs w:val="22"/>
          <w:lang w:val="sl-SI"/>
        </w:rPr>
        <w:t>poenotenje spletnih portalov za izvoznike in tuje partnerje.</w:t>
      </w:r>
    </w:p>
    <w:p w14:paraId="376A5094" w14:textId="77777777" w:rsidR="0079121B" w:rsidRPr="00893527" w:rsidRDefault="0079121B" w:rsidP="00DC6DDC">
      <w:pPr>
        <w:pStyle w:val="Navadensplet"/>
        <w:shd w:val="clear" w:color="auto" w:fill="FEFEFE"/>
        <w:jc w:val="both"/>
        <w:rPr>
          <w:rFonts w:ascii="Republika" w:hAnsi="Republika"/>
          <w:color w:val="212529"/>
          <w:sz w:val="22"/>
          <w:szCs w:val="22"/>
          <w:lang w:val="sl-SI"/>
        </w:rPr>
      </w:pPr>
      <w:bookmarkStart w:id="48" w:name="_Toc58243497"/>
    </w:p>
    <w:p w14:paraId="04A2058D" w14:textId="2182EDA8" w:rsidR="00985178" w:rsidRPr="00B95E38" w:rsidRDefault="00534929" w:rsidP="00132F4F">
      <w:pPr>
        <w:pStyle w:val="Naslov2"/>
      </w:pPr>
      <w:bookmarkStart w:id="49" w:name="_Toc66427122"/>
      <w:r w:rsidRPr="00B95E38">
        <w:t xml:space="preserve">ANALIZA </w:t>
      </w:r>
      <w:r w:rsidR="00985178" w:rsidRPr="00B95E38">
        <w:t xml:space="preserve">SWOT </w:t>
      </w:r>
      <w:bookmarkEnd w:id="49"/>
    </w:p>
    <w:p w14:paraId="56BBA626" w14:textId="77777777" w:rsidR="00985178" w:rsidRPr="00B95E38" w:rsidRDefault="00985178" w:rsidP="00985178">
      <w:pPr>
        <w:rPr>
          <w:rFonts w:ascii="Republika" w:hAnsi="Republika"/>
          <w:lang w:val="sl-SI"/>
        </w:rPr>
      </w:pPr>
    </w:p>
    <w:p w14:paraId="77E1D4EC"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4675"/>
        <w:gridCol w:w="4675"/>
      </w:tblGrid>
      <w:tr w:rsidR="00985178" w:rsidRPr="00B95E38" w14:paraId="6ED986EB" w14:textId="77777777" w:rsidTr="00B87A36">
        <w:trPr>
          <w:trHeight w:val="20"/>
          <w:tblHeader/>
        </w:trPr>
        <w:tc>
          <w:tcPr>
            <w:tcW w:w="4675" w:type="dxa"/>
            <w:shd w:val="clear" w:color="auto" w:fill="70AD47" w:themeFill="accent6"/>
          </w:tcPr>
          <w:p w14:paraId="2DB248C3"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Prednosti</w:t>
            </w:r>
          </w:p>
        </w:tc>
        <w:tc>
          <w:tcPr>
            <w:tcW w:w="4675" w:type="dxa"/>
            <w:shd w:val="clear" w:color="auto" w:fill="70AD47" w:themeFill="accent6"/>
          </w:tcPr>
          <w:p w14:paraId="2B9E3164"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Slabosti</w:t>
            </w:r>
          </w:p>
        </w:tc>
      </w:tr>
      <w:tr w:rsidR="00985178" w:rsidRPr="003E56F4" w14:paraId="093B018D" w14:textId="77777777" w:rsidTr="00AE524B">
        <w:trPr>
          <w:trHeight w:val="87"/>
        </w:trPr>
        <w:tc>
          <w:tcPr>
            <w:tcW w:w="4675" w:type="dxa"/>
            <w:shd w:val="clear" w:color="auto" w:fill="auto"/>
          </w:tcPr>
          <w:p w14:paraId="2A19CB0D" w14:textId="77777777" w:rsidR="00985178" w:rsidRPr="00B95E38" w:rsidRDefault="00985178" w:rsidP="00AE524B">
            <w:pPr>
              <w:pStyle w:val="Odstavekseznama"/>
              <w:rPr>
                <w:rFonts w:ascii="Republika" w:hAnsi="Republika"/>
                <w:szCs w:val="22"/>
                <w:lang w:val="sl-SI"/>
              </w:rPr>
            </w:pPr>
          </w:p>
          <w:p w14:paraId="3A8F77EE" w14:textId="4BF449AD" w:rsidR="00985178" w:rsidRPr="00B95E38" w:rsidRDefault="00E671D0" w:rsidP="00DB6E08">
            <w:pPr>
              <w:pStyle w:val="Odstavekseznama"/>
              <w:numPr>
                <w:ilvl w:val="0"/>
                <w:numId w:val="7"/>
              </w:numPr>
              <w:rPr>
                <w:rFonts w:ascii="Republika" w:hAnsi="Republika"/>
                <w:szCs w:val="22"/>
                <w:lang w:val="sl-SI"/>
              </w:rPr>
            </w:pPr>
            <w:r>
              <w:rPr>
                <w:rFonts w:ascii="Republika" w:hAnsi="Republika"/>
                <w:szCs w:val="22"/>
                <w:lang w:val="sl-SI"/>
              </w:rPr>
              <w:t>u</w:t>
            </w:r>
            <w:r w:rsidR="00985178" w:rsidRPr="00B95E38">
              <w:rPr>
                <w:rFonts w:ascii="Republika" w:hAnsi="Republika"/>
                <w:szCs w:val="22"/>
                <w:lang w:val="sl-SI"/>
              </w:rPr>
              <w:t>godna geostrateška l</w:t>
            </w:r>
            <w:r w:rsidR="008E26E0">
              <w:rPr>
                <w:rFonts w:ascii="Republika" w:hAnsi="Republika"/>
                <w:szCs w:val="22"/>
                <w:lang w:val="sl-SI"/>
              </w:rPr>
              <w:t>ega</w:t>
            </w:r>
            <w:r w:rsidR="00985178" w:rsidRPr="00B95E38">
              <w:rPr>
                <w:rFonts w:ascii="Republika" w:hAnsi="Republika"/>
                <w:szCs w:val="22"/>
                <w:lang w:val="sl-SI"/>
              </w:rPr>
              <w:t xml:space="preserve"> v </w:t>
            </w:r>
            <w:r w:rsidR="00AB08EF" w:rsidRPr="00B95E38">
              <w:rPr>
                <w:rFonts w:ascii="Republika" w:hAnsi="Republika"/>
                <w:szCs w:val="22"/>
                <w:lang w:val="sl-SI"/>
              </w:rPr>
              <w:t>S</w:t>
            </w:r>
            <w:r w:rsidR="00985178" w:rsidRPr="00B95E38">
              <w:rPr>
                <w:rFonts w:ascii="Republika" w:hAnsi="Republika"/>
                <w:szCs w:val="22"/>
                <w:lang w:val="sl-SI"/>
              </w:rPr>
              <w:t>rednji Evropi na stičišču panevropskega in sredozemskega koridorja, ki n</w:t>
            </w:r>
            <w:r w:rsidR="00AB08EF" w:rsidRPr="00B95E38">
              <w:rPr>
                <w:rFonts w:ascii="Republika" w:hAnsi="Republika"/>
                <w:szCs w:val="22"/>
                <w:lang w:val="sl-SI"/>
              </w:rPr>
              <w:t>udi dostop do zaledja in morj</w:t>
            </w:r>
            <w:r w:rsidR="00B87A36" w:rsidRPr="00B95E38">
              <w:rPr>
                <w:rFonts w:ascii="Republika" w:hAnsi="Republika"/>
                <w:szCs w:val="22"/>
                <w:lang w:val="sl-SI"/>
              </w:rPr>
              <w:t>a</w:t>
            </w:r>
            <w:r w:rsidR="00AB08EF" w:rsidRPr="00B95E38">
              <w:rPr>
                <w:rFonts w:ascii="Republika" w:hAnsi="Republika"/>
                <w:szCs w:val="22"/>
                <w:lang w:val="sl-SI"/>
              </w:rPr>
              <w:t>; ugodne logistične poti</w:t>
            </w:r>
            <w:r w:rsidR="00985178" w:rsidRPr="00B95E38">
              <w:rPr>
                <w:rFonts w:ascii="Republika" w:hAnsi="Republika"/>
                <w:szCs w:val="22"/>
                <w:lang w:val="sl-SI"/>
              </w:rPr>
              <w:t xml:space="preserve"> in prednosti z vidika varnosti dobav v GVV; bližina glavnih gospodarskih partnerjev </w:t>
            </w:r>
          </w:p>
          <w:p w14:paraId="2CF8C6DF" w14:textId="77777777" w:rsidR="00985178" w:rsidRPr="00B95E38" w:rsidRDefault="00985178" w:rsidP="00AE524B">
            <w:pPr>
              <w:pStyle w:val="Odstavekseznama"/>
              <w:ind w:left="360"/>
              <w:rPr>
                <w:rFonts w:ascii="Republika" w:hAnsi="Republika"/>
                <w:szCs w:val="22"/>
                <w:lang w:val="sl-SI"/>
              </w:rPr>
            </w:pPr>
          </w:p>
          <w:p w14:paraId="5EF2119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dobro izobražena delovna sila z več kot 35</w:t>
            </w:r>
            <w:r w:rsidR="00B87A36" w:rsidRPr="00B95E38">
              <w:rPr>
                <w:rFonts w:ascii="Republika" w:hAnsi="Republika"/>
                <w:szCs w:val="22"/>
                <w:lang w:val="sl-SI"/>
              </w:rPr>
              <w:t xml:space="preserve"> odstotkov </w:t>
            </w:r>
            <w:r w:rsidRPr="00B95E38">
              <w:rPr>
                <w:rFonts w:ascii="Republika" w:hAnsi="Republika"/>
                <w:szCs w:val="22"/>
                <w:lang w:val="sl-SI"/>
              </w:rPr>
              <w:t>odraslega prebivalstva z doseženo terciarno izobrazbo in dobrim znanjem tujega jezika</w:t>
            </w:r>
          </w:p>
          <w:p w14:paraId="0799604B" w14:textId="77777777" w:rsidR="00985178" w:rsidRPr="00B95E38" w:rsidRDefault="00985178" w:rsidP="00AE524B">
            <w:pPr>
              <w:rPr>
                <w:rFonts w:ascii="Republika" w:hAnsi="Republika"/>
                <w:szCs w:val="22"/>
                <w:lang w:val="sl-SI"/>
              </w:rPr>
            </w:pPr>
          </w:p>
          <w:p w14:paraId="220FC496" w14:textId="77777777" w:rsidR="000E41CF" w:rsidRPr="00B95E38" w:rsidRDefault="000E41CF" w:rsidP="00DB6E08">
            <w:pPr>
              <w:pStyle w:val="Odstavekseznama"/>
              <w:numPr>
                <w:ilvl w:val="0"/>
                <w:numId w:val="7"/>
              </w:numPr>
              <w:rPr>
                <w:rFonts w:ascii="Republika" w:hAnsi="Republika"/>
                <w:szCs w:val="22"/>
                <w:lang w:val="sl-SI"/>
              </w:rPr>
            </w:pPr>
            <w:r w:rsidRPr="00B95E38">
              <w:rPr>
                <w:rFonts w:ascii="Republika" w:hAnsi="Republika"/>
                <w:lang w:val="sl-SI"/>
              </w:rPr>
              <w:t>človeški viri in mednarodno sodelovanje raziskovalcev in inovatorjev</w:t>
            </w:r>
            <w:r w:rsidRPr="00B95E38">
              <w:rPr>
                <w:rFonts w:ascii="Republika" w:hAnsi="Republika"/>
                <w:szCs w:val="22"/>
                <w:lang w:val="sl-SI"/>
              </w:rPr>
              <w:t xml:space="preserve"> kot </w:t>
            </w:r>
            <w:r w:rsidRPr="00B95E38">
              <w:rPr>
                <w:rFonts w:ascii="Republika" w:hAnsi="Republika"/>
                <w:lang w:val="sl-SI"/>
              </w:rPr>
              <w:t xml:space="preserve">prednost slovenskih sistemov inovacij </w:t>
            </w:r>
          </w:p>
          <w:p w14:paraId="51F56FD4" w14:textId="77777777" w:rsidR="000E41CF" w:rsidRPr="00B95E38" w:rsidRDefault="000E41CF" w:rsidP="000E41CF">
            <w:pPr>
              <w:pStyle w:val="Odstavekseznama"/>
              <w:rPr>
                <w:rFonts w:ascii="Republika" w:hAnsi="Republika"/>
                <w:szCs w:val="22"/>
                <w:lang w:val="sl-SI"/>
              </w:rPr>
            </w:pPr>
          </w:p>
          <w:p w14:paraId="4FD000D7"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lastRenderedPageBreak/>
              <w:t>prekrivanje fokusnih izvoznih trgov tako v obsegu trgovanja kot tudi z vidika glavnih skupin izvoznih izdelkov</w:t>
            </w:r>
          </w:p>
          <w:p w14:paraId="79BD165D" w14:textId="77777777" w:rsidR="00985178" w:rsidRPr="00B95E38" w:rsidRDefault="00985178" w:rsidP="00AE524B">
            <w:pPr>
              <w:rPr>
                <w:rFonts w:ascii="Republika" w:hAnsi="Republika"/>
                <w:szCs w:val="22"/>
                <w:lang w:val="sl-SI"/>
              </w:rPr>
            </w:pPr>
          </w:p>
          <w:p w14:paraId="660FDAF4"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članstvo v EU, </w:t>
            </w:r>
            <w:r w:rsidR="009015FA" w:rsidRPr="00B95E38">
              <w:rPr>
                <w:rFonts w:ascii="Republika" w:hAnsi="Republika"/>
                <w:szCs w:val="22"/>
                <w:lang w:val="sl-SI"/>
              </w:rPr>
              <w:t>W</w:t>
            </w:r>
            <w:r w:rsidRPr="00B95E38">
              <w:rPr>
                <w:rFonts w:ascii="Republika" w:hAnsi="Republika"/>
                <w:szCs w:val="22"/>
                <w:lang w:val="sl-SI"/>
              </w:rPr>
              <w:t xml:space="preserve">TO, OECD in ostalih velikih mednarodnih povezavah ponuja lažji dostop do enotnega trga EU in ostalih svetovnih trgov na podlagi sporazumov EU s tretjimi državami </w:t>
            </w:r>
          </w:p>
          <w:p w14:paraId="094FB582" w14:textId="77777777" w:rsidR="00985178" w:rsidRPr="00B95E38" w:rsidRDefault="00985178" w:rsidP="00AE524B">
            <w:pPr>
              <w:rPr>
                <w:rFonts w:ascii="Republika" w:hAnsi="Republika"/>
                <w:szCs w:val="22"/>
                <w:lang w:val="sl-SI"/>
              </w:rPr>
            </w:pPr>
          </w:p>
          <w:p w14:paraId="51F30129"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davčne obravnave v obliki davčnih olajšav: </w:t>
            </w:r>
          </w:p>
          <w:p w14:paraId="72805FED" w14:textId="77777777" w:rsidR="00985178" w:rsidRPr="00B95E38" w:rsidRDefault="00985178"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davčna olajšava za investicije – znižanje davčne osnove za 40</w:t>
            </w:r>
            <w:r w:rsidR="00B87A36" w:rsidRPr="00B95E38">
              <w:rPr>
                <w:rFonts w:ascii="Republika" w:hAnsi="Republika"/>
                <w:szCs w:val="22"/>
                <w:lang w:val="sl-SI"/>
              </w:rPr>
              <w:t xml:space="preserve"> odstotkov</w:t>
            </w:r>
            <w:r w:rsidRPr="00B95E38">
              <w:rPr>
                <w:rFonts w:ascii="Republika" w:hAnsi="Republika"/>
                <w:szCs w:val="22"/>
                <w:lang w:val="sl-SI"/>
              </w:rPr>
              <w:t xml:space="preserve"> za strošek investicije za določeno opremo in investicije v neopredmetena sredstva </w:t>
            </w:r>
          </w:p>
          <w:p w14:paraId="41ED05BA" w14:textId="78CACDA5" w:rsidR="00985178" w:rsidRPr="00B95E38" w:rsidRDefault="00985178" w:rsidP="002B7D25">
            <w:pPr>
              <w:pStyle w:val="Odstavekseznama"/>
              <w:numPr>
                <w:ilvl w:val="1"/>
                <w:numId w:val="7"/>
              </w:numPr>
              <w:ind w:left="741"/>
              <w:rPr>
                <w:rFonts w:ascii="Republika" w:hAnsi="Republika"/>
                <w:szCs w:val="22"/>
                <w:lang w:val="sl-SI"/>
              </w:rPr>
            </w:pPr>
            <w:r w:rsidRPr="00B95E38">
              <w:rPr>
                <w:rFonts w:ascii="Republika" w:hAnsi="Republika"/>
                <w:szCs w:val="22"/>
                <w:lang w:val="sl-SI"/>
              </w:rPr>
              <w:t>davčna spodbuda za R</w:t>
            </w:r>
            <w:r w:rsidR="00AF0DB8">
              <w:rPr>
                <w:rFonts w:ascii="Republika" w:hAnsi="Republika"/>
                <w:szCs w:val="22"/>
                <w:lang w:val="sl-SI"/>
              </w:rPr>
              <w:t xml:space="preserve"> </w:t>
            </w:r>
            <w:r w:rsidRPr="00B95E38">
              <w:rPr>
                <w:rFonts w:ascii="Republika" w:hAnsi="Republika"/>
                <w:szCs w:val="22"/>
                <w:lang w:val="sl-SI"/>
              </w:rPr>
              <w:t>&amp;</w:t>
            </w:r>
            <w:r w:rsidR="00AF0DB8">
              <w:rPr>
                <w:rFonts w:ascii="Republika" w:hAnsi="Republika"/>
                <w:szCs w:val="22"/>
                <w:lang w:val="sl-SI"/>
              </w:rPr>
              <w:t xml:space="preserve"> </w:t>
            </w:r>
            <w:r w:rsidRPr="00B95E38">
              <w:rPr>
                <w:rFonts w:ascii="Republika" w:hAnsi="Republika"/>
                <w:szCs w:val="22"/>
                <w:lang w:val="sl-SI"/>
              </w:rPr>
              <w:t>R – znižanje davčne osnove za 100</w:t>
            </w:r>
            <w:r w:rsidR="00B87A36" w:rsidRPr="00B95E38">
              <w:rPr>
                <w:rFonts w:ascii="Republika" w:hAnsi="Republika"/>
                <w:szCs w:val="22"/>
                <w:lang w:val="sl-SI"/>
              </w:rPr>
              <w:t xml:space="preserve"> odstotkov</w:t>
            </w:r>
            <w:r w:rsidRPr="00B95E38">
              <w:rPr>
                <w:rFonts w:ascii="Republika" w:hAnsi="Republika"/>
                <w:szCs w:val="22"/>
                <w:lang w:val="sl-SI"/>
              </w:rPr>
              <w:t xml:space="preserve"> za določene stroške R</w:t>
            </w:r>
            <w:r w:rsidR="00AF0DB8">
              <w:rPr>
                <w:rFonts w:ascii="Republika" w:hAnsi="Republika"/>
                <w:szCs w:val="22"/>
                <w:lang w:val="sl-SI"/>
              </w:rPr>
              <w:t xml:space="preserve"> </w:t>
            </w:r>
            <w:r w:rsidRPr="00B95E38">
              <w:rPr>
                <w:rFonts w:ascii="Republika" w:hAnsi="Republika"/>
                <w:szCs w:val="22"/>
                <w:lang w:val="sl-SI"/>
              </w:rPr>
              <w:t>&amp;</w:t>
            </w:r>
            <w:r w:rsidR="00AF0DB8">
              <w:rPr>
                <w:rFonts w:ascii="Republika" w:hAnsi="Republika"/>
                <w:szCs w:val="22"/>
                <w:lang w:val="sl-SI"/>
              </w:rPr>
              <w:t xml:space="preserve"> </w:t>
            </w:r>
            <w:r w:rsidRPr="00B95E38">
              <w:rPr>
                <w:rFonts w:ascii="Republika" w:hAnsi="Republika"/>
                <w:szCs w:val="22"/>
                <w:lang w:val="sl-SI"/>
              </w:rPr>
              <w:t>R (investiranje v lastne in zunanje dejavnosti na področju R</w:t>
            </w:r>
            <w:r w:rsidR="00421CB6">
              <w:rPr>
                <w:rFonts w:ascii="Republika" w:hAnsi="Republika"/>
                <w:szCs w:val="22"/>
                <w:lang w:val="sl-SI"/>
              </w:rPr>
              <w:t xml:space="preserve"> </w:t>
            </w:r>
            <w:r w:rsidRPr="00B95E38">
              <w:rPr>
                <w:rFonts w:ascii="Republika" w:hAnsi="Republika"/>
                <w:szCs w:val="22"/>
                <w:lang w:val="sl-SI"/>
              </w:rPr>
              <w:t>&amp;</w:t>
            </w:r>
            <w:r w:rsidR="00421CB6">
              <w:rPr>
                <w:rFonts w:ascii="Republika" w:hAnsi="Republika"/>
                <w:szCs w:val="22"/>
                <w:lang w:val="sl-SI"/>
              </w:rPr>
              <w:t xml:space="preserve"> </w:t>
            </w:r>
            <w:r w:rsidRPr="00B95E38">
              <w:rPr>
                <w:rFonts w:ascii="Republika" w:hAnsi="Republika"/>
                <w:szCs w:val="22"/>
                <w:lang w:val="sl-SI"/>
              </w:rPr>
              <w:t>R)</w:t>
            </w:r>
          </w:p>
          <w:p w14:paraId="3D018983" w14:textId="77777777" w:rsidR="00985178" w:rsidRPr="00B95E38" w:rsidRDefault="00985178" w:rsidP="00AE524B">
            <w:pPr>
              <w:rPr>
                <w:rFonts w:ascii="Republika" w:hAnsi="Republika"/>
                <w:szCs w:val="22"/>
                <w:lang w:val="sl-SI"/>
              </w:rPr>
            </w:pPr>
          </w:p>
          <w:p w14:paraId="7F05315D"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strukturirana mreža podjetij v svetovnih dobaviteljskih verigah (avtomobilska industrija, predelovalna industrija itd.) </w:t>
            </w:r>
          </w:p>
          <w:p w14:paraId="0543C7A2" w14:textId="77777777" w:rsidR="000A1C1C" w:rsidRPr="00B95E38" w:rsidRDefault="000A1C1C" w:rsidP="000A1C1C">
            <w:pPr>
              <w:pStyle w:val="Odstavekseznama"/>
              <w:ind w:left="360"/>
              <w:rPr>
                <w:rFonts w:ascii="Republika" w:hAnsi="Republika"/>
                <w:szCs w:val="22"/>
                <w:lang w:val="sl-SI"/>
              </w:rPr>
            </w:pPr>
          </w:p>
          <w:p w14:paraId="144E354C"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razpršenost izvoza med različne sektorje in izdelke </w:t>
            </w:r>
          </w:p>
          <w:p w14:paraId="175F54DE" w14:textId="77777777" w:rsidR="00985178" w:rsidRPr="00B95E38" w:rsidRDefault="00985178" w:rsidP="00AE524B">
            <w:pPr>
              <w:rPr>
                <w:rFonts w:ascii="Republika" w:hAnsi="Republika"/>
                <w:szCs w:val="22"/>
                <w:lang w:val="sl-SI"/>
              </w:rPr>
            </w:pPr>
          </w:p>
          <w:p w14:paraId="344F2ADA" w14:textId="6354A93F" w:rsidR="00985178" w:rsidRDefault="00985178" w:rsidP="005A5494">
            <w:pPr>
              <w:pStyle w:val="Odstavekseznama"/>
              <w:numPr>
                <w:ilvl w:val="0"/>
                <w:numId w:val="7"/>
              </w:numPr>
              <w:rPr>
                <w:rFonts w:ascii="Republika" w:hAnsi="Republika"/>
                <w:szCs w:val="22"/>
                <w:lang w:val="sl-SI"/>
              </w:rPr>
            </w:pPr>
            <w:r w:rsidRPr="00F2049A">
              <w:rPr>
                <w:rFonts w:ascii="Republika" w:hAnsi="Republika"/>
                <w:szCs w:val="22"/>
                <w:lang w:val="sl-SI"/>
              </w:rPr>
              <w:t>raziskovaln</w:t>
            </w:r>
            <w:r w:rsidR="00F2049A" w:rsidRPr="00F2049A">
              <w:rPr>
                <w:rFonts w:ascii="Republika" w:hAnsi="Republika"/>
                <w:szCs w:val="22"/>
                <w:lang w:val="sl-SI"/>
              </w:rPr>
              <w:t>e</w:t>
            </w:r>
            <w:r w:rsidRPr="00F2049A">
              <w:rPr>
                <w:rFonts w:ascii="Republika" w:hAnsi="Republika"/>
                <w:szCs w:val="22"/>
                <w:lang w:val="sl-SI"/>
              </w:rPr>
              <w:t xml:space="preserve"> </w:t>
            </w:r>
            <w:r w:rsidR="00F2049A" w:rsidRPr="00F2049A">
              <w:rPr>
                <w:rFonts w:ascii="Republika" w:hAnsi="Republika"/>
                <w:szCs w:val="22"/>
                <w:lang w:val="sl-SI"/>
              </w:rPr>
              <w:t>organizacije</w:t>
            </w:r>
            <w:r w:rsidRPr="00F2049A">
              <w:rPr>
                <w:rFonts w:ascii="Republika" w:hAnsi="Republika"/>
                <w:szCs w:val="22"/>
                <w:lang w:val="sl-SI"/>
              </w:rPr>
              <w:t xml:space="preserve"> z močnim mednarodnim sodelovanjem </w:t>
            </w:r>
          </w:p>
          <w:p w14:paraId="41EDCFCC" w14:textId="566A3BCD" w:rsidR="00F2049A" w:rsidRPr="00F2049A" w:rsidRDefault="00F2049A" w:rsidP="00F2049A">
            <w:pPr>
              <w:rPr>
                <w:rFonts w:ascii="Republika" w:hAnsi="Republika"/>
                <w:szCs w:val="22"/>
                <w:lang w:val="sl-SI"/>
              </w:rPr>
            </w:pPr>
          </w:p>
          <w:p w14:paraId="5C2BAB4F" w14:textId="02C5C5D6" w:rsidR="00153BD3" w:rsidRPr="00B95E38" w:rsidRDefault="00153BD3" w:rsidP="00F90B87">
            <w:pPr>
              <w:pStyle w:val="Odstavekseznama"/>
              <w:numPr>
                <w:ilvl w:val="0"/>
                <w:numId w:val="15"/>
              </w:numPr>
              <w:rPr>
                <w:rFonts w:ascii="Republika" w:hAnsi="Republika"/>
                <w:szCs w:val="22"/>
                <w:lang w:val="sl-SI"/>
              </w:rPr>
            </w:pPr>
            <w:r w:rsidRPr="00B95E38">
              <w:rPr>
                <w:rFonts w:ascii="Republika" w:hAnsi="Republika"/>
                <w:szCs w:val="22"/>
                <w:lang w:val="sl-SI"/>
              </w:rPr>
              <w:t>razpoložljiv</w:t>
            </w:r>
            <w:r w:rsidR="00421CB6">
              <w:rPr>
                <w:rFonts w:ascii="Republika" w:hAnsi="Republika"/>
                <w:szCs w:val="22"/>
                <w:lang w:val="sl-SI"/>
              </w:rPr>
              <w:t>i</w:t>
            </w:r>
            <w:r w:rsidRPr="00B95E38">
              <w:rPr>
                <w:rFonts w:ascii="Republika" w:hAnsi="Republika"/>
                <w:szCs w:val="22"/>
                <w:lang w:val="sl-SI"/>
              </w:rPr>
              <w:t xml:space="preserve"> obnovl</w:t>
            </w:r>
            <w:r w:rsidR="00B87A36" w:rsidRPr="00B95E38">
              <w:rPr>
                <w:rFonts w:ascii="Republika" w:hAnsi="Republika"/>
                <w:szCs w:val="22"/>
                <w:lang w:val="sl-SI"/>
              </w:rPr>
              <w:t>jivi naravni vir</w:t>
            </w:r>
            <w:r w:rsidR="00421CB6">
              <w:rPr>
                <w:rFonts w:ascii="Republika" w:hAnsi="Republika"/>
                <w:szCs w:val="22"/>
                <w:lang w:val="sl-SI"/>
              </w:rPr>
              <w:t>i</w:t>
            </w:r>
            <w:r w:rsidR="00B87A36" w:rsidRPr="00B95E38">
              <w:rPr>
                <w:rFonts w:ascii="Republika" w:hAnsi="Republika"/>
                <w:szCs w:val="22"/>
                <w:lang w:val="sl-SI"/>
              </w:rPr>
              <w:t xml:space="preserve"> (les, voda</w:t>
            </w:r>
            <w:r w:rsidRPr="00B95E38">
              <w:rPr>
                <w:rFonts w:ascii="Republika" w:hAnsi="Republika"/>
                <w:szCs w:val="22"/>
                <w:lang w:val="sl-SI"/>
              </w:rPr>
              <w:t>), ohranjeno okolje in močan potencial ekoloških inovacij</w:t>
            </w:r>
          </w:p>
          <w:p w14:paraId="1257E5CC" w14:textId="77777777" w:rsidR="00985178" w:rsidRPr="00B95E38" w:rsidRDefault="00985178" w:rsidP="00AE524B">
            <w:pPr>
              <w:pStyle w:val="Odstavekseznama"/>
              <w:ind w:left="360"/>
              <w:rPr>
                <w:rFonts w:ascii="Republika" w:hAnsi="Republika"/>
                <w:szCs w:val="22"/>
                <w:lang w:val="sl-SI"/>
              </w:rPr>
            </w:pPr>
          </w:p>
          <w:p w14:paraId="51176C65" w14:textId="5A6FCA34" w:rsidR="00985178" w:rsidRPr="00B95E38" w:rsidRDefault="00B87A36"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visoka kakovost življenja: </w:t>
            </w:r>
            <w:r w:rsidR="00985178" w:rsidRPr="00B95E38">
              <w:rPr>
                <w:rFonts w:ascii="Republika" w:hAnsi="Republika"/>
                <w:szCs w:val="22"/>
                <w:lang w:val="sl-SI"/>
              </w:rPr>
              <w:t>92</w:t>
            </w:r>
            <w:r w:rsidRPr="00B95E38">
              <w:rPr>
                <w:rFonts w:ascii="Republika" w:hAnsi="Republika"/>
                <w:szCs w:val="22"/>
                <w:lang w:val="sl-SI"/>
              </w:rPr>
              <w:t>-odstotno</w:t>
            </w:r>
            <w:r w:rsidR="00985178" w:rsidRPr="00B95E38">
              <w:rPr>
                <w:rFonts w:ascii="Republika" w:hAnsi="Republika"/>
                <w:szCs w:val="22"/>
                <w:lang w:val="sl-SI"/>
              </w:rPr>
              <w:t xml:space="preserve"> zadovoljstvo ter tesna povezanost z osebno varnostjo in blaginjo glede na rezultate OECD</w:t>
            </w:r>
            <w:r w:rsidR="008C746E">
              <w:rPr>
                <w:rFonts w:ascii="Republika" w:hAnsi="Republika"/>
                <w:szCs w:val="22"/>
                <w:lang w:val="sl-SI"/>
              </w:rPr>
              <w:t xml:space="preserve"> – </w:t>
            </w:r>
            <w:r w:rsidR="00985178" w:rsidRPr="00B95E38">
              <w:rPr>
                <w:rFonts w:ascii="Republika" w:hAnsi="Republika"/>
                <w:szCs w:val="22"/>
                <w:lang w:val="sl-SI"/>
              </w:rPr>
              <w:t xml:space="preserve">javnega Indeksa boljšega življenja (ang. </w:t>
            </w:r>
            <w:r w:rsidR="00985178" w:rsidRPr="00BC3EC2">
              <w:rPr>
                <w:rFonts w:ascii="Republika" w:hAnsi="Republika"/>
                <w:szCs w:val="22"/>
                <w:lang w:val="sl-SI"/>
              </w:rPr>
              <w:t>Better Life Index)</w:t>
            </w:r>
            <w:r w:rsidR="00985178" w:rsidRPr="00B95E38">
              <w:rPr>
                <w:rFonts w:ascii="Republika" w:hAnsi="Republika"/>
                <w:szCs w:val="22"/>
                <w:lang w:val="sl-SI"/>
              </w:rPr>
              <w:t xml:space="preserve"> </w:t>
            </w:r>
          </w:p>
          <w:p w14:paraId="0AA63BC2" w14:textId="77777777" w:rsidR="00985178" w:rsidRPr="00B95E38" w:rsidRDefault="00985178" w:rsidP="00AE524B">
            <w:pPr>
              <w:pStyle w:val="Odstavekseznama"/>
              <w:rPr>
                <w:rFonts w:ascii="Republika" w:hAnsi="Republika"/>
                <w:szCs w:val="22"/>
                <w:lang w:val="sl-SI"/>
              </w:rPr>
            </w:pPr>
          </w:p>
          <w:p w14:paraId="264F258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ena izmed vodilnih sil v tehnologiji podatkovnih blokov, podatkovnem rudarjenju in analitiki velikih podatkov </w:t>
            </w:r>
          </w:p>
          <w:p w14:paraId="455F20F4" w14:textId="77777777" w:rsidR="00985178" w:rsidRPr="00B95E38" w:rsidRDefault="00985178" w:rsidP="00AE524B">
            <w:pPr>
              <w:ind w:firstLine="720"/>
              <w:rPr>
                <w:rFonts w:ascii="Republika" w:hAnsi="Republika"/>
                <w:szCs w:val="22"/>
                <w:lang w:val="sl-SI"/>
              </w:rPr>
            </w:pPr>
          </w:p>
          <w:p w14:paraId="6D800EF9" w14:textId="3227D2F1"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visoka kompleksnost slovenskega gospodarstva, ki je umeščena med 1</w:t>
            </w:r>
            <w:r w:rsidR="00E87B37">
              <w:rPr>
                <w:rFonts w:ascii="Republika" w:hAnsi="Republika"/>
                <w:szCs w:val="22"/>
                <w:lang w:val="sl-SI"/>
              </w:rPr>
              <w:t>2</w:t>
            </w:r>
            <w:r w:rsidRPr="00B95E38">
              <w:rPr>
                <w:rFonts w:ascii="Republika" w:hAnsi="Republika"/>
                <w:szCs w:val="22"/>
                <w:lang w:val="sl-SI"/>
              </w:rPr>
              <w:t xml:space="preserve"> najkompleksnejših na svetovni ravni </w:t>
            </w:r>
            <w:r w:rsidR="00470B85">
              <w:rPr>
                <w:rFonts w:ascii="Republika" w:hAnsi="Republika"/>
                <w:szCs w:val="22"/>
                <w:lang w:val="sl-SI"/>
              </w:rPr>
              <w:t>po</w:t>
            </w:r>
            <w:r w:rsidRPr="00B95E38">
              <w:rPr>
                <w:rFonts w:ascii="Republika" w:hAnsi="Republika"/>
                <w:szCs w:val="22"/>
                <w:lang w:val="sl-SI"/>
              </w:rPr>
              <w:t xml:space="preserve"> ocen</w:t>
            </w:r>
            <w:r w:rsidR="00470B85">
              <w:rPr>
                <w:rFonts w:ascii="Republika" w:hAnsi="Republika"/>
                <w:szCs w:val="22"/>
                <w:lang w:val="sl-SI"/>
              </w:rPr>
              <w:t>i</w:t>
            </w:r>
            <w:r w:rsidRPr="00B95E38">
              <w:rPr>
                <w:rFonts w:ascii="Republika" w:hAnsi="Republika"/>
                <w:szCs w:val="22"/>
                <w:lang w:val="sl-SI"/>
              </w:rPr>
              <w:t xml:space="preserve"> univerze Harvard – indeks je osnovan </w:t>
            </w:r>
            <w:r w:rsidRPr="00B95E38">
              <w:rPr>
                <w:rFonts w:ascii="Republika" w:hAnsi="Republika"/>
                <w:szCs w:val="22"/>
                <w:lang w:val="sl-SI"/>
              </w:rPr>
              <w:lastRenderedPageBreak/>
              <w:t>na razno</w:t>
            </w:r>
            <w:r w:rsidR="00470B85">
              <w:rPr>
                <w:rFonts w:ascii="Republika" w:hAnsi="Republika"/>
                <w:szCs w:val="22"/>
                <w:lang w:val="sl-SI"/>
              </w:rPr>
              <w:t>vrstnem</w:t>
            </w:r>
            <w:r w:rsidRPr="00B95E38">
              <w:rPr>
                <w:rFonts w:ascii="Republika" w:hAnsi="Republika"/>
                <w:szCs w:val="22"/>
                <w:lang w:val="sl-SI"/>
              </w:rPr>
              <w:t xml:space="preserve"> izvoz</w:t>
            </w:r>
            <w:r w:rsidR="00470B85">
              <w:rPr>
                <w:rFonts w:ascii="Republika" w:hAnsi="Republika"/>
                <w:szCs w:val="22"/>
                <w:lang w:val="sl-SI"/>
              </w:rPr>
              <w:t>u</w:t>
            </w:r>
            <w:r w:rsidRPr="00B95E38">
              <w:rPr>
                <w:rFonts w:ascii="Republika" w:hAnsi="Republika"/>
                <w:szCs w:val="22"/>
                <w:lang w:val="sl-SI"/>
              </w:rPr>
              <w:t xml:space="preserve"> držav</w:t>
            </w:r>
            <w:r w:rsidR="00470B85">
              <w:rPr>
                <w:rFonts w:ascii="Republika" w:hAnsi="Republika"/>
                <w:szCs w:val="22"/>
                <w:lang w:val="sl-SI"/>
              </w:rPr>
              <w:t>e</w:t>
            </w:r>
            <w:r w:rsidRPr="00B95E38">
              <w:rPr>
                <w:rFonts w:ascii="Republika" w:hAnsi="Republika"/>
                <w:szCs w:val="22"/>
                <w:lang w:val="sl-SI"/>
              </w:rPr>
              <w:t xml:space="preserve"> in njegovi razširjenosti; ali po številu držav, ki te izdelke </w:t>
            </w:r>
            <w:r w:rsidR="00470B85" w:rsidRPr="00B95E38">
              <w:rPr>
                <w:rFonts w:ascii="Republika" w:hAnsi="Republika"/>
                <w:szCs w:val="22"/>
                <w:lang w:val="sl-SI"/>
              </w:rPr>
              <w:t>proizvajajo</w:t>
            </w:r>
          </w:p>
          <w:p w14:paraId="64CB5A98" w14:textId="77777777" w:rsidR="00985178" w:rsidRPr="00B95E38" w:rsidRDefault="00985178" w:rsidP="00AE524B">
            <w:pPr>
              <w:pStyle w:val="Odstavekseznama"/>
              <w:rPr>
                <w:rFonts w:ascii="Republika" w:hAnsi="Republika"/>
                <w:szCs w:val="22"/>
                <w:lang w:val="sl-SI"/>
              </w:rPr>
            </w:pPr>
          </w:p>
          <w:p w14:paraId="685F6809" w14:textId="77777777" w:rsidR="00985178" w:rsidRPr="00893527" w:rsidRDefault="00985178" w:rsidP="00DB6E08">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t>pomen slovenskih gospodarskih struktur, podjetij in podjetnikov avtohtone slovenske narodne skupnosti in Slovencev po svetu za gospodarsko sodelovanje med državami</w:t>
            </w:r>
          </w:p>
          <w:p w14:paraId="2F2713E9" w14:textId="77777777" w:rsidR="00985178" w:rsidRPr="00B95E38" w:rsidRDefault="00985178" w:rsidP="00AE524B">
            <w:pPr>
              <w:pStyle w:val="Odstavekseznama"/>
              <w:ind w:left="360"/>
              <w:rPr>
                <w:rFonts w:ascii="Republika" w:hAnsi="Republika"/>
                <w:szCs w:val="22"/>
                <w:lang w:val="sl-SI"/>
              </w:rPr>
            </w:pPr>
          </w:p>
        </w:tc>
        <w:tc>
          <w:tcPr>
            <w:tcW w:w="4675" w:type="dxa"/>
            <w:shd w:val="clear" w:color="auto" w:fill="auto"/>
          </w:tcPr>
          <w:p w14:paraId="0933A80A" w14:textId="77777777" w:rsidR="00985178" w:rsidRPr="00B95E38" w:rsidRDefault="00985178" w:rsidP="00AE524B">
            <w:pPr>
              <w:pStyle w:val="Odstavekseznama"/>
              <w:rPr>
                <w:rFonts w:ascii="Republika" w:hAnsi="Republika"/>
                <w:szCs w:val="22"/>
                <w:lang w:val="sl-SI"/>
              </w:rPr>
            </w:pPr>
          </w:p>
          <w:p w14:paraId="1DC24BAC" w14:textId="77777777"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nizka produktivnost gospodarstva in zniževanje konkurenčnosti slovenskega izvoza</w:t>
            </w:r>
          </w:p>
          <w:p w14:paraId="41DDB643" w14:textId="59A76CC5"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neugodni demografski trendi, pomanjkanje usposobljenega kadra v razmerah rasti, veliko pomanjkanje visoko</w:t>
            </w:r>
            <w:r w:rsidR="00E44926">
              <w:rPr>
                <w:rFonts w:ascii="Republika" w:hAnsi="Republika"/>
                <w:lang w:val="sl-SI"/>
              </w:rPr>
              <w:t xml:space="preserve"> </w:t>
            </w:r>
            <w:r w:rsidRPr="00B95E38">
              <w:rPr>
                <w:rFonts w:ascii="Republika" w:hAnsi="Republika"/>
                <w:lang w:val="sl-SI"/>
              </w:rPr>
              <w:t>izobražene delovne sile; omejitve domačega trga dela</w:t>
            </w:r>
          </w:p>
          <w:p w14:paraId="71A60BB1" w14:textId="2A256B34" w:rsidR="00985178" w:rsidRPr="00B95E38" w:rsidRDefault="00985178" w:rsidP="00947715">
            <w:pPr>
              <w:pStyle w:val="Odstavekseznama"/>
              <w:numPr>
                <w:ilvl w:val="0"/>
                <w:numId w:val="7"/>
              </w:numPr>
              <w:spacing w:after="120"/>
              <w:contextualSpacing w:val="0"/>
              <w:rPr>
                <w:rFonts w:ascii="Republika" w:hAnsi="Republika"/>
                <w:lang w:val="sl-SI"/>
              </w:rPr>
            </w:pPr>
            <w:r w:rsidRPr="00B95E38">
              <w:rPr>
                <w:rFonts w:ascii="Republika" w:hAnsi="Republika"/>
                <w:lang w:val="sl-SI"/>
              </w:rPr>
              <w:t>podpovprečna digitaliziranost in avtomatizacij</w:t>
            </w:r>
            <w:r w:rsidR="00EB5623">
              <w:rPr>
                <w:rFonts w:ascii="Republika" w:hAnsi="Republika"/>
                <w:lang w:val="sl-SI"/>
              </w:rPr>
              <w:t>a</w:t>
            </w:r>
            <w:r w:rsidRPr="00B95E38">
              <w:rPr>
                <w:rFonts w:ascii="Republika" w:hAnsi="Republika"/>
                <w:lang w:val="sl-SI"/>
              </w:rPr>
              <w:t xml:space="preserve"> ter trend povečevanja zaostanka na tem področju</w:t>
            </w:r>
          </w:p>
          <w:p w14:paraId="0A1B7FF6" w14:textId="0704AE97" w:rsidR="00985178" w:rsidRPr="00B95E38" w:rsidRDefault="000E41CF"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stagniranje izdatkov za </w:t>
            </w:r>
            <w:r w:rsidR="00985178" w:rsidRPr="00B95E38">
              <w:rPr>
                <w:rFonts w:ascii="Republika" w:hAnsi="Republika"/>
                <w:szCs w:val="22"/>
                <w:lang w:val="sl-SI"/>
              </w:rPr>
              <w:t>R</w:t>
            </w:r>
            <w:r w:rsidR="00AF0DB8">
              <w:rPr>
                <w:rFonts w:ascii="Republika" w:hAnsi="Republika"/>
                <w:szCs w:val="22"/>
                <w:lang w:val="sl-SI"/>
              </w:rPr>
              <w:t xml:space="preserve"> </w:t>
            </w:r>
            <w:r w:rsidR="00985178" w:rsidRPr="00B95E38">
              <w:rPr>
                <w:rFonts w:ascii="Republika" w:hAnsi="Republika"/>
                <w:szCs w:val="22"/>
                <w:lang w:val="sl-SI"/>
              </w:rPr>
              <w:t>&amp;</w:t>
            </w:r>
            <w:r w:rsidR="00AF0DB8">
              <w:rPr>
                <w:rFonts w:ascii="Republika" w:hAnsi="Republika"/>
                <w:szCs w:val="22"/>
                <w:lang w:val="sl-SI"/>
              </w:rPr>
              <w:t xml:space="preserve"> </w:t>
            </w:r>
            <w:r w:rsidR="00985178" w:rsidRPr="00B95E38">
              <w:rPr>
                <w:rFonts w:ascii="Republika" w:hAnsi="Republika"/>
                <w:szCs w:val="22"/>
                <w:lang w:val="sl-SI"/>
              </w:rPr>
              <w:t xml:space="preserve">R </w:t>
            </w:r>
            <w:r w:rsidRPr="00B95E38">
              <w:rPr>
                <w:rFonts w:ascii="Republika" w:hAnsi="Republika"/>
                <w:szCs w:val="22"/>
                <w:lang w:val="sl-SI"/>
              </w:rPr>
              <w:t>(</w:t>
            </w:r>
            <w:r w:rsidR="00985178" w:rsidRPr="00B95E38">
              <w:rPr>
                <w:rFonts w:ascii="Republika" w:hAnsi="Republika"/>
                <w:szCs w:val="22"/>
                <w:lang w:val="sl-SI"/>
              </w:rPr>
              <w:t>1,95</w:t>
            </w:r>
            <w:r w:rsidR="00B87A36" w:rsidRPr="00B95E38">
              <w:rPr>
                <w:rFonts w:ascii="Republika" w:hAnsi="Republika"/>
                <w:szCs w:val="22"/>
                <w:lang w:val="sl-SI"/>
              </w:rPr>
              <w:t xml:space="preserve"> odstotk</w:t>
            </w:r>
            <w:r w:rsidR="00AF0DB8">
              <w:rPr>
                <w:rFonts w:ascii="Republika" w:hAnsi="Republika"/>
                <w:szCs w:val="22"/>
                <w:lang w:val="sl-SI"/>
              </w:rPr>
              <w:t>a</w:t>
            </w:r>
            <w:r w:rsidRPr="00B95E38">
              <w:rPr>
                <w:rFonts w:ascii="Republika" w:hAnsi="Republika"/>
                <w:szCs w:val="22"/>
                <w:lang w:val="sl-SI"/>
              </w:rPr>
              <w:t xml:space="preserve"> BDP</w:t>
            </w:r>
            <w:r w:rsidR="00985178" w:rsidRPr="00B95E38">
              <w:rPr>
                <w:rFonts w:ascii="Republika" w:hAnsi="Republika"/>
                <w:szCs w:val="22"/>
                <w:lang w:val="sl-SI"/>
              </w:rPr>
              <w:t xml:space="preserve"> v 2018)</w:t>
            </w:r>
          </w:p>
          <w:p w14:paraId="5C08C12E" w14:textId="77777777" w:rsidR="00985178" w:rsidRPr="00B95E38" w:rsidRDefault="00985178" w:rsidP="00AE524B">
            <w:pPr>
              <w:rPr>
                <w:rFonts w:ascii="Republika" w:hAnsi="Republika"/>
                <w:szCs w:val="22"/>
                <w:lang w:val="sl-SI"/>
              </w:rPr>
            </w:pPr>
          </w:p>
          <w:p w14:paraId="56E7E01F"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lastRenderedPageBreak/>
              <w:t>nizka geografska razpršenost izvoza, slabo razvita razmerja z nekaterimi največjimi gospodarstvi</w:t>
            </w:r>
          </w:p>
          <w:p w14:paraId="188DDA02" w14:textId="77777777" w:rsidR="00985178" w:rsidRPr="00B95E38" w:rsidRDefault="00985178" w:rsidP="00AE524B">
            <w:pPr>
              <w:rPr>
                <w:rFonts w:ascii="Republika" w:hAnsi="Republika"/>
                <w:szCs w:val="22"/>
                <w:lang w:val="sl-SI"/>
              </w:rPr>
            </w:pPr>
          </w:p>
          <w:p w14:paraId="14F142EA"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neustrezna struktura in koncentracija izvoznih podjetij; prenizka rast internacionaliziranosti MSP</w:t>
            </w:r>
          </w:p>
          <w:p w14:paraId="06A0C9BA" w14:textId="77777777" w:rsidR="00985178" w:rsidRPr="00B95E38" w:rsidRDefault="00985178" w:rsidP="00AE524B">
            <w:pPr>
              <w:rPr>
                <w:rFonts w:ascii="Republika" w:hAnsi="Republika"/>
                <w:szCs w:val="22"/>
                <w:lang w:val="sl-SI"/>
              </w:rPr>
            </w:pPr>
          </w:p>
          <w:p w14:paraId="61679951" w14:textId="59AA9558"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vrzel v izvozu storitev (</w:t>
            </w:r>
            <w:r w:rsidR="008F5B5C">
              <w:rPr>
                <w:rFonts w:ascii="Republika" w:hAnsi="Republika"/>
                <w:szCs w:val="22"/>
                <w:lang w:val="sl-SI"/>
              </w:rPr>
              <w:t>te s</w:t>
            </w:r>
            <w:r w:rsidR="008D532E">
              <w:rPr>
                <w:rFonts w:ascii="Republika" w:hAnsi="Republika"/>
                <w:szCs w:val="22"/>
                <w:lang w:val="sl-SI"/>
              </w:rPr>
              <w:t>o</w:t>
            </w:r>
            <w:r w:rsidR="008F5B5C" w:rsidRPr="00B95E38">
              <w:rPr>
                <w:rFonts w:ascii="Republika" w:hAnsi="Republika"/>
                <w:szCs w:val="22"/>
                <w:lang w:val="sl-SI"/>
              </w:rPr>
              <w:t xml:space="preserve"> </w:t>
            </w:r>
            <w:r w:rsidRPr="00B95E38">
              <w:rPr>
                <w:rFonts w:ascii="Republika" w:hAnsi="Republika"/>
                <w:szCs w:val="22"/>
                <w:lang w:val="sl-SI"/>
              </w:rPr>
              <w:t>le 21 odstotkov celotne vrednosti izvoza), premalo izkoriščen izvoz na znanju temelječih storitev in storitev z višjo dodano vrednostjo</w:t>
            </w:r>
          </w:p>
          <w:p w14:paraId="5E71B3D5" w14:textId="77777777" w:rsidR="00985178" w:rsidRPr="00B95E38" w:rsidRDefault="00985178" w:rsidP="00AE524B">
            <w:pPr>
              <w:pStyle w:val="Odstavekseznama"/>
              <w:rPr>
                <w:rFonts w:ascii="Republika" w:hAnsi="Republika"/>
                <w:szCs w:val="22"/>
                <w:lang w:val="sl-SI"/>
              </w:rPr>
            </w:pPr>
          </w:p>
          <w:p w14:paraId="4B0CD270" w14:textId="7427B274"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visok delež tehnološko srednje zahtevnih proizvodov, ki so močno integrirani</w:t>
            </w:r>
            <w:r w:rsidR="00EB5623">
              <w:rPr>
                <w:rFonts w:ascii="Republika" w:hAnsi="Republika"/>
                <w:lang w:val="sl-SI"/>
              </w:rPr>
              <w:t xml:space="preserve"> v</w:t>
            </w:r>
            <w:r w:rsidRPr="00B95E38">
              <w:rPr>
                <w:rFonts w:ascii="Republika" w:hAnsi="Republika"/>
                <w:lang w:val="sl-SI"/>
              </w:rPr>
              <w:t xml:space="preserve"> GVV in posledično visoka občutljivost na nihanja v tujem povpraševanju</w:t>
            </w:r>
          </w:p>
          <w:p w14:paraId="45F1E748" w14:textId="77777777" w:rsidR="00B87A36" w:rsidRPr="00B95E38" w:rsidRDefault="00B87A36" w:rsidP="00B87A36">
            <w:pPr>
              <w:rPr>
                <w:rFonts w:ascii="Republika" w:hAnsi="Republika"/>
                <w:szCs w:val="22"/>
                <w:lang w:val="sl-SI"/>
              </w:rPr>
            </w:pPr>
          </w:p>
          <w:p w14:paraId="6C4291C4" w14:textId="37756512"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neizkoriščen</w:t>
            </w:r>
            <w:r w:rsidR="0047009D">
              <w:rPr>
                <w:rFonts w:ascii="Republika" w:hAnsi="Republika"/>
                <w:szCs w:val="22"/>
                <w:lang w:val="sl-SI"/>
              </w:rPr>
              <w:t>e</w:t>
            </w:r>
            <w:r w:rsidRPr="00B95E38">
              <w:rPr>
                <w:rFonts w:ascii="Republika" w:hAnsi="Republika"/>
                <w:szCs w:val="22"/>
                <w:lang w:val="sl-SI"/>
              </w:rPr>
              <w:t xml:space="preserve"> specializacije in tržn</w:t>
            </w:r>
            <w:r w:rsidR="0047009D">
              <w:rPr>
                <w:rFonts w:ascii="Republika" w:hAnsi="Republika"/>
                <w:szCs w:val="22"/>
                <w:lang w:val="sl-SI"/>
              </w:rPr>
              <w:t>e</w:t>
            </w:r>
            <w:r w:rsidRPr="00B95E38">
              <w:rPr>
                <w:rFonts w:ascii="Republika" w:hAnsi="Republika"/>
                <w:szCs w:val="22"/>
                <w:lang w:val="sl-SI"/>
              </w:rPr>
              <w:t xml:space="preserve"> niš</w:t>
            </w:r>
            <w:r w:rsidR="0047009D">
              <w:rPr>
                <w:rFonts w:ascii="Republika" w:hAnsi="Republika"/>
                <w:szCs w:val="22"/>
                <w:lang w:val="sl-SI"/>
              </w:rPr>
              <w:t>e</w:t>
            </w:r>
            <w:r w:rsidRPr="00B95E38">
              <w:rPr>
                <w:rFonts w:ascii="Republika" w:hAnsi="Republika"/>
                <w:szCs w:val="22"/>
                <w:lang w:val="sl-SI"/>
              </w:rPr>
              <w:t xml:space="preserve">, </w:t>
            </w:r>
            <w:r w:rsidRPr="00B95E38">
              <w:rPr>
                <w:rFonts w:ascii="Republika" w:hAnsi="Republika"/>
                <w:lang w:val="sl-SI"/>
              </w:rPr>
              <w:t xml:space="preserve">zastoj v rasti dodane vrednosti, slab učinek v okviru razvoja in lansiranja novih izdelkov ter trženja, usmerjenost ciljev na obseg in ne </w:t>
            </w:r>
            <w:r w:rsidR="0047009D">
              <w:rPr>
                <w:rFonts w:ascii="Republika" w:hAnsi="Republika"/>
                <w:lang w:val="sl-SI"/>
              </w:rPr>
              <w:t>na kakovost</w:t>
            </w:r>
            <w:r w:rsidR="0047009D" w:rsidRPr="00B95E38">
              <w:rPr>
                <w:rFonts w:ascii="Republika" w:hAnsi="Republika"/>
                <w:lang w:val="sl-SI"/>
              </w:rPr>
              <w:t xml:space="preserve"> </w:t>
            </w:r>
            <w:r w:rsidRPr="00B95E38">
              <w:rPr>
                <w:rFonts w:ascii="Republika" w:hAnsi="Republika"/>
                <w:lang w:val="sl-SI"/>
              </w:rPr>
              <w:t>izvoza</w:t>
            </w:r>
          </w:p>
          <w:p w14:paraId="50DEF986" w14:textId="77777777" w:rsidR="00985178" w:rsidRPr="00B95E38" w:rsidRDefault="00985178" w:rsidP="00AE524B">
            <w:pPr>
              <w:pStyle w:val="Odstavekseznama"/>
              <w:ind w:left="360"/>
              <w:rPr>
                <w:rFonts w:ascii="Republika" w:hAnsi="Republika"/>
                <w:szCs w:val="22"/>
                <w:lang w:val="sl-SI"/>
              </w:rPr>
            </w:pPr>
          </w:p>
          <w:p w14:paraId="1517641F"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pomanjkanje v tujini prepoznavnih blagovnih znamk in končnih izdelkov (vodilna vloga v GVV)</w:t>
            </w:r>
          </w:p>
          <w:p w14:paraId="3D68B5F4" w14:textId="77777777" w:rsidR="00985178" w:rsidRPr="00B95E38" w:rsidRDefault="00985178" w:rsidP="00AE524B">
            <w:pPr>
              <w:pStyle w:val="Odstavekseznama"/>
              <w:rPr>
                <w:rFonts w:ascii="Republika" w:hAnsi="Republika"/>
                <w:lang w:val="sl-SI"/>
              </w:rPr>
            </w:pPr>
          </w:p>
          <w:p w14:paraId="7519306C"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 xml:space="preserve">šibka prepoznavnost Slovenije z vidika gospodarstva, posebej kot destinacije za investiranje  </w:t>
            </w:r>
          </w:p>
          <w:p w14:paraId="626396D1" w14:textId="77777777" w:rsidR="00985178" w:rsidRPr="00B95E38" w:rsidRDefault="00985178" w:rsidP="00AE524B">
            <w:pPr>
              <w:pStyle w:val="Odstavekseznama"/>
              <w:rPr>
                <w:rFonts w:ascii="Republika" w:hAnsi="Republika"/>
                <w:lang w:val="sl-SI"/>
              </w:rPr>
            </w:pPr>
          </w:p>
          <w:p w14:paraId="219DCC3C"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 xml:space="preserve">podpovprečno stanje vhodnih TNI </w:t>
            </w:r>
          </w:p>
          <w:p w14:paraId="3DB0DA63" w14:textId="77777777" w:rsidR="00985178" w:rsidRPr="00B95E38" w:rsidRDefault="00985178" w:rsidP="00AE524B">
            <w:pPr>
              <w:pStyle w:val="Odstavekseznama"/>
              <w:rPr>
                <w:rFonts w:ascii="Republika" w:hAnsi="Republika"/>
                <w:lang w:val="sl-SI"/>
              </w:rPr>
            </w:pPr>
          </w:p>
          <w:p w14:paraId="44B6D178" w14:textId="4D7AC41D"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nezadostno prostorsko načrtovanje na državni in regionalni ravni – razdrobljen pristop in informacije povzročata ad</w:t>
            </w:r>
            <w:r w:rsidR="00D023B5">
              <w:rPr>
                <w:rFonts w:ascii="Republika" w:hAnsi="Republika"/>
                <w:szCs w:val="22"/>
                <w:lang w:val="sl-SI"/>
              </w:rPr>
              <w:t xml:space="preserve"> </w:t>
            </w:r>
            <w:r w:rsidRPr="00B95E38">
              <w:rPr>
                <w:rFonts w:ascii="Republika" w:hAnsi="Republika"/>
                <w:szCs w:val="22"/>
                <w:lang w:val="sl-SI"/>
              </w:rPr>
              <w:t xml:space="preserve">hoc nesistematično umeščanje v prostor in neizkoriščene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investicije</w:t>
            </w:r>
          </w:p>
          <w:p w14:paraId="348EC9B4" w14:textId="77777777" w:rsidR="00985178" w:rsidRPr="00B95E38" w:rsidRDefault="00985178" w:rsidP="00AE524B">
            <w:pPr>
              <w:pStyle w:val="Odstavekseznama"/>
              <w:ind w:left="360"/>
              <w:rPr>
                <w:rFonts w:ascii="Republika" w:hAnsi="Republika"/>
                <w:szCs w:val="22"/>
                <w:lang w:val="sl-SI"/>
              </w:rPr>
            </w:pPr>
          </w:p>
          <w:p w14:paraId="64DCC173" w14:textId="77777777"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t>neprilagojeni poslovni modeli in repozicioniranje na tujih trgih</w:t>
            </w:r>
          </w:p>
          <w:p w14:paraId="03F6486D" w14:textId="77777777" w:rsidR="00985178" w:rsidRPr="00B95E38" w:rsidRDefault="00985178" w:rsidP="00AE524B">
            <w:pPr>
              <w:pStyle w:val="Odstavekseznama"/>
              <w:rPr>
                <w:rFonts w:ascii="Republika" w:hAnsi="Republika"/>
                <w:lang w:val="sl-SI"/>
              </w:rPr>
            </w:pPr>
          </w:p>
          <w:p w14:paraId="59260B21" w14:textId="2AAF5A27" w:rsidR="00E63E62" w:rsidRPr="00E63E62" w:rsidRDefault="00E63E62" w:rsidP="00947715">
            <w:pPr>
              <w:pStyle w:val="Odstavekseznama"/>
              <w:numPr>
                <w:ilvl w:val="0"/>
                <w:numId w:val="7"/>
              </w:numPr>
              <w:rPr>
                <w:rFonts w:ascii="Republika" w:hAnsi="Republika"/>
                <w:szCs w:val="22"/>
                <w:lang w:val="sl-SI"/>
              </w:rPr>
            </w:pPr>
            <w:r w:rsidRPr="00B95E38">
              <w:rPr>
                <w:rFonts w:ascii="Republika" w:hAnsi="Republika"/>
                <w:lang w:val="sl-SI"/>
              </w:rPr>
              <w:t xml:space="preserve">slaba vključenost zasebnega sektorja v </w:t>
            </w:r>
            <w:r w:rsidR="006721B2">
              <w:rPr>
                <w:rFonts w:ascii="Republika" w:hAnsi="Republika"/>
                <w:lang w:val="sl-SI"/>
              </w:rPr>
              <w:t>so</w:t>
            </w:r>
            <w:r w:rsidRPr="00B95E38">
              <w:rPr>
                <w:rFonts w:ascii="Republika" w:hAnsi="Republika"/>
                <w:lang w:val="sl-SI"/>
              </w:rPr>
              <w:t xml:space="preserve">financiranje izvoza, </w:t>
            </w:r>
            <w:r w:rsidR="00763E7F">
              <w:rPr>
                <w:rFonts w:ascii="Republika" w:hAnsi="Republika"/>
                <w:lang w:val="sl-SI"/>
              </w:rPr>
              <w:t>investicij</w:t>
            </w:r>
            <w:r>
              <w:rPr>
                <w:rFonts w:ascii="Republika" w:hAnsi="Republika"/>
                <w:lang w:val="sl-SI"/>
              </w:rPr>
              <w:t>,</w:t>
            </w:r>
            <w:r w:rsidR="006721B2">
              <w:rPr>
                <w:rFonts w:ascii="Republika" w:hAnsi="Republika"/>
                <w:lang w:val="sl-SI"/>
              </w:rPr>
              <w:t xml:space="preserve"> MRS;</w:t>
            </w:r>
            <w:r>
              <w:rPr>
                <w:rFonts w:ascii="Republika" w:hAnsi="Republika"/>
                <w:lang w:val="sl-SI"/>
              </w:rPr>
              <w:t xml:space="preserve"> </w:t>
            </w:r>
            <w:r w:rsidRPr="00B95E38">
              <w:rPr>
                <w:rFonts w:ascii="Republika" w:hAnsi="Republika"/>
                <w:lang w:val="sl-SI"/>
              </w:rPr>
              <w:t>plit</w:t>
            </w:r>
            <w:r w:rsidR="00EB675E">
              <w:rPr>
                <w:rFonts w:ascii="Republika" w:hAnsi="Republika"/>
                <w:lang w:val="sl-SI"/>
              </w:rPr>
              <w:t>e</w:t>
            </w:r>
            <w:r w:rsidRPr="00B95E38">
              <w:rPr>
                <w:rFonts w:ascii="Republika" w:hAnsi="Republika"/>
                <w:lang w:val="sl-SI"/>
              </w:rPr>
              <w:t>k finančn</w:t>
            </w:r>
            <w:r w:rsidR="00EB675E">
              <w:rPr>
                <w:rFonts w:ascii="Republika" w:hAnsi="Republika"/>
                <w:lang w:val="sl-SI"/>
              </w:rPr>
              <w:t>i</w:t>
            </w:r>
            <w:r w:rsidRPr="00B95E38">
              <w:rPr>
                <w:rFonts w:ascii="Republika" w:hAnsi="Republika"/>
                <w:lang w:val="sl-SI"/>
              </w:rPr>
              <w:t xml:space="preserve"> trg in omejen dostop do finančnih storitev</w:t>
            </w:r>
          </w:p>
          <w:p w14:paraId="696D4F1C" w14:textId="25C29C0D" w:rsidR="00985178" w:rsidRPr="00B95E38" w:rsidRDefault="00985178" w:rsidP="00AE524B">
            <w:pPr>
              <w:rPr>
                <w:rFonts w:ascii="Republika" w:hAnsi="Republika"/>
                <w:szCs w:val="22"/>
                <w:lang w:val="sl-SI"/>
              </w:rPr>
            </w:pPr>
          </w:p>
          <w:p w14:paraId="2180D3B1" w14:textId="77777777" w:rsidR="00947715" w:rsidRPr="00B95E38" w:rsidRDefault="00985178" w:rsidP="00947715">
            <w:pPr>
              <w:pStyle w:val="Odstavekseznama"/>
              <w:numPr>
                <w:ilvl w:val="0"/>
                <w:numId w:val="7"/>
              </w:numPr>
              <w:rPr>
                <w:rFonts w:ascii="Republika" w:hAnsi="Republika"/>
                <w:szCs w:val="22"/>
                <w:lang w:val="sl-SI"/>
              </w:rPr>
            </w:pPr>
            <w:r w:rsidRPr="00B95E38">
              <w:rPr>
                <w:rFonts w:ascii="Republika" w:hAnsi="Republika"/>
                <w:lang w:val="sl-SI"/>
              </w:rPr>
              <w:lastRenderedPageBreak/>
              <w:t xml:space="preserve">zaostajanje na področju uveljavljanja sodobnih digitalnih finančnih rešitev </w:t>
            </w:r>
          </w:p>
          <w:p w14:paraId="66460411" w14:textId="77777777" w:rsidR="00947715" w:rsidRPr="00B95E38" w:rsidRDefault="00947715" w:rsidP="00947715">
            <w:pPr>
              <w:pStyle w:val="Odstavekseznama"/>
              <w:rPr>
                <w:rFonts w:ascii="Republika" w:hAnsi="Republika"/>
                <w:lang w:val="sl-SI"/>
              </w:rPr>
            </w:pPr>
          </w:p>
          <w:p w14:paraId="6536EF3F" w14:textId="518C8A23" w:rsidR="00E63E62" w:rsidRPr="00B95E38" w:rsidRDefault="00EB675E" w:rsidP="00E63E62">
            <w:pPr>
              <w:pStyle w:val="Odstavekseznama"/>
              <w:numPr>
                <w:ilvl w:val="0"/>
                <w:numId w:val="7"/>
              </w:numPr>
              <w:rPr>
                <w:rFonts w:ascii="Republika" w:hAnsi="Republika"/>
                <w:szCs w:val="22"/>
                <w:lang w:val="sl-SI"/>
              </w:rPr>
            </w:pPr>
            <w:r w:rsidRPr="00893527">
              <w:rPr>
                <w:rFonts w:ascii="Republika" w:hAnsi="Republika" w:cs="Arial"/>
                <w:lang w:val="sl-SI"/>
              </w:rPr>
              <w:t xml:space="preserve">razmeroma </w:t>
            </w:r>
            <w:r w:rsidR="00E63E62" w:rsidRPr="00893527">
              <w:rPr>
                <w:rFonts w:ascii="Republika" w:hAnsi="Republika" w:cs="Arial"/>
                <w:lang w:val="sl-SI"/>
              </w:rPr>
              <w:t>majhen obseg razpoložljivih sredstev za instrumente dvostranskega razvojnega sodelovanja, v katere bi se lahko vključeval zasebni sektor, odsotnost/nerazvitost instrumentov, namenjenih specifično krepitvi vključevanja zasebnega sektorja v MRS, odsotnost intenzivnega dialoga med pristojnimi institucijami za MRS in internacionalizacijo;</w:t>
            </w:r>
            <w:r w:rsidR="000A23D6" w:rsidRPr="00893527">
              <w:rPr>
                <w:rFonts w:ascii="Republika" w:hAnsi="Republika" w:cs="Arial"/>
                <w:lang w:val="sl-SI"/>
              </w:rPr>
              <w:t xml:space="preserve"> nizek obseg ob nizkem deležu bilateralnega razvojnega sodelovanja v RS (RS: 1/3 ODA; povprečje OECD: 2/3 ODA)</w:t>
            </w:r>
          </w:p>
          <w:p w14:paraId="34AAC6A0" w14:textId="1F364AFF" w:rsidR="008A32EF" w:rsidRPr="00B95E38" w:rsidRDefault="00947715" w:rsidP="008A32EF">
            <w:pPr>
              <w:rPr>
                <w:rFonts w:ascii="Republika" w:hAnsi="Republika"/>
                <w:szCs w:val="22"/>
                <w:lang w:val="sl-SI"/>
              </w:rPr>
            </w:pPr>
            <w:r w:rsidRPr="00893527">
              <w:rPr>
                <w:rFonts w:ascii="Republika" w:hAnsi="Republika" w:cs="Arial"/>
                <w:lang w:val="sl-SI"/>
              </w:rPr>
              <w:t xml:space="preserve"> </w:t>
            </w:r>
          </w:p>
          <w:p w14:paraId="131D20F6" w14:textId="222528B2"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razdrobljen ekosistem za podporo internacionalizaciji, </w:t>
            </w:r>
            <w:r w:rsidR="004329C0">
              <w:rPr>
                <w:rFonts w:ascii="Republika" w:hAnsi="Republika"/>
                <w:lang w:val="sl-SI"/>
              </w:rPr>
              <w:t>slabo</w:t>
            </w:r>
            <w:r w:rsidR="004329C0" w:rsidRPr="00B95E38">
              <w:rPr>
                <w:rFonts w:ascii="Republika" w:hAnsi="Republika"/>
                <w:lang w:val="sl-SI"/>
              </w:rPr>
              <w:t xml:space="preserve"> </w:t>
            </w:r>
            <w:r w:rsidRPr="00B95E38">
              <w:rPr>
                <w:rFonts w:ascii="Republika" w:hAnsi="Republika"/>
                <w:lang w:val="sl-SI"/>
              </w:rPr>
              <w:t>usklajeno delovanj</w:t>
            </w:r>
            <w:r w:rsidR="004329C0">
              <w:rPr>
                <w:rFonts w:ascii="Republika" w:hAnsi="Republika"/>
                <w:lang w:val="sl-SI"/>
              </w:rPr>
              <w:t>e</w:t>
            </w:r>
            <w:r w:rsidRPr="00B95E38">
              <w:rPr>
                <w:rFonts w:ascii="Republika" w:hAnsi="Republika"/>
                <w:lang w:val="sl-SI"/>
              </w:rPr>
              <w:t xml:space="preserve"> </w:t>
            </w:r>
            <w:r w:rsidRPr="00B95E38">
              <w:rPr>
                <w:rFonts w:ascii="Republika" w:hAnsi="Republika"/>
                <w:szCs w:val="22"/>
                <w:lang w:val="sl-SI"/>
              </w:rPr>
              <w:t>brez jasnega pregleda aktivnosti</w:t>
            </w:r>
            <w:r w:rsidRPr="00B95E38">
              <w:rPr>
                <w:rFonts w:ascii="Republika" w:hAnsi="Republika"/>
                <w:lang w:val="sl-SI"/>
              </w:rPr>
              <w:t xml:space="preserve">, </w:t>
            </w:r>
            <w:r w:rsidRPr="00B95E38">
              <w:rPr>
                <w:rFonts w:ascii="Republika" w:hAnsi="Republika"/>
                <w:szCs w:val="22"/>
                <w:lang w:val="sl-SI"/>
              </w:rPr>
              <w:t xml:space="preserve">nesistematičen pristop h koordinaciji in ustvarjanju rezultatov; </w:t>
            </w:r>
            <w:r w:rsidRPr="00B95E38">
              <w:rPr>
                <w:rFonts w:ascii="Republika" w:hAnsi="Republika"/>
                <w:lang w:val="sl-SI"/>
              </w:rPr>
              <w:t>premajhen fokus ukrepov na transformacijo izvoza, nesegmentiran</w:t>
            </w:r>
            <w:r w:rsidR="009C4DF2">
              <w:rPr>
                <w:rFonts w:ascii="Republika" w:hAnsi="Republika"/>
                <w:lang w:val="sl-SI"/>
              </w:rPr>
              <w:t>i</w:t>
            </w:r>
            <w:r w:rsidRPr="00B95E38">
              <w:rPr>
                <w:rFonts w:ascii="Republika" w:hAnsi="Republika"/>
                <w:lang w:val="sl-SI"/>
              </w:rPr>
              <w:t xml:space="preserve"> ukrep</w:t>
            </w:r>
            <w:r w:rsidR="009C4DF2">
              <w:rPr>
                <w:rFonts w:ascii="Republika" w:hAnsi="Republika"/>
                <w:lang w:val="sl-SI"/>
              </w:rPr>
              <w:t>i</w:t>
            </w:r>
            <w:r w:rsidRPr="00B95E38">
              <w:rPr>
                <w:rFonts w:ascii="Republika" w:hAnsi="Republika"/>
                <w:lang w:val="sl-SI"/>
              </w:rPr>
              <w:t xml:space="preserve"> s tega vidika</w:t>
            </w:r>
            <w:r w:rsidRPr="00B95E38">
              <w:rPr>
                <w:rFonts w:ascii="Republika" w:hAnsi="Republika"/>
                <w:szCs w:val="22"/>
                <w:lang w:val="sl-SI"/>
              </w:rPr>
              <w:t>;</w:t>
            </w:r>
            <w:r w:rsidRPr="00B95E38">
              <w:rPr>
                <w:rFonts w:ascii="Republika" w:hAnsi="Republika"/>
                <w:lang w:val="sl-SI"/>
              </w:rPr>
              <w:t xml:space="preserve"> neoptimalna povezanost različnih razvojnih politik v smeri zagotavljanja večje mednarodne konkurenčnosti gospodarstva</w:t>
            </w:r>
          </w:p>
          <w:p w14:paraId="5F864A2B" w14:textId="77777777" w:rsidR="00985178" w:rsidRPr="00B95E38" w:rsidRDefault="00985178" w:rsidP="00AE524B">
            <w:pPr>
              <w:rPr>
                <w:rFonts w:ascii="Republika" w:hAnsi="Republika"/>
                <w:szCs w:val="22"/>
                <w:lang w:val="sl-SI"/>
              </w:rPr>
            </w:pPr>
          </w:p>
          <w:p w14:paraId="3DD8346E" w14:textId="0697072A"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pomanjkanje </w:t>
            </w:r>
            <w:r w:rsidR="009C4DF2">
              <w:rPr>
                <w:rFonts w:ascii="Republika" w:hAnsi="Republika"/>
                <w:szCs w:val="22"/>
                <w:lang w:val="sl-SI"/>
              </w:rPr>
              <w:t>pre</w:t>
            </w:r>
            <w:r w:rsidRPr="00B95E38">
              <w:rPr>
                <w:rFonts w:ascii="Republika" w:hAnsi="Republika"/>
                <w:szCs w:val="22"/>
                <w:lang w:val="sl-SI"/>
              </w:rPr>
              <w:t xml:space="preserve">poznavnosti znanja podjetij glede dostopnosti ukrepov/programov za podporo internacionalizaciji, ki so na voljo v okviru pristojnosti institucij </w:t>
            </w:r>
          </w:p>
          <w:p w14:paraId="2A602D83" w14:textId="77777777" w:rsidR="00683D48" w:rsidRPr="00B95E38" w:rsidRDefault="00683D48" w:rsidP="00683D48">
            <w:pPr>
              <w:rPr>
                <w:rFonts w:ascii="Republika" w:hAnsi="Republika"/>
                <w:szCs w:val="22"/>
                <w:lang w:val="sl-SI"/>
              </w:rPr>
            </w:pPr>
          </w:p>
          <w:p w14:paraId="46BED45B" w14:textId="4CA33E28" w:rsidR="00985178" w:rsidRPr="00B95E38" w:rsidRDefault="00985178" w:rsidP="00947715">
            <w:pPr>
              <w:pStyle w:val="Odstavekseznama"/>
              <w:numPr>
                <w:ilvl w:val="0"/>
                <w:numId w:val="7"/>
              </w:numPr>
              <w:rPr>
                <w:rFonts w:ascii="Republika" w:hAnsi="Republika"/>
                <w:szCs w:val="22"/>
                <w:lang w:val="sl-SI"/>
              </w:rPr>
            </w:pPr>
            <w:r w:rsidRPr="00B95E38">
              <w:rPr>
                <w:rFonts w:ascii="Republika" w:hAnsi="Republika"/>
                <w:szCs w:val="22"/>
                <w:lang w:val="sl-SI"/>
              </w:rPr>
              <w:t xml:space="preserve">premajhna mreža </w:t>
            </w:r>
            <w:r w:rsidR="007E62C0">
              <w:rPr>
                <w:rFonts w:ascii="Republika" w:hAnsi="Republika"/>
                <w:szCs w:val="22"/>
                <w:lang w:val="sl-SI"/>
              </w:rPr>
              <w:t xml:space="preserve">ekonomskih </w:t>
            </w:r>
            <w:r w:rsidR="00B20E76">
              <w:rPr>
                <w:rFonts w:ascii="Republika" w:hAnsi="Republika"/>
                <w:szCs w:val="22"/>
                <w:lang w:val="sl-SI"/>
              </w:rPr>
              <w:t xml:space="preserve">oddelkov </w:t>
            </w:r>
            <w:r w:rsidR="00A1189F">
              <w:rPr>
                <w:rFonts w:ascii="Republika" w:hAnsi="Republika"/>
                <w:szCs w:val="22"/>
                <w:lang w:val="sl-SI"/>
              </w:rPr>
              <w:t>na tujih trgih</w:t>
            </w:r>
            <w:r w:rsidRPr="00B95E38">
              <w:rPr>
                <w:rFonts w:ascii="Republika" w:hAnsi="Republika"/>
                <w:szCs w:val="22"/>
                <w:lang w:val="sl-SI"/>
              </w:rPr>
              <w:t xml:space="preserve">; zelo široko opredeljene naloge in omejene zmogljivosti slovenskih </w:t>
            </w:r>
            <w:r w:rsidR="00EE366D">
              <w:rPr>
                <w:rFonts w:ascii="Republika" w:hAnsi="Republika"/>
                <w:szCs w:val="22"/>
                <w:lang w:val="sl-SI"/>
              </w:rPr>
              <w:t>ekonomsk</w:t>
            </w:r>
            <w:r w:rsidR="00EE366D" w:rsidRPr="00230DB5">
              <w:rPr>
                <w:rFonts w:ascii="Republika" w:hAnsi="Republika"/>
                <w:szCs w:val="22"/>
                <w:lang w:val="sl-SI"/>
              </w:rPr>
              <w:t>i</w:t>
            </w:r>
            <w:r w:rsidR="00EE366D">
              <w:rPr>
                <w:rFonts w:ascii="Republika" w:hAnsi="Republika"/>
                <w:szCs w:val="22"/>
                <w:lang w:val="sl-SI"/>
              </w:rPr>
              <w:t>h</w:t>
            </w:r>
            <w:r w:rsidR="00EE366D" w:rsidRPr="00230DB5">
              <w:rPr>
                <w:rFonts w:ascii="Republika" w:hAnsi="Republika"/>
                <w:szCs w:val="22"/>
                <w:lang w:val="sl-SI"/>
              </w:rPr>
              <w:t xml:space="preserve"> </w:t>
            </w:r>
            <w:r w:rsidRPr="00B95E38">
              <w:rPr>
                <w:rFonts w:ascii="Republika" w:hAnsi="Republika"/>
                <w:szCs w:val="22"/>
                <w:lang w:val="sl-SI"/>
              </w:rPr>
              <w:t>svetovalcev v tujini za osredotočenost na podporo internacionalizaciji slovenskega gospodarstva</w:t>
            </w:r>
            <w:r w:rsidR="00893D51">
              <w:rPr>
                <w:rFonts w:ascii="Republika" w:hAnsi="Republika"/>
                <w:szCs w:val="22"/>
                <w:lang w:val="sl-SI"/>
              </w:rPr>
              <w:t>; o</w:t>
            </w:r>
            <w:r w:rsidR="00893D51" w:rsidRPr="0002243D">
              <w:rPr>
                <w:rFonts w:ascii="Republika" w:hAnsi="Republika"/>
                <w:szCs w:val="22"/>
                <w:lang w:val="sl-SI"/>
              </w:rPr>
              <w:t>dsotnost diplomatske mreže v velikem številu gospodarsko zanimivih držav v razvoju</w:t>
            </w:r>
          </w:p>
          <w:p w14:paraId="21E571C4" w14:textId="77777777" w:rsidR="0064724C" w:rsidRPr="00B95E38" w:rsidRDefault="0064724C" w:rsidP="0064724C">
            <w:pPr>
              <w:pStyle w:val="Odstavekseznama"/>
              <w:rPr>
                <w:rFonts w:ascii="Republika" w:hAnsi="Republika"/>
                <w:szCs w:val="22"/>
                <w:lang w:val="sl-SI"/>
              </w:rPr>
            </w:pPr>
          </w:p>
          <w:p w14:paraId="7A4A2359" w14:textId="6AFA8935" w:rsidR="0064724C" w:rsidRPr="00B95E38" w:rsidRDefault="0064724C" w:rsidP="0064724C">
            <w:pPr>
              <w:pStyle w:val="Odstavekseznama"/>
              <w:numPr>
                <w:ilvl w:val="0"/>
                <w:numId w:val="7"/>
              </w:numPr>
              <w:rPr>
                <w:rFonts w:ascii="Republika" w:hAnsi="Republika"/>
                <w:szCs w:val="22"/>
                <w:lang w:val="sl-SI"/>
              </w:rPr>
            </w:pPr>
            <w:r w:rsidRPr="00B95E38">
              <w:rPr>
                <w:rFonts w:ascii="Republika" w:hAnsi="Republika"/>
                <w:szCs w:val="22"/>
                <w:lang w:val="sl-SI"/>
              </w:rPr>
              <w:t>metodologija vrednotenja in ključni kazalniki uspešnosti ekosistema za podporo internacionalizaciji so na makro nivoju in ne omogočajo spremljanja dejansk</w:t>
            </w:r>
            <w:r w:rsidR="00E479BA">
              <w:rPr>
                <w:rFonts w:ascii="Republika" w:hAnsi="Republika"/>
                <w:szCs w:val="22"/>
                <w:lang w:val="sl-SI"/>
              </w:rPr>
              <w:t>o</w:t>
            </w:r>
            <w:r w:rsidRPr="00B95E38">
              <w:rPr>
                <w:rFonts w:ascii="Republika" w:hAnsi="Republika"/>
                <w:szCs w:val="22"/>
                <w:lang w:val="sl-SI"/>
              </w:rPr>
              <w:t xml:space="preserve"> merljivih učinkov</w:t>
            </w:r>
          </w:p>
        </w:tc>
      </w:tr>
    </w:tbl>
    <w:p w14:paraId="37B72736" w14:textId="77777777" w:rsidR="00985178" w:rsidRPr="00B95E38" w:rsidRDefault="00985178" w:rsidP="00985178">
      <w:pPr>
        <w:rPr>
          <w:rFonts w:ascii="Republika" w:hAnsi="Republika"/>
          <w:sz w:val="18"/>
          <w:szCs w:val="18"/>
          <w:lang w:val="sl-SI"/>
        </w:rPr>
      </w:pPr>
    </w:p>
    <w:p w14:paraId="086803CF" w14:textId="77777777" w:rsidR="00985178" w:rsidRPr="00B95E38" w:rsidRDefault="00985178" w:rsidP="00985178">
      <w:pPr>
        <w:rPr>
          <w:rFonts w:ascii="Republika" w:hAnsi="Republika"/>
          <w:sz w:val="18"/>
          <w:szCs w:val="18"/>
          <w:lang w:val="sl-SI"/>
        </w:rPr>
      </w:pPr>
    </w:p>
    <w:tbl>
      <w:tblPr>
        <w:tblW w:w="0" w:type="auto"/>
        <w:tblLook w:val="04A0" w:firstRow="1" w:lastRow="0" w:firstColumn="1" w:lastColumn="0" w:noHBand="0" w:noVBand="1"/>
      </w:tblPr>
      <w:tblGrid>
        <w:gridCol w:w="4675"/>
        <w:gridCol w:w="4675"/>
      </w:tblGrid>
      <w:tr w:rsidR="00985178" w:rsidRPr="00B95E38" w14:paraId="09CD1F2E" w14:textId="77777777" w:rsidTr="00B87A36">
        <w:trPr>
          <w:tblHeader/>
        </w:trPr>
        <w:tc>
          <w:tcPr>
            <w:tcW w:w="4675" w:type="dxa"/>
            <w:shd w:val="clear" w:color="auto" w:fill="70AD47" w:themeFill="accent6"/>
          </w:tcPr>
          <w:p w14:paraId="1966D0BA" w14:textId="77777777" w:rsidR="00985178" w:rsidRPr="00B95E38" w:rsidRDefault="00985178" w:rsidP="00AE524B">
            <w:pPr>
              <w:tabs>
                <w:tab w:val="center" w:pos="2229"/>
                <w:tab w:val="left" w:pos="3332"/>
              </w:tabs>
              <w:jc w:val="center"/>
              <w:rPr>
                <w:rFonts w:ascii="Republika" w:hAnsi="Republika"/>
                <w:b/>
                <w:szCs w:val="22"/>
                <w:lang w:val="sl-SI"/>
              </w:rPr>
            </w:pPr>
            <w:r w:rsidRPr="00B95E38">
              <w:rPr>
                <w:rFonts w:ascii="Republika" w:hAnsi="Republika"/>
                <w:b/>
                <w:szCs w:val="22"/>
                <w:lang w:val="sl-SI"/>
              </w:rPr>
              <w:lastRenderedPageBreak/>
              <w:t>Priložnosti</w:t>
            </w:r>
          </w:p>
        </w:tc>
        <w:tc>
          <w:tcPr>
            <w:tcW w:w="4675" w:type="dxa"/>
            <w:shd w:val="clear" w:color="auto" w:fill="70AD47" w:themeFill="accent6"/>
          </w:tcPr>
          <w:p w14:paraId="18622FB6" w14:textId="77777777" w:rsidR="00985178" w:rsidRPr="00B95E38" w:rsidRDefault="00985178" w:rsidP="00AE524B">
            <w:pPr>
              <w:jc w:val="center"/>
              <w:rPr>
                <w:rFonts w:ascii="Republika" w:hAnsi="Republika"/>
                <w:b/>
                <w:szCs w:val="22"/>
                <w:lang w:val="sl-SI"/>
              </w:rPr>
            </w:pPr>
            <w:r w:rsidRPr="00B95E38">
              <w:rPr>
                <w:rFonts w:ascii="Republika" w:hAnsi="Republika"/>
                <w:b/>
                <w:szCs w:val="22"/>
                <w:lang w:val="sl-SI"/>
              </w:rPr>
              <w:t>Nevarnosti</w:t>
            </w:r>
          </w:p>
        </w:tc>
      </w:tr>
      <w:tr w:rsidR="00985178" w:rsidRPr="003E56F4" w14:paraId="1A118CB3" w14:textId="77777777" w:rsidTr="00AE524B">
        <w:tc>
          <w:tcPr>
            <w:tcW w:w="4675" w:type="dxa"/>
            <w:shd w:val="clear" w:color="auto" w:fill="auto"/>
          </w:tcPr>
          <w:p w14:paraId="1D31D4D2" w14:textId="77777777" w:rsidR="00985178" w:rsidRPr="00B95E38" w:rsidRDefault="00985178" w:rsidP="00AE524B">
            <w:pPr>
              <w:rPr>
                <w:rFonts w:ascii="Republika" w:hAnsi="Republika"/>
                <w:szCs w:val="22"/>
                <w:lang w:val="sl-SI"/>
              </w:rPr>
            </w:pPr>
          </w:p>
          <w:p w14:paraId="1BBE3D1B"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geografska razpršenost izvoza, krepitev trgovinskih menjav s trgi priložnosti </w:t>
            </w:r>
            <w:r w:rsidR="00683D48" w:rsidRPr="00B95E38">
              <w:rPr>
                <w:rFonts w:ascii="Republika" w:hAnsi="Republika"/>
                <w:szCs w:val="22"/>
                <w:lang w:val="sl-SI"/>
              </w:rPr>
              <w:t xml:space="preserve">in drugimi hitro rastočimi trgi </w:t>
            </w:r>
          </w:p>
          <w:p w14:paraId="6C3AECDA" w14:textId="77777777" w:rsidR="00683D48" w:rsidRPr="00B95E38" w:rsidRDefault="00683D48" w:rsidP="00683D48">
            <w:pPr>
              <w:pStyle w:val="Odstavekseznama"/>
              <w:ind w:left="360"/>
              <w:rPr>
                <w:rFonts w:ascii="Republika" w:hAnsi="Republika"/>
                <w:szCs w:val="22"/>
                <w:lang w:val="sl-SI"/>
              </w:rPr>
            </w:pPr>
          </w:p>
          <w:p w14:paraId="2B9D624E"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specializacija v tržnih nišah z visokotehnološkimi izdelki in storitvami v skladu s transformacijo področij internacionalizacije</w:t>
            </w:r>
            <w:r w:rsidR="000E41CF" w:rsidRPr="00B95E38">
              <w:rPr>
                <w:rFonts w:ascii="Republika" w:hAnsi="Republika"/>
                <w:szCs w:val="22"/>
                <w:lang w:val="sl-SI"/>
              </w:rPr>
              <w:t xml:space="preserve"> v segmente prihodnosti</w:t>
            </w:r>
            <w:r w:rsidRPr="00B95E38">
              <w:rPr>
                <w:rFonts w:ascii="Republika" w:hAnsi="Republika"/>
                <w:szCs w:val="22"/>
                <w:lang w:val="sl-SI"/>
              </w:rPr>
              <w:t xml:space="preserve"> in boljša umeščenost slovenskega izvoza v GVV</w:t>
            </w:r>
          </w:p>
          <w:p w14:paraId="4FD10E98" w14:textId="77777777" w:rsidR="00985178" w:rsidRPr="00B95E38" w:rsidRDefault="00985178" w:rsidP="00AE524B">
            <w:pPr>
              <w:pStyle w:val="Odstavekseznama"/>
              <w:rPr>
                <w:rFonts w:ascii="Republika" w:hAnsi="Republika"/>
                <w:lang w:val="sl-SI"/>
              </w:rPr>
            </w:pPr>
          </w:p>
          <w:p w14:paraId="2229C944"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izvoz storitev z višjo dodano vrednostjo in velikim potencialom rasti v tujini</w:t>
            </w:r>
          </w:p>
          <w:p w14:paraId="381B0CB2" w14:textId="77777777" w:rsidR="00985178" w:rsidRPr="00B95E38" w:rsidRDefault="00985178" w:rsidP="00AE524B">
            <w:pPr>
              <w:pStyle w:val="Odstavekseznama"/>
              <w:rPr>
                <w:rFonts w:ascii="Republika" w:hAnsi="Republika"/>
                <w:lang w:val="sl-SI"/>
              </w:rPr>
            </w:pPr>
          </w:p>
          <w:p w14:paraId="00C2DE16" w14:textId="286EA3E0"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spodbujanje izvoza storitev in blaga, ki izhajajo iz R</w:t>
            </w:r>
            <w:r w:rsidR="0015514E">
              <w:rPr>
                <w:rFonts w:ascii="Republika" w:hAnsi="Republika"/>
                <w:lang w:val="sl-SI"/>
              </w:rPr>
              <w:t xml:space="preserve"> </w:t>
            </w:r>
            <w:r w:rsidRPr="00B95E38">
              <w:rPr>
                <w:rFonts w:ascii="Republika" w:hAnsi="Republika"/>
                <w:lang w:val="sl-SI"/>
              </w:rPr>
              <w:t>&amp;</w:t>
            </w:r>
            <w:r w:rsidR="0015514E">
              <w:rPr>
                <w:rFonts w:ascii="Republika" w:hAnsi="Republika"/>
                <w:lang w:val="sl-SI"/>
              </w:rPr>
              <w:t xml:space="preserve"> </w:t>
            </w:r>
            <w:r w:rsidRPr="00B95E38">
              <w:rPr>
                <w:rFonts w:ascii="Republika" w:hAnsi="Republika"/>
                <w:lang w:val="sl-SI"/>
              </w:rPr>
              <w:t xml:space="preserve">R in inovacij </w:t>
            </w:r>
            <w:r w:rsidR="00A404CF">
              <w:rPr>
                <w:rFonts w:ascii="Republika" w:hAnsi="Republika"/>
                <w:lang w:val="sl-SI"/>
              </w:rPr>
              <w:t>in</w:t>
            </w:r>
            <w:r w:rsidR="00A404CF" w:rsidRPr="00B95E38">
              <w:rPr>
                <w:rFonts w:ascii="Republika" w:hAnsi="Republika"/>
                <w:lang w:val="sl-SI"/>
              </w:rPr>
              <w:t xml:space="preserve"> </w:t>
            </w:r>
            <w:r w:rsidRPr="00B95E38">
              <w:rPr>
                <w:rFonts w:ascii="Republika" w:hAnsi="Republika"/>
                <w:lang w:val="sl-SI"/>
              </w:rPr>
              <w:t xml:space="preserve">razvitega v sodelovanju med slovenskimi raziskovalnimi </w:t>
            </w:r>
            <w:r w:rsidR="00F2049A">
              <w:rPr>
                <w:rFonts w:ascii="Republika" w:hAnsi="Republika"/>
                <w:lang w:val="sl-SI"/>
              </w:rPr>
              <w:t>organizacijami</w:t>
            </w:r>
            <w:r w:rsidRPr="00B95E38">
              <w:rPr>
                <w:rFonts w:ascii="Republika" w:hAnsi="Republika"/>
                <w:lang w:val="sl-SI"/>
              </w:rPr>
              <w:t xml:space="preserve"> in podjetji</w:t>
            </w:r>
            <w:r w:rsidR="00042ECD" w:rsidRPr="00B95E38">
              <w:rPr>
                <w:rFonts w:ascii="Republika" w:hAnsi="Republika"/>
                <w:lang w:val="sl-SI"/>
              </w:rPr>
              <w:t>; aplikativne rešitve, koncentracija združevanja znanja in tehnologij</w:t>
            </w:r>
            <w:r w:rsidRPr="00B95E38">
              <w:rPr>
                <w:rFonts w:ascii="Republika" w:hAnsi="Republika"/>
                <w:lang w:val="sl-SI"/>
              </w:rPr>
              <w:t xml:space="preserve"> </w:t>
            </w:r>
            <w:r w:rsidR="00042ECD" w:rsidRPr="00B95E38">
              <w:rPr>
                <w:rFonts w:ascii="Republika" w:hAnsi="Republika"/>
                <w:lang w:val="sl-SI"/>
              </w:rPr>
              <w:t>v kapitalsko in inovacijsko intenzivnih panogah</w:t>
            </w:r>
          </w:p>
          <w:p w14:paraId="4ECEA82A" w14:textId="77777777" w:rsidR="000E41CF" w:rsidRPr="00B95E38" w:rsidRDefault="000E41CF" w:rsidP="000E41CF">
            <w:pPr>
              <w:rPr>
                <w:rFonts w:ascii="Republika" w:hAnsi="Republika"/>
                <w:szCs w:val="22"/>
                <w:lang w:val="sl-SI"/>
              </w:rPr>
            </w:pPr>
          </w:p>
          <w:p w14:paraId="6916399C"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krepitev digitalizacije v podjetjih, digitalnih poti, izdelkov in storitev; vpliv digitalizacije na večjo integracijo proizvodnih procesov v GVV, zmanjšanje stroškov in izboljšanje dostopa za MSP dobavitelje</w:t>
            </w:r>
          </w:p>
          <w:p w14:paraId="14ACFFA0" w14:textId="77777777" w:rsidR="00985178" w:rsidRPr="00B95E38" w:rsidRDefault="00985178" w:rsidP="00AE524B">
            <w:pPr>
              <w:pStyle w:val="Odstavekseznama"/>
              <w:rPr>
                <w:rFonts w:ascii="Republika" w:hAnsi="Republika"/>
                <w:szCs w:val="22"/>
                <w:lang w:val="sl-SI"/>
              </w:rPr>
            </w:pPr>
          </w:p>
          <w:p w14:paraId="4BD74A75"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apliciranje načel krožnega gospodarstva pri zmanjševanju količine odpadkov in monetizacija uporabe recikliranih materialov</w:t>
            </w:r>
          </w:p>
          <w:p w14:paraId="1D504039" w14:textId="77777777" w:rsidR="00985178" w:rsidRPr="00B95E38" w:rsidRDefault="00985178" w:rsidP="00AE524B">
            <w:pPr>
              <w:rPr>
                <w:rFonts w:ascii="Republika" w:hAnsi="Republika"/>
                <w:szCs w:val="22"/>
                <w:lang w:val="sl-SI"/>
              </w:rPr>
            </w:pPr>
          </w:p>
          <w:p w14:paraId="2ABC9CC1"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večja prizadevanja za internacionalizacijo MSP, kar lahko bistveno prispeva k dekoncentraciji izvoza </w:t>
            </w:r>
          </w:p>
          <w:p w14:paraId="20D66DFC" w14:textId="77777777" w:rsidR="00985178" w:rsidRPr="00B95E38" w:rsidRDefault="00985178" w:rsidP="00AE524B">
            <w:pPr>
              <w:rPr>
                <w:rFonts w:ascii="Republika" w:hAnsi="Republika"/>
                <w:szCs w:val="22"/>
                <w:lang w:val="sl-SI"/>
              </w:rPr>
            </w:pPr>
          </w:p>
          <w:p w14:paraId="5D46162A"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lang w:val="sl-SI"/>
              </w:rPr>
              <w:t>spodbujanje partnerstev MSP za učinkovit nastop na tujih trgih</w:t>
            </w:r>
          </w:p>
          <w:p w14:paraId="64CD3D3F" w14:textId="77777777" w:rsidR="00985178" w:rsidRPr="00B95E38" w:rsidRDefault="00985178" w:rsidP="00AE524B">
            <w:pPr>
              <w:rPr>
                <w:rFonts w:ascii="Republika" w:hAnsi="Republika"/>
                <w:szCs w:val="22"/>
                <w:lang w:val="sl-SI"/>
              </w:rPr>
            </w:pPr>
          </w:p>
          <w:p w14:paraId="30B37A9F" w14:textId="37919853" w:rsidR="003A1A41" w:rsidRPr="00B95E38" w:rsidRDefault="003A1A41"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spodbujanje internacionalizacije inovativnih zagonskih (start-up) in hitrorastočih (scale-up) podjetij ter privabljanje </w:t>
            </w:r>
            <w:r w:rsidR="00A404CF">
              <w:rPr>
                <w:rFonts w:ascii="Republika" w:hAnsi="Republika"/>
                <w:szCs w:val="22"/>
                <w:lang w:val="sl-SI"/>
              </w:rPr>
              <w:t>teh</w:t>
            </w:r>
            <w:r w:rsidR="00A404CF" w:rsidRPr="00B95E38">
              <w:rPr>
                <w:rFonts w:ascii="Republika" w:hAnsi="Republika"/>
                <w:szCs w:val="22"/>
                <w:lang w:val="sl-SI"/>
              </w:rPr>
              <w:t xml:space="preserve"> </w:t>
            </w:r>
            <w:r w:rsidRPr="00B95E38">
              <w:rPr>
                <w:rFonts w:ascii="Republika" w:hAnsi="Republika"/>
                <w:szCs w:val="22"/>
                <w:lang w:val="sl-SI"/>
              </w:rPr>
              <w:t>iz tujine</w:t>
            </w:r>
          </w:p>
          <w:p w14:paraId="7073EC57" w14:textId="77777777" w:rsidR="003A1A41" w:rsidRPr="00B95E38" w:rsidRDefault="003A1A41" w:rsidP="003A1A41">
            <w:pPr>
              <w:pStyle w:val="Odstavekseznama"/>
              <w:rPr>
                <w:rFonts w:ascii="Republika" w:hAnsi="Republika"/>
                <w:szCs w:val="22"/>
                <w:lang w:val="sl-SI"/>
              </w:rPr>
            </w:pPr>
          </w:p>
          <w:p w14:paraId="2A3EC9DB"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za TNI</w:t>
            </w:r>
          </w:p>
          <w:p w14:paraId="45D2A0F6" w14:textId="77777777" w:rsidR="00985178" w:rsidRPr="00B95E38" w:rsidRDefault="00985178" w:rsidP="00AE524B">
            <w:pPr>
              <w:pStyle w:val="Odstavekseznama"/>
              <w:rPr>
                <w:rFonts w:ascii="Republika" w:hAnsi="Republika"/>
                <w:szCs w:val="22"/>
                <w:lang w:val="sl-SI"/>
              </w:rPr>
            </w:pPr>
          </w:p>
          <w:p w14:paraId="3C75E55E"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lastRenderedPageBreak/>
              <w:t>regionalizacija GVV – trend k bližjim trgom in priložnost za nove TNI</w:t>
            </w:r>
            <w:r w:rsidRPr="00B95E38">
              <w:rPr>
                <w:rFonts w:ascii="Republika" w:hAnsi="Republika"/>
                <w:szCs w:val="22"/>
                <w:lang w:val="sl-SI"/>
              </w:rPr>
              <w:br/>
            </w:r>
          </w:p>
          <w:p w14:paraId="11ED257C"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uporaba javno-zasebnih partnerstev pri tujih investicijah</w:t>
            </w:r>
          </w:p>
          <w:p w14:paraId="51C3D3D2" w14:textId="77777777" w:rsidR="00985178" w:rsidRPr="00B95E38" w:rsidRDefault="00985178" w:rsidP="00AE524B">
            <w:pPr>
              <w:rPr>
                <w:rFonts w:ascii="Republika" w:hAnsi="Republika"/>
                <w:szCs w:val="22"/>
                <w:lang w:val="sl-SI"/>
              </w:rPr>
            </w:pPr>
          </w:p>
          <w:p w14:paraId="60A20DF5"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spodbujanje ITNI za povečanje globalne konkurenčnosti slovenskih podjetij, lažjega dostopa do tujih trgov in širitve prisotnosti države kot tudi nižanje njene odvisnosti od gospodarske situacije na posameznih izvoznih trgih</w:t>
            </w:r>
          </w:p>
          <w:p w14:paraId="43FE54B5" w14:textId="77777777" w:rsidR="00985178" w:rsidRPr="00B95E38" w:rsidRDefault="00985178" w:rsidP="00AE524B">
            <w:pPr>
              <w:pStyle w:val="Odstavekseznama"/>
              <w:rPr>
                <w:rFonts w:ascii="Republika" w:hAnsi="Republika"/>
                <w:szCs w:val="22"/>
                <w:lang w:val="sl-SI"/>
              </w:rPr>
            </w:pPr>
          </w:p>
          <w:p w14:paraId="0F048264"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večja nišna prepoznavnost Slovenije kot zelene, ustvarjalne in pametne</w:t>
            </w:r>
          </w:p>
          <w:p w14:paraId="3B0AF99D" w14:textId="77777777" w:rsidR="00985178" w:rsidRPr="00B95E38" w:rsidRDefault="00985178" w:rsidP="00AE524B">
            <w:pPr>
              <w:pStyle w:val="Odstavekseznama"/>
              <w:rPr>
                <w:rFonts w:ascii="Republika" w:hAnsi="Republika"/>
                <w:szCs w:val="22"/>
                <w:lang w:val="sl-SI"/>
              </w:rPr>
            </w:pPr>
          </w:p>
          <w:p w14:paraId="2F16DA39" w14:textId="77777777"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bančnega sektorja za podporo rasti zasebnih investicij </w:t>
            </w:r>
          </w:p>
          <w:p w14:paraId="1ABE7C8C" w14:textId="77777777" w:rsidR="00985178" w:rsidRPr="00B95E38" w:rsidRDefault="00985178" w:rsidP="00AE524B">
            <w:pPr>
              <w:rPr>
                <w:rFonts w:ascii="Republika" w:hAnsi="Republika"/>
                <w:szCs w:val="22"/>
                <w:lang w:val="sl-SI"/>
              </w:rPr>
            </w:pPr>
          </w:p>
          <w:p w14:paraId="18BCD769" w14:textId="35EED1E5" w:rsidR="00B535AE" w:rsidRPr="00B95E38" w:rsidRDefault="00153BD3" w:rsidP="00B535AE">
            <w:pPr>
              <w:pStyle w:val="Odstavekseznama"/>
              <w:numPr>
                <w:ilvl w:val="0"/>
                <w:numId w:val="7"/>
              </w:numPr>
              <w:rPr>
                <w:rFonts w:ascii="Republika" w:hAnsi="Republika"/>
                <w:szCs w:val="22"/>
                <w:lang w:val="sl-SI"/>
              </w:rPr>
            </w:pPr>
            <w:r w:rsidRPr="00B95E38">
              <w:rPr>
                <w:rFonts w:ascii="Republika" w:hAnsi="Republika"/>
                <w:szCs w:val="22"/>
                <w:lang w:val="sl-SI"/>
              </w:rPr>
              <w:t xml:space="preserve">izkoriščanje sinergij med MRS in internacionalizacijo gospodarstva ter izboljšanje gospodarskih učinkov </w:t>
            </w:r>
            <w:r w:rsidR="00C2709C">
              <w:rPr>
                <w:rFonts w:ascii="Republika" w:hAnsi="Republika"/>
                <w:szCs w:val="22"/>
                <w:lang w:val="sl-SI"/>
              </w:rPr>
              <w:t>z</w:t>
            </w:r>
            <w:r w:rsidR="00C2709C" w:rsidRPr="00B95E38">
              <w:rPr>
                <w:rFonts w:ascii="Republika" w:hAnsi="Republika"/>
                <w:szCs w:val="22"/>
                <w:lang w:val="sl-SI"/>
              </w:rPr>
              <w:t xml:space="preserve"> </w:t>
            </w:r>
            <w:r w:rsidRPr="00B95E38">
              <w:rPr>
                <w:rFonts w:ascii="Republika" w:hAnsi="Republika"/>
                <w:szCs w:val="22"/>
                <w:lang w:val="sl-SI"/>
              </w:rPr>
              <w:t>večj</w:t>
            </w:r>
            <w:r w:rsidR="00C2709C">
              <w:rPr>
                <w:rFonts w:ascii="Republika" w:hAnsi="Republika"/>
                <w:szCs w:val="22"/>
                <w:lang w:val="sl-SI"/>
              </w:rPr>
              <w:t>o</w:t>
            </w:r>
            <w:r w:rsidRPr="00B95E38">
              <w:rPr>
                <w:rFonts w:ascii="Republika" w:hAnsi="Republika"/>
                <w:szCs w:val="22"/>
                <w:lang w:val="sl-SI"/>
              </w:rPr>
              <w:t xml:space="preserve"> povezanost</w:t>
            </w:r>
            <w:r w:rsidR="00C2709C">
              <w:rPr>
                <w:rFonts w:ascii="Republika" w:hAnsi="Republika"/>
                <w:szCs w:val="22"/>
                <w:lang w:val="sl-SI"/>
              </w:rPr>
              <w:t>jo</w:t>
            </w:r>
            <w:r w:rsidRPr="00B95E38">
              <w:rPr>
                <w:rFonts w:ascii="Republika" w:hAnsi="Republika"/>
                <w:szCs w:val="22"/>
                <w:lang w:val="sl-SI"/>
              </w:rPr>
              <w:t xml:space="preserve"> projektov MRS s cilji internacionalizacije; </w:t>
            </w:r>
            <w:r w:rsidR="006511D4" w:rsidRPr="00893527">
              <w:rPr>
                <w:rFonts w:ascii="Republika" w:hAnsi="Republika" w:cs="Arial"/>
                <w:lang w:val="sl-SI"/>
              </w:rPr>
              <w:t xml:space="preserve">razširitev ukrepov MRS s ciljem širitve </w:t>
            </w:r>
            <w:r w:rsidR="00C2709C" w:rsidRPr="00893527">
              <w:rPr>
                <w:rFonts w:ascii="Republika" w:hAnsi="Republika" w:cs="Arial"/>
                <w:lang w:val="sl-SI"/>
              </w:rPr>
              <w:t xml:space="preserve">skupine </w:t>
            </w:r>
            <w:r w:rsidR="006511D4" w:rsidRPr="00893527">
              <w:rPr>
                <w:rFonts w:ascii="Republika" w:hAnsi="Republika" w:cs="Arial"/>
                <w:lang w:val="sl-SI"/>
              </w:rPr>
              <w:t>domačih izvajalcev</w:t>
            </w:r>
            <w:r w:rsidR="00B535AE" w:rsidRPr="00893527">
              <w:rPr>
                <w:rFonts w:ascii="Republika" w:hAnsi="Republika" w:cs="Arial"/>
                <w:lang w:val="sl-SI"/>
              </w:rPr>
              <w:t>;</w:t>
            </w:r>
            <w:r w:rsidR="00B535AE" w:rsidRPr="00B95E38">
              <w:rPr>
                <w:rFonts w:ascii="Republika" w:hAnsi="Republika"/>
                <w:szCs w:val="22"/>
                <w:lang w:val="sl-SI"/>
              </w:rPr>
              <w:t xml:space="preserve"> večji poudarek zelenim/trajnostnim in digitalnim vsebinam v okviru trajnostnih ciljev partnerskih držav v povezavi s projekti MRS in cilji internacionalizacije</w:t>
            </w:r>
          </w:p>
          <w:p w14:paraId="1FA094BD" w14:textId="77777777" w:rsidR="00153BD3" w:rsidRPr="00893527" w:rsidRDefault="00153BD3" w:rsidP="00B535AE">
            <w:pPr>
              <w:pStyle w:val="Odstavekseznama"/>
              <w:spacing w:after="200" w:line="276" w:lineRule="auto"/>
              <w:ind w:left="360"/>
              <w:rPr>
                <w:rFonts w:ascii="Republika" w:hAnsi="Republika" w:cs="Arial"/>
                <w:lang w:val="sl-SI"/>
              </w:rPr>
            </w:pPr>
          </w:p>
          <w:p w14:paraId="7FFEA275" w14:textId="25F70646" w:rsidR="00A1189F" w:rsidRPr="00B95E38" w:rsidRDefault="00A1189F" w:rsidP="00A1189F">
            <w:pPr>
              <w:pStyle w:val="Odstavekseznama"/>
              <w:numPr>
                <w:ilvl w:val="0"/>
                <w:numId w:val="7"/>
              </w:numPr>
              <w:spacing w:after="200" w:line="276" w:lineRule="auto"/>
              <w:rPr>
                <w:rFonts w:ascii="Republika" w:hAnsi="Republika" w:cs="Arial"/>
              </w:rPr>
            </w:pPr>
            <w:r w:rsidRPr="00B95E38">
              <w:rPr>
                <w:rFonts w:ascii="Republika" w:hAnsi="Republika" w:cs="Arial"/>
              </w:rPr>
              <w:t>povečanje</w:t>
            </w:r>
            <w:r>
              <w:rPr>
                <w:rFonts w:ascii="Republika" w:hAnsi="Republika" w:cs="Arial"/>
              </w:rPr>
              <w:t xml:space="preserve"> financiranja MRS in </w:t>
            </w:r>
            <w:r w:rsidRPr="00B95E38">
              <w:rPr>
                <w:rFonts w:ascii="Republika" w:hAnsi="Republika" w:cs="Arial"/>
              </w:rPr>
              <w:t xml:space="preserve">deleža </w:t>
            </w:r>
            <w:r>
              <w:rPr>
                <w:rFonts w:ascii="Republika" w:hAnsi="Republika" w:cs="Arial"/>
              </w:rPr>
              <w:t>dvostranskega MRS</w:t>
            </w:r>
            <w:r w:rsidRPr="00B95E38">
              <w:rPr>
                <w:rFonts w:ascii="Republika" w:hAnsi="Republika" w:cs="Arial"/>
              </w:rPr>
              <w:t xml:space="preserve"> v celotnem MRS RS</w:t>
            </w:r>
            <w:r>
              <w:rPr>
                <w:rFonts w:ascii="Republika" w:hAnsi="Republika" w:cs="Arial"/>
              </w:rPr>
              <w:t xml:space="preserve"> </w:t>
            </w:r>
            <w:r w:rsidR="007D0EC1">
              <w:rPr>
                <w:rFonts w:ascii="Republika" w:hAnsi="Republika" w:cs="Arial"/>
              </w:rPr>
              <w:t xml:space="preserve">in </w:t>
            </w:r>
            <w:r>
              <w:rPr>
                <w:rFonts w:ascii="Republika" w:hAnsi="Republika" w:cs="Arial"/>
              </w:rPr>
              <w:t>priložnosti v okviru izvajanja MRS v okviru multilateralnih institucij</w:t>
            </w:r>
          </w:p>
          <w:p w14:paraId="5FFB9DF4" w14:textId="77777777" w:rsidR="00153BD3" w:rsidRPr="00B95E38" w:rsidRDefault="00153BD3" w:rsidP="00153BD3">
            <w:pPr>
              <w:pStyle w:val="Odstavekseznama"/>
              <w:rPr>
                <w:rFonts w:ascii="Republika" w:hAnsi="Republika"/>
                <w:szCs w:val="22"/>
                <w:lang w:val="sl-SI"/>
              </w:rPr>
            </w:pPr>
          </w:p>
          <w:p w14:paraId="52E77414" w14:textId="7E99CFA1" w:rsidR="00985178" w:rsidRPr="00B95E38" w:rsidRDefault="00B535AE"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učinkovito spremljanje učinkov ukrepov; </w:t>
            </w:r>
            <w:r w:rsidR="00985178" w:rsidRPr="00B95E38">
              <w:rPr>
                <w:rFonts w:ascii="Republika" w:hAnsi="Republika"/>
                <w:szCs w:val="22"/>
                <w:lang w:val="sl-SI"/>
              </w:rPr>
              <w:t>skupen poročevalni sistem in sistem za upravljanje odnosov s strankami (t.</w:t>
            </w:r>
            <w:r w:rsidR="007D29B9">
              <w:rPr>
                <w:rFonts w:ascii="Republika" w:hAnsi="Republika"/>
                <w:szCs w:val="22"/>
                <w:lang w:val="sl-SI"/>
              </w:rPr>
              <w:t xml:space="preserve"> </w:t>
            </w:r>
            <w:r w:rsidR="00985178" w:rsidRPr="00B95E38">
              <w:rPr>
                <w:rFonts w:ascii="Republika" w:hAnsi="Republika"/>
                <w:szCs w:val="22"/>
                <w:lang w:val="sl-SI"/>
              </w:rPr>
              <w:t>i. CRM sistem) za celoten ekosistem za podporo internacionalizaciji, združen s skupnim koledarjem dogodkov in seznamom priložnosti</w:t>
            </w:r>
          </w:p>
          <w:p w14:paraId="145D0653" w14:textId="77777777" w:rsidR="00985178" w:rsidRPr="00B95E38" w:rsidRDefault="00985178" w:rsidP="00AE524B">
            <w:pPr>
              <w:rPr>
                <w:rFonts w:ascii="Republika" w:hAnsi="Republika"/>
                <w:szCs w:val="22"/>
                <w:lang w:val="sl-SI"/>
              </w:rPr>
            </w:pPr>
          </w:p>
          <w:p w14:paraId="4FC85693" w14:textId="54B3E541" w:rsidR="00985178" w:rsidRPr="00B95E38" w:rsidRDefault="006A51F2"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krepitev </w:t>
            </w:r>
            <w:r>
              <w:rPr>
                <w:rFonts w:ascii="Republika" w:hAnsi="Republika"/>
                <w:szCs w:val="22"/>
                <w:lang w:val="sl-SI"/>
              </w:rPr>
              <w:t xml:space="preserve">in </w:t>
            </w:r>
            <w:r w:rsidR="00985178" w:rsidRPr="00B95E38">
              <w:rPr>
                <w:rFonts w:ascii="Republika" w:hAnsi="Republika"/>
                <w:szCs w:val="22"/>
                <w:lang w:val="sl-SI"/>
              </w:rPr>
              <w:t xml:space="preserve">širitev mreže </w:t>
            </w:r>
            <w:r w:rsidR="00B20E76">
              <w:rPr>
                <w:rFonts w:ascii="Republika" w:hAnsi="Republika"/>
                <w:szCs w:val="22"/>
                <w:lang w:val="sl-SI"/>
              </w:rPr>
              <w:t>ekonomskih oddelkov</w:t>
            </w:r>
            <w:r w:rsidR="00B535AE" w:rsidRPr="00B95E38">
              <w:rPr>
                <w:rFonts w:ascii="Republika" w:hAnsi="Republika"/>
                <w:szCs w:val="22"/>
                <w:lang w:val="sl-SI"/>
              </w:rPr>
              <w:t xml:space="preserve"> v tujini</w:t>
            </w:r>
          </w:p>
          <w:p w14:paraId="53AE16A0" w14:textId="77777777" w:rsidR="00985178" w:rsidRPr="00B95E38" w:rsidRDefault="00985178" w:rsidP="00AE524B">
            <w:pPr>
              <w:pStyle w:val="Odstavekseznama"/>
              <w:rPr>
                <w:rFonts w:ascii="Republika" w:hAnsi="Republika"/>
                <w:szCs w:val="22"/>
                <w:lang w:val="sl-SI"/>
              </w:rPr>
            </w:pPr>
          </w:p>
          <w:p w14:paraId="58A6CE11" w14:textId="661F86EE" w:rsidR="00985178" w:rsidRPr="00B95E38" w:rsidRDefault="00985178" w:rsidP="006511D4">
            <w:pPr>
              <w:pStyle w:val="Odstavekseznama"/>
              <w:numPr>
                <w:ilvl w:val="0"/>
                <w:numId w:val="7"/>
              </w:numPr>
              <w:rPr>
                <w:rFonts w:ascii="Republika" w:hAnsi="Republika"/>
                <w:szCs w:val="22"/>
                <w:lang w:val="sl-SI"/>
              </w:rPr>
            </w:pPr>
            <w:r w:rsidRPr="00B95E38">
              <w:rPr>
                <w:rFonts w:ascii="Republika" w:hAnsi="Republika"/>
                <w:szCs w:val="22"/>
                <w:lang w:val="sl-SI"/>
              </w:rPr>
              <w:t xml:space="preserve">sinergije med razvojnimi politikami </w:t>
            </w:r>
            <w:r w:rsidR="00CE6703">
              <w:rPr>
                <w:rFonts w:ascii="Republika" w:hAnsi="Republika"/>
                <w:szCs w:val="22"/>
                <w:lang w:val="sl-SI"/>
              </w:rPr>
              <w:t xml:space="preserve">in politikami </w:t>
            </w:r>
            <w:r w:rsidRPr="00B95E38">
              <w:rPr>
                <w:rFonts w:ascii="Republika" w:hAnsi="Republika"/>
                <w:szCs w:val="22"/>
                <w:lang w:val="sl-SI"/>
              </w:rPr>
              <w:t xml:space="preserve">za podporo internacionalizaciji </w:t>
            </w:r>
            <w:r w:rsidRPr="00B95E38">
              <w:rPr>
                <w:rFonts w:ascii="Republika" w:hAnsi="Republika"/>
                <w:szCs w:val="22"/>
                <w:lang w:val="sl-SI"/>
              </w:rPr>
              <w:lastRenderedPageBreak/>
              <w:t xml:space="preserve">(npr. </w:t>
            </w:r>
            <w:r w:rsidR="00CE6703">
              <w:rPr>
                <w:rFonts w:ascii="Republika" w:hAnsi="Republika"/>
                <w:szCs w:val="22"/>
                <w:lang w:val="sl-SI"/>
              </w:rPr>
              <w:t>MRS</w:t>
            </w:r>
            <w:r w:rsidRPr="00B95E38">
              <w:rPr>
                <w:rFonts w:ascii="Republika" w:hAnsi="Republika"/>
                <w:szCs w:val="22"/>
                <w:lang w:val="sl-SI"/>
              </w:rPr>
              <w:t xml:space="preserve">, kohezijska politika, zunanja politika itd.) </w:t>
            </w:r>
          </w:p>
          <w:p w14:paraId="123C4921" w14:textId="77777777" w:rsidR="00BF1AD9" w:rsidRPr="00B95E38" w:rsidRDefault="00BF1AD9" w:rsidP="00BF1AD9">
            <w:pPr>
              <w:pStyle w:val="Odstavekseznama"/>
              <w:rPr>
                <w:rFonts w:ascii="Republika" w:hAnsi="Republika"/>
                <w:szCs w:val="22"/>
                <w:lang w:val="sl-SI"/>
              </w:rPr>
            </w:pPr>
          </w:p>
          <w:p w14:paraId="2DCE407F" w14:textId="67A376F0" w:rsidR="00BF1AD9" w:rsidRPr="00893527" w:rsidRDefault="00BF1AD9" w:rsidP="00BF1AD9">
            <w:pPr>
              <w:pStyle w:val="Odstavekseznama"/>
              <w:numPr>
                <w:ilvl w:val="0"/>
                <w:numId w:val="7"/>
              </w:numPr>
              <w:suppressAutoHyphens/>
              <w:snapToGrid w:val="0"/>
              <w:rPr>
                <w:rFonts w:ascii="Republika" w:hAnsi="Republika" w:cs="Arial"/>
                <w:bCs/>
                <w:iCs/>
                <w:szCs w:val="22"/>
                <w:lang w:val="sl-SI" w:eastAsia="ar-SA"/>
              </w:rPr>
            </w:pPr>
            <w:r w:rsidRPr="00893527">
              <w:rPr>
                <w:rFonts w:ascii="Republika" w:hAnsi="Republika" w:cs="Arial"/>
                <w:bCs/>
                <w:iCs/>
                <w:szCs w:val="22"/>
                <w:lang w:val="sl-SI" w:eastAsia="ar-SA"/>
              </w:rPr>
              <w:t>krepitev mreže slovenskih gospodarskih struktur v zamejstvu in Slovencev po svetu za učinkovitejše gospodarsko sodelovanje med državami</w:t>
            </w:r>
          </w:p>
          <w:p w14:paraId="5C8D02E1" w14:textId="77777777" w:rsidR="00BF1AD9" w:rsidRPr="00B95E38" w:rsidRDefault="00BF1AD9" w:rsidP="00BF1AD9">
            <w:pPr>
              <w:pStyle w:val="Odstavekseznama"/>
              <w:ind w:left="360"/>
              <w:rPr>
                <w:rFonts w:ascii="Republika" w:hAnsi="Republika"/>
                <w:szCs w:val="22"/>
                <w:lang w:val="sl-SI"/>
              </w:rPr>
            </w:pPr>
          </w:p>
          <w:p w14:paraId="28B45B2A" w14:textId="77777777" w:rsidR="00985178" w:rsidRPr="00B95E38" w:rsidRDefault="00985178" w:rsidP="00AE524B">
            <w:pPr>
              <w:pStyle w:val="Odstavekseznama"/>
              <w:rPr>
                <w:rFonts w:ascii="Republika" w:hAnsi="Republika"/>
                <w:szCs w:val="22"/>
                <w:lang w:val="sl-SI"/>
              </w:rPr>
            </w:pPr>
          </w:p>
          <w:p w14:paraId="2A1A238A" w14:textId="77777777" w:rsidR="00985178" w:rsidRPr="00B95E38" w:rsidRDefault="00985178" w:rsidP="00AE524B">
            <w:pPr>
              <w:pStyle w:val="Odstavekseznama"/>
              <w:ind w:left="360"/>
              <w:rPr>
                <w:rFonts w:ascii="Republika" w:hAnsi="Republika"/>
                <w:szCs w:val="22"/>
                <w:lang w:val="sl-SI"/>
              </w:rPr>
            </w:pPr>
          </w:p>
        </w:tc>
        <w:tc>
          <w:tcPr>
            <w:tcW w:w="4675" w:type="dxa"/>
            <w:shd w:val="clear" w:color="auto" w:fill="auto"/>
          </w:tcPr>
          <w:p w14:paraId="47D23156" w14:textId="77777777" w:rsidR="00985178" w:rsidRPr="00B95E38" w:rsidRDefault="00985178" w:rsidP="00AE524B">
            <w:pPr>
              <w:rPr>
                <w:rFonts w:ascii="Republika" w:hAnsi="Republika"/>
                <w:szCs w:val="22"/>
                <w:lang w:val="sl-SI"/>
              </w:rPr>
            </w:pPr>
          </w:p>
          <w:p w14:paraId="65BB7FAA" w14:textId="10B87B3B"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 xml:space="preserve">globalni padec gospodarske rasti, zmanjšanje </w:t>
            </w:r>
            <w:r w:rsidRPr="00B95E38">
              <w:rPr>
                <w:rFonts w:ascii="Republika" w:hAnsi="Republika"/>
                <w:lang w:val="sl-SI"/>
              </w:rPr>
              <w:t>mednarodne trgovine</w:t>
            </w:r>
            <w:r w:rsidRPr="00B95E38">
              <w:rPr>
                <w:rFonts w:ascii="Republika" w:hAnsi="Republika"/>
                <w:szCs w:val="22"/>
                <w:lang w:val="sl-SI"/>
              </w:rPr>
              <w:t xml:space="preserve"> in investicij, pretoka kapitala, povečevanje nezaposlenosti in ukinitev mnogih na kriz</w:t>
            </w:r>
            <w:r w:rsidR="00707FC4">
              <w:rPr>
                <w:rFonts w:ascii="Republika" w:hAnsi="Republika"/>
                <w:szCs w:val="22"/>
                <w:lang w:val="sl-SI"/>
              </w:rPr>
              <w:t>o</w:t>
            </w:r>
            <w:r w:rsidRPr="00B95E38">
              <w:rPr>
                <w:rFonts w:ascii="Republika" w:hAnsi="Republika"/>
                <w:szCs w:val="22"/>
                <w:lang w:val="sl-SI"/>
              </w:rPr>
              <w:t xml:space="preserve"> neodpornih podjetij </w:t>
            </w:r>
            <w:r w:rsidRPr="00B95E38">
              <w:rPr>
                <w:rFonts w:ascii="Republika" w:hAnsi="Republika"/>
                <w:lang w:val="sl-SI"/>
              </w:rPr>
              <w:t xml:space="preserve">zaradi posledic pandemije </w:t>
            </w:r>
            <w:r w:rsidR="00FA6D5C" w:rsidRPr="00B95E38">
              <w:rPr>
                <w:rFonts w:ascii="Republika" w:hAnsi="Republika"/>
                <w:lang w:val="sl-SI"/>
              </w:rPr>
              <w:t>covid</w:t>
            </w:r>
            <w:r w:rsidR="00FA6D5C">
              <w:rPr>
                <w:rFonts w:ascii="Republika" w:hAnsi="Republika"/>
                <w:lang w:val="sl-SI"/>
              </w:rPr>
              <w:t>a</w:t>
            </w:r>
            <w:r w:rsidRPr="00B95E38">
              <w:rPr>
                <w:rFonts w:ascii="Republika" w:hAnsi="Republika"/>
                <w:lang w:val="sl-SI"/>
              </w:rPr>
              <w:t>-19, povečanje državnega intervenizma in posledično javnega dolga</w:t>
            </w:r>
          </w:p>
          <w:p w14:paraId="651D8B46" w14:textId="77777777" w:rsidR="00985178" w:rsidRPr="00B95E38" w:rsidRDefault="00985178" w:rsidP="00AE524B">
            <w:pPr>
              <w:pStyle w:val="Odstavekseznama"/>
              <w:rPr>
                <w:rFonts w:ascii="Republika" w:hAnsi="Republika"/>
                <w:szCs w:val="22"/>
                <w:lang w:val="sl-SI"/>
              </w:rPr>
            </w:pPr>
          </w:p>
          <w:p w14:paraId="3974F990"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negotovost glede prihodnosti svetovnih trgovinskih trgov (pandemije, naraščajoči trend protekcionizma, regionalizacija, vprašanje multilaterizma in globalizacije itd.)</w:t>
            </w:r>
          </w:p>
          <w:p w14:paraId="5796C9D3" w14:textId="77777777" w:rsidR="00985178" w:rsidRPr="00B95E38" w:rsidRDefault="00985178" w:rsidP="00AE524B">
            <w:pPr>
              <w:pStyle w:val="Odstavekseznama"/>
              <w:rPr>
                <w:rFonts w:ascii="Republika" w:hAnsi="Republika"/>
                <w:lang w:val="sl-SI"/>
              </w:rPr>
            </w:pPr>
          </w:p>
          <w:p w14:paraId="4EC98C8D"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lang w:val="sl-SI"/>
              </w:rPr>
              <w:t>neprilagajanje na spremembe v GVV v času pandemije in po njej (skrajšanje/defragmentacija, fokus na odpornosti in varnosti, večja koncentracija dodane vrednosti, vračanje proizvodnje (reindustrializacija), regionalizacija, digitalizacija, diverzifikacija nabavnih verig)</w:t>
            </w:r>
          </w:p>
          <w:p w14:paraId="2521E274" w14:textId="77777777" w:rsidR="00985178" w:rsidRPr="00B95E38" w:rsidRDefault="00985178" w:rsidP="00AE524B">
            <w:pPr>
              <w:pStyle w:val="Odstavekseznama"/>
              <w:rPr>
                <w:rFonts w:ascii="Republika" w:hAnsi="Republika"/>
                <w:szCs w:val="22"/>
                <w:lang w:val="sl-SI"/>
              </w:rPr>
            </w:pPr>
          </w:p>
          <w:p w14:paraId="1FF93ED4"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neizkoriščanje visokega potenciala in vpetosti v GVV z višjo dodano vrednostjo</w:t>
            </w:r>
          </w:p>
          <w:p w14:paraId="37EC17D1" w14:textId="77777777" w:rsidR="00985178" w:rsidRPr="00B95E38" w:rsidRDefault="00985178" w:rsidP="00AE524B">
            <w:pPr>
              <w:rPr>
                <w:rFonts w:ascii="Republika" w:hAnsi="Republika"/>
                <w:szCs w:val="22"/>
                <w:lang w:val="sl-SI"/>
              </w:rPr>
            </w:pPr>
          </w:p>
          <w:p w14:paraId="775A8DBB"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lang w:val="sl-SI"/>
              </w:rPr>
              <w:t xml:space="preserve">upad povprečne globalne konkurenčnosti evropskih izvoznikov, izguba vodilnega položaja EU v mednarodni trgovini; prenos središča mednarodne trgovine iz </w:t>
            </w:r>
            <w:r w:rsidR="00E73C54" w:rsidRPr="00B95E38">
              <w:rPr>
                <w:rFonts w:ascii="Republika" w:hAnsi="Republika"/>
                <w:lang w:val="sl-SI"/>
              </w:rPr>
              <w:t>s</w:t>
            </w:r>
            <w:r w:rsidRPr="00B95E38">
              <w:rPr>
                <w:rFonts w:ascii="Republika" w:hAnsi="Republika"/>
                <w:lang w:val="sl-SI"/>
              </w:rPr>
              <w:t xml:space="preserve">everno-atlantskega prostora v Azijo, ki se dodatno krepi s sklenitvijo novega največjega prosto-trgovinskega sporazuma </w:t>
            </w:r>
          </w:p>
          <w:p w14:paraId="67FC32D8" w14:textId="77777777" w:rsidR="00985178" w:rsidRPr="00B95E38" w:rsidRDefault="00985178" w:rsidP="00AE524B">
            <w:pPr>
              <w:rPr>
                <w:rFonts w:ascii="Republika" w:hAnsi="Republika"/>
                <w:szCs w:val="22"/>
                <w:lang w:val="sl-SI"/>
              </w:rPr>
            </w:pPr>
          </w:p>
          <w:p w14:paraId="513788AC" w14:textId="105C4B12"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vse višji konkurenčni pritiski na izvoznih trgih EU in tudi hitrorastočih trgih kot tudi pri privabljanju TNI, hitro spremenljivo investicijsko okolje (novi tekmeci s hitrorastočih trgov)</w:t>
            </w:r>
          </w:p>
          <w:p w14:paraId="5A830028" w14:textId="77777777" w:rsidR="00985178" w:rsidRPr="00B95E38" w:rsidRDefault="00985178" w:rsidP="00AE524B">
            <w:pPr>
              <w:rPr>
                <w:rFonts w:ascii="Republika" w:hAnsi="Republika"/>
                <w:szCs w:val="22"/>
                <w:lang w:val="sl-SI"/>
              </w:rPr>
            </w:pPr>
          </w:p>
          <w:p w14:paraId="6EA9D7EB" w14:textId="2BD2C2C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omejen napredek pri izvedbi ključnih reform – reforme demografskega in pokojninskega ter zdravstvenega sistema, ki s</w:t>
            </w:r>
            <w:r w:rsidR="004140C6">
              <w:rPr>
                <w:rFonts w:ascii="Republika" w:hAnsi="Republika"/>
                <w:szCs w:val="22"/>
                <w:lang w:val="sl-SI"/>
              </w:rPr>
              <w:t>o</w:t>
            </w:r>
            <w:r w:rsidRPr="00B95E38">
              <w:rPr>
                <w:rFonts w:ascii="Republika" w:hAnsi="Republika"/>
                <w:szCs w:val="22"/>
                <w:lang w:val="sl-SI"/>
              </w:rPr>
              <w:t xml:space="preserve"> bistven</w:t>
            </w:r>
            <w:r w:rsidR="004140C6">
              <w:rPr>
                <w:rFonts w:ascii="Republika" w:hAnsi="Republika"/>
                <w:szCs w:val="22"/>
                <w:lang w:val="sl-SI"/>
              </w:rPr>
              <w:t>e</w:t>
            </w:r>
            <w:r w:rsidRPr="00B95E38">
              <w:rPr>
                <w:rFonts w:ascii="Republika" w:hAnsi="Republika"/>
                <w:szCs w:val="22"/>
                <w:lang w:val="sl-SI"/>
              </w:rPr>
              <w:t xml:space="preserve"> za spodbujanje vzdržnosti javnih financ in stabilnosti trga dela, omejen napredek pri vseživljenjskem učenju in dvigu produktivnosti </w:t>
            </w:r>
          </w:p>
          <w:p w14:paraId="04CD46F7" w14:textId="77777777" w:rsidR="00985178" w:rsidRPr="00B95E38" w:rsidRDefault="00985178" w:rsidP="00AE524B">
            <w:pPr>
              <w:pStyle w:val="Odstavekseznama"/>
              <w:rPr>
                <w:rFonts w:ascii="Republika" w:hAnsi="Republika"/>
                <w:szCs w:val="22"/>
                <w:lang w:val="sl-SI"/>
              </w:rPr>
            </w:pPr>
          </w:p>
          <w:p w14:paraId="5228171E"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lastRenderedPageBreak/>
              <w:t>prepočasno doseganje zelenega in digitalnega prehoda</w:t>
            </w:r>
            <w:r w:rsidR="000E41CF" w:rsidRPr="00B95E38">
              <w:rPr>
                <w:rFonts w:ascii="Republika" w:hAnsi="Republika"/>
                <w:szCs w:val="22"/>
                <w:lang w:val="sl-SI"/>
              </w:rPr>
              <w:t xml:space="preserve"> (pod povprečjem EU glede na DESI index)</w:t>
            </w:r>
          </w:p>
          <w:p w14:paraId="670BCC3D" w14:textId="77777777" w:rsidR="00985178" w:rsidRPr="00B95E38" w:rsidRDefault="00985178" w:rsidP="00AE524B">
            <w:pPr>
              <w:pStyle w:val="Odstavekseznama"/>
              <w:rPr>
                <w:rFonts w:ascii="Republika" w:hAnsi="Republika"/>
                <w:szCs w:val="22"/>
                <w:lang w:val="sl-SI"/>
              </w:rPr>
            </w:pPr>
          </w:p>
          <w:p w14:paraId="4AA7210B" w14:textId="061C874A"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neizkoriščanje potencialov naravnih resursov, inovacij in implementacije krožnega gospodarstva v podjetja (drastičen padec v zadnjih letih na lestvici</w:t>
            </w:r>
            <w:r w:rsidR="004140C6" w:rsidRPr="00B95E38">
              <w:rPr>
                <w:rFonts w:ascii="Republika" w:hAnsi="Republika"/>
                <w:szCs w:val="22"/>
                <w:lang w:val="sl-SI"/>
              </w:rPr>
              <w:t xml:space="preserve"> EU</w:t>
            </w:r>
            <w:r w:rsidRPr="00B95E38">
              <w:rPr>
                <w:rFonts w:ascii="Republika" w:hAnsi="Republika"/>
                <w:szCs w:val="22"/>
                <w:lang w:val="sl-SI"/>
              </w:rPr>
              <w:t xml:space="preserve"> ekoinovativnosti (15. mesto v 2019)  </w:t>
            </w:r>
          </w:p>
          <w:p w14:paraId="08AB7785" w14:textId="77777777" w:rsidR="00985178" w:rsidRPr="00B95E38" w:rsidRDefault="00985178" w:rsidP="00AE524B">
            <w:pPr>
              <w:pStyle w:val="Odstavekseznama"/>
              <w:rPr>
                <w:rFonts w:ascii="Republika" w:hAnsi="Republika"/>
                <w:szCs w:val="22"/>
                <w:lang w:val="sl-SI"/>
              </w:rPr>
            </w:pPr>
          </w:p>
          <w:p w14:paraId="3514D899"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slaba svetovna prepoznavnost slovenskih podjetij in slovenskega gospodarstva kot celote, vključno z majhnostjo in slabimi razmerami na svetovnih trgih</w:t>
            </w:r>
          </w:p>
          <w:p w14:paraId="7BC630A8" w14:textId="77777777" w:rsidR="00985178" w:rsidRPr="00B95E38" w:rsidRDefault="00985178" w:rsidP="00AE524B">
            <w:pPr>
              <w:rPr>
                <w:rFonts w:ascii="Republika" w:hAnsi="Republika"/>
                <w:szCs w:val="22"/>
                <w:lang w:val="sl-SI"/>
              </w:rPr>
            </w:pPr>
          </w:p>
          <w:p w14:paraId="7D459D61" w14:textId="0F7EE360"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pomanjkanje razpoložljiv</w:t>
            </w:r>
            <w:r w:rsidR="004E3D71">
              <w:rPr>
                <w:rFonts w:ascii="Republika" w:hAnsi="Republika"/>
                <w:szCs w:val="22"/>
                <w:lang w:val="sl-SI"/>
              </w:rPr>
              <w:t>e</w:t>
            </w:r>
            <w:r w:rsidRPr="00B95E38">
              <w:rPr>
                <w:rFonts w:ascii="Republika" w:hAnsi="Republika"/>
                <w:szCs w:val="22"/>
                <w:lang w:val="sl-SI"/>
              </w:rPr>
              <w:t xml:space="preserve"> domače delovne sile </w:t>
            </w:r>
            <w:r w:rsidR="009015FA" w:rsidRPr="00B95E38">
              <w:rPr>
                <w:rFonts w:ascii="Republika" w:hAnsi="Republika"/>
                <w:szCs w:val="22"/>
                <w:lang w:val="sl-SI"/>
              </w:rPr>
              <w:t>za spodbujanje prihodnje rasti</w:t>
            </w:r>
          </w:p>
          <w:p w14:paraId="72B39848" w14:textId="77777777" w:rsidR="00985178" w:rsidRPr="00B95E38" w:rsidRDefault="00985178" w:rsidP="00AE524B">
            <w:pPr>
              <w:rPr>
                <w:rFonts w:ascii="Republika" w:hAnsi="Republika"/>
                <w:szCs w:val="22"/>
                <w:lang w:val="sl-SI"/>
              </w:rPr>
            </w:pPr>
          </w:p>
          <w:p w14:paraId="6EE600B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preveliko zanašanje na financiranje EU in pomanjkanje fleksibilnosti teh finančnih instrumentov</w:t>
            </w:r>
          </w:p>
          <w:p w14:paraId="08B61804" w14:textId="77777777" w:rsidR="00985178" w:rsidRPr="00B95E38" w:rsidRDefault="00985178" w:rsidP="00AE524B">
            <w:pPr>
              <w:rPr>
                <w:rFonts w:ascii="Republika" w:hAnsi="Republika"/>
                <w:szCs w:val="22"/>
                <w:lang w:val="sl-SI"/>
              </w:rPr>
            </w:pPr>
          </w:p>
          <w:p w14:paraId="4CC41975" w14:textId="77777777" w:rsidR="00985178" w:rsidRPr="00B95E38" w:rsidRDefault="00985178" w:rsidP="00DB6E08">
            <w:pPr>
              <w:pStyle w:val="Odstavekseznama"/>
              <w:numPr>
                <w:ilvl w:val="0"/>
                <w:numId w:val="7"/>
              </w:numPr>
              <w:rPr>
                <w:rFonts w:ascii="Republika" w:hAnsi="Republika"/>
                <w:szCs w:val="22"/>
                <w:lang w:val="sl-SI"/>
              </w:rPr>
            </w:pPr>
            <w:r w:rsidRPr="00B95E38">
              <w:rPr>
                <w:rFonts w:ascii="Republika" w:hAnsi="Republika"/>
                <w:szCs w:val="22"/>
                <w:lang w:val="sl-SI"/>
              </w:rPr>
              <w:t>omejeno medresorsko usklajevanje in sodelovanje, kar zavira sprejetje in izvajanje splošnih ukrepov in pobud (npr. na področju spodbujanja internacionalizacije, vzdržnosti, krepitve nacionalne blagovne znamke, vstopov na nove tuje trge itd.)</w:t>
            </w:r>
          </w:p>
        </w:tc>
      </w:tr>
    </w:tbl>
    <w:p w14:paraId="2E4F77C9" w14:textId="77777777" w:rsidR="00985178" w:rsidRPr="00893527" w:rsidRDefault="00985178" w:rsidP="00985178">
      <w:pPr>
        <w:rPr>
          <w:rFonts w:ascii="Republika" w:hAnsi="Republika"/>
          <w:lang w:val="sl-SI"/>
        </w:rPr>
      </w:pPr>
    </w:p>
    <w:p w14:paraId="39B31BCF" w14:textId="77777777" w:rsidR="00985178" w:rsidRPr="00893527" w:rsidRDefault="00985178">
      <w:pPr>
        <w:spacing w:after="160" w:line="259" w:lineRule="auto"/>
        <w:jc w:val="left"/>
        <w:rPr>
          <w:rFonts w:ascii="Republika" w:eastAsiaTheme="minorEastAsia" w:hAnsi="Republika"/>
          <w:color w:val="212529"/>
          <w:szCs w:val="22"/>
          <w:lang w:val="sl-SI"/>
        </w:rPr>
      </w:pPr>
      <w:r w:rsidRPr="00893527">
        <w:rPr>
          <w:rFonts w:ascii="Republika" w:hAnsi="Republika"/>
          <w:color w:val="212529"/>
          <w:szCs w:val="22"/>
          <w:lang w:val="sl-SI"/>
        </w:rPr>
        <w:br w:type="page"/>
      </w:r>
    </w:p>
    <w:p w14:paraId="273E9A1C" w14:textId="77777777" w:rsidR="0079121B" w:rsidRPr="00B95E38" w:rsidRDefault="00F24941" w:rsidP="00A57AD4">
      <w:pPr>
        <w:pStyle w:val="Naslov1"/>
      </w:pPr>
      <w:bookmarkStart w:id="50" w:name="_Toc66427123"/>
      <w:r w:rsidRPr="00B95E38">
        <w:lastRenderedPageBreak/>
        <w:t>KLJUČNE USMERITVE</w:t>
      </w:r>
      <w:r w:rsidR="0074645D" w:rsidRPr="00B95E38">
        <w:t>, O</w:t>
      </w:r>
      <w:r w:rsidR="0079121B" w:rsidRPr="00B95E38">
        <w:t xml:space="preserve">PERATIVNI CILJI </w:t>
      </w:r>
      <w:r w:rsidR="0074645D" w:rsidRPr="00B95E38">
        <w:t>IN UKREPI</w:t>
      </w:r>
      <w:bookmarkEnd w:id="50"/>
    </w:p>
    <w:p w14:paraId="27AAE9B5" w14:textId="77777777" w:rsidR="0079121B" w:rsidRPr="00B95E38" w:rsidRDefault="0079121B" w:rsidP="0079121B">
      <w:pPr>
        <w:jc w:val="left"/>
        <w:rPr>
          <w:rFonts w:ascii="Republika" w:hAnsi="Republika"/>
          <w:szCs w:val="22"/>
        </w:rPr>
      </w:pPr>
    </w:p>
    <w:p w14:paraId="62D48DCF" w14:textId="11D497EF" w:rsidR="0079121B" w:rsidRPr="00B95E38" w:rsidRDefault="0079121B" w:rsidP="0079121B">
      <w:pPr>
        <w:rPr>
          <w:rFonts w:ascii="Republika" w:hAnsi="Republika" w:cstheme="minorHAnsi"/>
          <w:szCs w:val="22"/>
          <w:lang w:val="sl-SI"/>
        </w:rPr>
      </w:pPr>
      <w:r w:rsidRPr="00B95E38">
        <w:rPr>
          <w:rFonts w:ascii="Republika" w:hAnsi="Republika" w:cstheme="minorHAnsi"/>
          <w:szCs w:val="22"/>
          <w:lang w:val="sl-SI"/>
        </w:rPr>
        <w:t>Strateškim ciljem sistematično sledijo operativni cilji tega Programa, ki bodo uresničeni z ukrepi, razdeljeni</w:t>
      </w:r>
      <w:r w:rsidR="00EB5623">
        <w:rPr>
          <w:rFonts w:ascii="Republika" w:hAnsi="Republika" w:cstheme="minorHAnsi"/>
          <w:szCs w:val="22"/>
          <w:lang w:val="sl-SI"/>
        </w:rPr>
        <w:t>mi</w:t>
      </w:r>
      <w:r w:rsidRPr="00B95E38">
        <w:rPr>
          <w:rFonts w:ascii="Republika" w:hAnsi="Republika" w:cstheme="minorHAnsi"/>
          <w:szCs w:val="22"/>
          <w:lang w:val="sl-SI"/>
        </w:rPr>
        <w:t xml:space="preserve"> v pet kategorij:  </w:t>
      </w:r>
    </w:p>
    <w:p w14:paraId="0F511BDD" w14:textId="11E583E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spodbujanje konkurenčnosti in odpornosti slovenskega izvoza</w:t>
      </w:r>
      <w:r w:rsidR="004E3D71">
        <w:rPr>
          <w:rFonts w:ascii="Republika" w:hAnsi="Republika" w:cstheme="minorHAnsi"/>
          <w:szCs w:val="22"/>
          <w:lang w:val="sl-SI"/>
        </w:rPr>
        <w:t>.</w:t>
      </w:r>
    </w:p>
    <w:p w14:paraId="35A6A2B6" w14:textId="2D0257AA"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 xml:space="preserve">Ukrepi za </w:t>
      </w:r>
      <w:r w:rsidRPr="00B95E38">
        <w:rPr>
          <w:rFonts w:ascii="Republika" w:hAnsi="Republika"/>
          <w:lang w:val="sl-SI"/>
        </w:rPr>
        <w:t>privabljanje, podporo in ohranitev tujih investitorjev v Sloveniji</w:t>
      </w:r>
      <w:r w:rsidR="004E3D71">
        <w:rPr>
          <w:rFonts w:ascii="Republika" w:hAnsi="Republika"/>
          <w:lang w:val="sl-SI"/>
        </w:rPr>
        <w:t>.</w:t>
      </w:r>
      <w:r w:rsidRPr="00B95E38">
        <w:rPr>
          <w:rFonts w:ascii="Republika" w:hAnsi="Republika"/>
          <w:lang w:val="sl-SI"/>
        </w:rPr>
        <w:t xml:space="preserve"> </w:t>
      </w:r>
    </w:p>
    <w:p w14:paraId="54BCE726" w14:textId="4DE9DC5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podporo slovenskim podjetjem, ki investirajo v tujini</w:t>
      </w:r>
      <w:r w:rsidR="001D415C">
        <w:rPr>
          <w:rFonts w:ascii="Republika" w:hAnsi="Republika" w:cstheme="minorHAnsi"/>
          <w:szCs w:val="22"/>
          <w:lang w:val="sl-SI"/>
        </w:rPr>
        <w:t>.</w:t>
      </w:r>
    </w:p>
    <w:p w14:paraId="6DFC7E22" w14:textId="1FB5D4D0"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prepoznavnosti Slovenije z vidika gospodarstva</w:t>
      </w:r>
      <w:r w:rsidR="001D415C">
        <w:rPr>
          <w:rFonts w:ascii="Republika" w:hAnsi="Republika" w:cstheme="minorHAnsi"/>
          <w:szCs w:val="22"/>
          <w:lang w:val="sl-SI"/>
        </w:rPr>
        <w:t>.</w:t>
      </w:r>
      <w:r w:rsidRPr="00B95E38">
        <w:rPr>
          <w:rFonts w:ascii="Republika" w:hAnsi="Republika" w:cstheme="minorHAnsi"/>
          <w:szCs w:val="22"/>
          <w:lang w:val="sl-SI"/>
        </w:rPr>
        <w:t xml:space="preserve"> </w:t>
      </w:r>
    </w:p>
    <w:p w14:paraId="0A7FDCAF" w14:textId="77777777" w:rsidR="0079121B" w:rsidRPr="00B95E38" w:rsidRDefault="0079121B" w:rsidP="00DB6E08">
      <w:pPr>
        <w:pStyle w:val="Odstavekseznama"/>
        <w:numPr>
          <w:ilvl w:val="0"/>
          <w:numId w:val="9"/>
        </w:numPr>
        <w:rPr>
          <w:rFonts w:ascii="Republika" w:hAnsi="Republika" w:cstheme="minorHAnsi"/>
          <w:szCs w:val="22"/>
          <w:lang w:val="sl-SI"/>
        </w:rPr>
      </w:pPr>
      <w:r w:rsidRPr="00B95E38">
        <w:rPr>
          <w:rFonts w:ascii="Republika" w:hAnsi="Republika" w:cstheme="minorHAnsi"/>
          <w:szCs w:val="22"/>
          <w:lang w:val="sl-SI"/>
        </w:rPr>
        <w:t>Ukrepi za izboljšanje delovanja samega ekosistema za podporo internacionalizaciji.</w:t>
      </w:r>
    </w:p>
    <w:p w14:paraId="6641E2A4" w14:textId="77777777" w:rsidR="0079121B" w:rsidRPr="00B95E38" w:rsidRDefault="0079121B" w:rsidP="0079121B">
      <w:pPr>
        <w:rPr>
          <w:rFonts w:ascii="Republika" w:hAnsi="Republika" w:cstheme="minorHAnsi"/>
          <w:szCs w:val="22"/>
          <w:highlight w:val="yellow"/>
          <w:lang w:val="sl-SI"/>
        </w:rPr>
      </w:pPr>
    </w:p>
    <w:p w14:paraId="08A088D8" w14:textId="77777777" w:rsidR="00677F66" w:rsidRPr="00B95E38" w:rsidRDefault="00677F66" w:rsidP="00677F66">
      <w:pPr>
        <w:rPr>
          <w:rFonts w:ascii="Republika" w:hAnsi="Republika" w:cstheme="minorHAnsi"/>
          <w:szCs w:val="22"/>
          <w:lang w:val="sl-SI"/>
        </w:rPr>
      </w:pPr>
      <w:r w:rsidRPr="00B95E38">
        <w:rPr>
          <w:rFonts w:ascii="Republika" w:hAnsi="Republika" w:cstheme="minorHAnsi"/>
          <w:szCs w:val="22"/>
          <w:lang w:val="sl-SI"/>
        </w:rPr>
        <w:t xml:space="preserve">Izvajanje ukrepov po tem Programu temelji na naslednjih </w:t>
      </w:r>
      <w:r w:rsidR="00F02052" w:rsidRPr="00B95E38">
        <w:rPr>
          <w:rFonts w:ascii="Republika" w:hAnsi="Republika" w:cstheme="minorHAnsi"/>
          <w:szCs w:val="22"/>
          <w:lang w:val="sl-SI"/>
        </w:rPr>
        <w:t xml:space="preserve">usmeritvah in </w:t>
      </w:r>
      <w:r w:rsidRPr="00B95E38">
        <w:rPr>
          <w:rFonts w:ascii="Republika" w:hAnsi="Republika" w:cstheme="minorHAnsi"/>
          <w:szCs w:val="22"/>
          <w:lang w:val="sl-SI"/>
        </w:rPr>
        <w:t xml:space="preserve">načelih: </w:t>
      </w:r>
    </w:p>
    <w:p w14:paraId="11AE8317" w14:textId="4D84FB1D" w:rsidR="00BE21AB" w:rsidRPr="00B95E38" w:rsidRDefault="002863C4" w:rsidP="00DB6E0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Pospešena interna</w:t>
      </w:r>
      <w:r w:rsidR="00BE21AB" w:rsidRPr="00B95E38">
        <w:rPr>
          <w:rFonts w:ascii="Republika" w:hAnsi="Republika"/>
          <w:b/>
          <w:bCs/>
          <w:szCs w:val="22"/>
          <w:lang w:val="sl-SI"/>
        </w:rPr>
        <w:t>cionalizacija MSP</w:t>
      </w:r>
      <w:r w:rsidR="00BE21AB" w:rsidRPr="00893527">
        <w:rPr>
          <w:rFonts w:ascii="Republika" w:hAnsi="Republika"/>
          <w:szCs w:val="22"/>
          <w:lang w:val="sl-SI"/>
        </w:rPr>
        <w:t xml:space="preserve">: </w:t>
      </w:r>
      <w:r w:rsidR="00216A84" w:rsidRPr="00B95E38">
        <w:rPr>
          <w:rFonts w:ascii="Republika" w:hAnsi="Republika"/>
          <w:szCs w:val="22"/>
          <w:lang w:val="sl-SI"/>
        </w:rPr>
        <w:t>G</w:t>
      </w:r>
      <w:r w:rsidR="00EC3244" w:rsidRPr="00B95E38">
        <w:rPr>
          <w:rFonts w:ascii="Republika" w:hAnsi="Republika"/>
          <w:szCs w:val="22"/>
          <w:lang w:val="sl-SI"/>
        </w:rPr>
        <w:t>lede na neugodno s</w:t>
      </w:r>
      <w:r w:rsidR="00BE21AB" w:rsidRPr="00B95E38">
        <w:rPr>
          <w:rFonts w:ascii="Republika" w:hAnsi="Republika"/>
          <w:szCs w:val="22"/>
          <w:lang w:val="sl-SI"/>
        </w:rPr>
        <w:t>trukturo izvoza, kjer le 12</w:t>
      </w:r>
      <w:r w:rsidR="00AF74B9" w:rsidRPr="00B95E38">
        <w:rPr>
          <w:rFonts w:ascii="Republika" w:hAnsi="Republika"/>
          <w:szCs w:val="22"/>
          <w:lang w:val="sl-SI"/>
        </w:rPr>
        <w:t xml:space="preserve"> odstotkov</w:t>
      </w:r>
      <w:r w:rsidR="00BE21AB" w:rsidRPr="00B95E38">
        <w:rPr>
          <w:rFonts w:ascii="Republika" w:hAnsi="Republika"/>
          <w:szCs w:val="22"/>
          <w:lang w:val="sl-SI"/>
        </w:rPr>
        <w:t xml:space="preserve"> slovenskih podjetij nastopa na tujih trgih, je namen okrepiti ukrepe na področju internacionalizacije MSP, </w:t>
      </w:r>
      <w:r w:rsidR="00F140F4" w:rsidRPr="00B95E38">
        <w:rPr>
          <w:rFonts w:ascii="Republika" w:hAnsi="Republika"/>
          <w:szCs w:val="22"/>
          <w:lang w:val="sl-SI"/>
        </w:rPr>
        <w:t>tudi</w:t>
      </w:r>
      <w:r w:rsidR="00BE21AB" w:rsidRPr="00B95E38">
        <w:rPr>
          <w:rFonts w:ascii="Republika" w:hAnsi="Republika"/>
          <w:szCs w:val="22"/>
          <w:lang w:val="sl-SI"/>
        </w:rPr>
        <w:t xml:space="preserve"> </w:t>
      </w:r>
      <w:r w:rsidR="00BE21AB" w:rsidRPr="00893527">
        <w:rPr>
          <w:rFonts w:ascii="Republika" w:hAnsi="Republika"/>
          <w:szCs w:val="22"/>
          <w:lang w:val="sl-SI"/>
        </w:rPr>
        <w:t xml:space="preserve">inovativnih </w:t>
      </w:r>
      <w:r w:rsidR="00231CBE" w:rsidRPr="00893527">
        <w:rPr>
          <w:rFonts w:ascii="Republika" w:hAnsi="Republika"/>
          <w:szCs w:val="22"/>
          <w:lang w:val="sl-SI"/>
        </w:rPr>
        <w:t>zagonskih podjetij (start-up</w:t>
      </w:r>
      <w:r w:rsidR="00BE21AB" w:rsidRPr="00893527">
        <w:rPr>
          <w:rFonts w:ascii="Republika" w:hAnsi="Republika"/>
          <w:szCs w:val="22"/>
          <w:lang w:val="sl-SI"/>
        </w:rPr>
        <w:t>) in podjetij s potencialom hitre rasti ter hitrorastočih podjetij</w:t>
      </w:r>
      <w:r w:rsidR="009827ED" w:rsidRPr="00893527">
        <w:rPr>
          <w:rFonts w:ascii="Republika" w:hAnsi="Republika"/>
          <w:szCs w:val="22"/>
          <w:lang w:val="sl-SI"/>
        </w:rPr>
        <w:t xml:space="preserve"> </w:t>
      </w:r>
      <w:r w:rsidR="00231CBE" w:rsidRPr="00893527">
        <w:rPr>
          <w:rFonts w:ascii="Republika" w:hAnsi="Republika"/>
          <w:szCs w:val="22"/>
          <w:lang w:val="sl-SI"/>
        </w:rPr>
        <w:t>(scale-up)</w:t>
      </w:r>
      <w:r w:rsidR="00105B23" w:rsidRPr="00893527">
        <w:rPr>
          <w:rFonts w:ascii="Republika" w:hAnsi="Republika"/>
          <w:szCs w:val="22"/>
          <w:lang w:val="sl-SI"/>
        </w:rPr>
        <w:t>.</w:t>
      </w:r>
      <w:r w:rsidR="00BE21AB" w:rsidRPr="00893527">
        <w:rPr>
          <w:rFonts w:ascii="Republika" w:hAnsi="Republika"/>
          <w:szCs w:val="22"/>
          <w:lang w:val="sl-SI"/>
        </w:rPr>
        <w:t xml:space="preserve"> </w:t>
      </w:r>
      <w:r w:rsidR="00BE21AB" w:rsidRPr="00B95E38">
        <w:rPr>
          <w:rFonts w:ascii="Republika" w:hAnsi="Republika"/>
          <w:szCs w:val="22"/>
          <w:lang w:val="sl-SI"/>
        </w:rPr>
        <w:t xml:space="preserve"> </w:t>
      </w:r>
    </w:p>
    <w:p w14:paraId="6EE7BACE" w14:textId="6B3D7F80" w:rsidR="006F3F48" w:rsidRPr="00B95E38" w:rsidRDefault="002863C4" w:rsidP="006F3F48">
      <w:pPr>
        <w:pStyle w:val="Odstavekseznama"/>
        <w:numPr>
          <w:ilvl w:val="0"/>
          <w:numId w:val="6"/>
        </w:numPr>
        <w:rPr>
          <w:rFonts w:ascii="Republika" w:hAnsi="Republika" w:cstheme="minorHAnsi"/>
          <w:szCs w:val="22"/>
          <w:lang w:val="sl-SI"/>
        </w:rPr>
      </w:pPr>
      <w:r w:rsidRPr="00B95E38">
        <w:rPr>
          <w:rFonts w:ascii="Republika" w:hAnsi="Republika"/>
          <w:b/>
          <w:bCs/>
          <w:szCs w:val="22"/>
          <w:lang w:val="sl-SI"/>
        </w:rPr>
        <w:t>Usmeritev v d</w:t>
      </w:r>
      <w:r w:rsidR="00F02052" w:rsidRPr="00B95E38">
        <w:rPr>
          <w:rFonts w:ascii="Republika" w:hAnsi="Republika"/>
          <w:b/>
          <w:bCs/>
          <w:szCs w:val="22"/>
          <w:lang w:val="sl-SI"/>
        </w:rPr>
        <w:t>olgoročn</w:t>
      </w:r>
      <w:r w:rsidR="00BE21AB" w:rsidRPr="00B95E38">
        <w:rPr>
          <w:rFonts w:ascii="Republika" w:hAnsi="Republika"/>
          <w:b/>
          <w:bCs/>
          <w:szCs w:val="22"/>
          <w:lang w:val="sl-SI"/>
        </w:rPr>
        <w:t>o</w:t>
      </w:r>
      <w:r w:rsidR="00F02052" w:rsidRPr="00B95E38">
        <w:rPr>
          <w:rFonts w:ascii="Republika" w:hAnsi="Republika"/>
          <w:b/>
          <w:bCs/>
          <w:szCs w:val="22"/>
          <w:lang w:val="sl-SI"/>
        </w:rPr>
        <w:t xml:space="preserve"> transformacij</w:t>
      </w:r>
      <w:r w:rsidR="00BE21AB" w:rsidRPr="00B95E38">
        <w:rPr>
          <w:rFonts w:ascii="Republika" w:hAnsi="Republika"/>
          <w:b/>
          <w:bCs/>
          <w:szCs w:val="22"/>
          <w:lang w:val="sl-SI"/>
        </w:rPr>
        <w:t>o</w:t>
      </w:r>
      <w:r w:rsidR="00F02052" w:rsidRPr="00B95E38">
        <w:rPr>
          <w:rFonts w:ascii="Republika" w:hAnsi="Republika"/>
          <w:b/>
          <w:bCs/>
          <w:szCs w:val="22"/>
          <w:lang w:val="sl-SI"/>
        </w:rPr>
        <w:t xml:space="preserve"> izvoza</w:t>
      </w:r>
      <w:r w:rsidR="00BE21AB" w:rsidRPr="00B95E38">
        <w:rPr>
          <w:rFonts w:ascii="Republika" w:hAnsi="Republika"/>
          <w:b/>
          <w:bCs/>
          <w:szCs w:val="22"/>
          <w:lang w:val="sl-SI"/>
        </w:rPr>
        <w:t xml:space="preserve"> in krepitev izvozno prebojnih področij:</w:t>
      </w:r>
      <w:r w:rsidR="0074645D" w:rsidRPr="00B95E38">
        <w:rPr>
          <w:rFonts w:ascii="Republika" w:hAnsi="Republika"/>
          <w:b/>
          <w:bCs/>
          <w:szCs w:val="22"/>
          <w:lang w:val="sl-SI"/>
        </w:rPr>
        <w:t xml:space="preserve"> </w:t>
      </w:r>
      <w:r w:rsidR="00BE21AB" w:rsidRPr="00B95E38">
        <w:rPr>
          <w:rFonts w:ascii="Republika" w:hAnsi="Republika"/>
          <w:bCs/>
          <w:szCs w:val="22"/>
          <w:lang w:val="sl-SI"/>
        </w:rPr>
        <w:t>Glede na</w:t>
      </w:r>
      <w:r w:rsidR="00BE21AB" w:rsidRPr="00B95E38">
        <w:rPr>
          <w:rFonts w:ascii="Republika" w:hAnsi="Republika"/>
          <w:b/>
          <w:bCs/>
          <w:szCs w:val="22"/>
          <w:lang w:val="sl-SI"/>
        </w:rPr>
        <w:t xml:space="preserve"> </w:t>
      </w:r>
      <w:r w:rsidR="00BE21AB" w:rsidRPr="00B95E38">
        <w:rPr>
          <w:rFonts w:ascii="Republika" w:hAnsi="Republika"/>
          <w:szCs w:val="22"/>
          <w:lang w:val="sl-SI"/>
        </w:rPr>
        <w:t xml:space="preserve">neizkoriščenost </w:t>
      </w:r>
      <w:r w:rsidR="00EC3244" w:rsidRPr="00B95E38">
        <w:rPr>
          <w:rFonts w:ascii="Republika" w:hAnsi="Republika"/>
          <w:szCs w:val="22"/>
          <w:lang w:val="sl-SI"/>
        </w:rPr>
        <w:t xml:space="preserve">potencialov </w:t>
      </w:r>
      <w:r w:rsidR="00BE21AB" w:rsidRPr="00B95E38">
        <w:rPr>
          <w:rFonts w:ascii="Republika" w:hAnsi="Republika"/>
          <w:szCs w:val="22"/>
          <w:lang w:val="sl-SI"/>
        </w:rPr>
        <w:t>specializacije in tržnih niš, zastoj</w:t>
      </w:r>
      <w:r w:rsidR="00EC3244" w:rsidRPr="00B95E38">
        <w:rPr>
          <w:rFonts w:ascii="Republika" w:hAnsi="Republika"/>
          <w:szCs w:val="22"/>
          <w:lang w:val="sl-SI"/>
        </w:rPr>
        <w:t>a</w:t>
      </w:r>
      <w:r w:rsidR="00BE21AB" w:rsidRPr="00B95E38">
        <w:rPr>
          <w:rFonts w:ascii="Republika" w:hAnsi="Republika"/>
          <w:szCs w:val="22"/>
          <w:lang w:val="sl-SI"/>
        </w:rPr>
        <w:t xml:space="preserve"> v rasti dodane vrednosti, slab</w:t>
      </w:r>
      <w:r w:rsidR="00F140F4" w:rsidRPr="00B95E38">
        <w:rPr>
          <w:rFonts w:ascii="Republika" w:hAnsi="Republika"/>
          <w:szCs w:val="22"/>
          <w:lang w:val="sl-SI"/>
        </w:rPr>
        <w:t>šega</w:t>
      </w:r>
      <w:r w:rsidR="00BE21AB" w:rsidRPr="00B95E38">
        <w:rPr>
          <w:rFonts w:ascii="Republika" w:hAnsi="Republika"/>
          <w:szCs w:val="22"/>
          <w:lang w:val="sl-SI"/>
        </w:rPr>
        <w:t xml:space="preserve"> učin</w:t>
      </w:r>
      <w:r w:rsidR="00F140F4" w:rsidRPr="00B95E38">
        <w:rPr>
          <w:rFonts w:ascii="Republika" w:hAnsi="Republika"/>
          <w:szCs w:val="22"/>
          <w:lang w:val="sl-SI"/>
        </w:rPr>
        <w:t>ka</w:t>
      </w:r>
      <w:r w:rsidR="00BE21AB" w:rsidRPr="00B95E38">
        <w:rPr>
          <w:rFonts w:ascii="Republika" w:hAnsi="Republika"/>
          <w:szCs w:val="22"/>
          <w:lang w:val="sl-SI"/>
        </w:rPr>
        <w:t xml:space="preserve"> v okviru razvoja in lansiranja novih iz</w:t>
      </w:r>
      <w:r w:rsidR="00F140F4" w:rsidRPr="00B95E38">
        <w:rPr>
          <w:rFonts w:ascii="Republika" w:hAnsi="Republika"/>
          <w:szCs w:val="22"/>
          <w:lang w:val="sl-SI"/>
        </w:rPr>
        <w:t>delkov ter trženja, usmerjenost</w:t>
      </w:r>
      <w:r w:rsidR="00BE21AB" w:rsidRPr="00B95E38">
        <w:rPr>
          <w:rFonts w:ascii="Republika" w:hAnsi="Republika"/>
          <w:szCs w:val="22"/>
          <w:lang w:val="sl-SI"/>
        </w:rPr>
        <w:t xml:space="preserve"> ciljev na obseg in ne </w:t>
      </w:r>
      <w:r w:rsidR="00105B23">
        <w:rPr>
          <w:rFonts w:ascii="Republika" w:hAnsi="Republika"/>
          <w:szCs w:val="22"/>
          <w:lang w:val="sl-SI"/>
        </w:rPr>
        <w:t>kakovost</w:t>
      </w:r>
      <w:r w:rsidR="00105B23" w:rsidRPr="00B95E38">
        <w:rPr>
          <w:rFonts w:ascii="Republika" w:hAnsi="Republika"/>
          <w:szCs w:val="22"/>
          <w:lang w:val="sl-SI"/>
        </w:rPr>
        <w:t xml:space="preserve"> </w:t>
      </w:r>
      <w:r w:rsidR="00BE21AB" w:rsidRPr="00B95E38">
        <w:rPr>
          <w:rFonts w:ascii="Republika" w:hAnsi="Republika"/>
          <w:szCs w:val="22"/>
          <w:lang w:val="sl-SI"/>
        </w:rPr>
        <w:t>izvoza, bomo z ukrepi posebej spodbujali izvoz prebojnih področij, opredeljenih v nadaljevanju</w:t>
      </w:r>
      <w:r w:rsidR="00EC3244" w:rsidRPr="00B95E38">
        <w:rPr>
          <w:rFonts w:ascii="Republika" w:hAnsi="Republika"/>
          <w:szCs w:val="22"/>
          <w:lang w:val="sl-SI"/>
        </w:rPr>
        <w:t>, ki prinašajo višjo dodano vrednost</w:t>
      </w:r>
      <w:r w:rsidR="00105B23">
        <w:rPr>
          <w:rFonts w:ascii="Republika" w:hAnsi="Republika" w:cstheme="minorHAnsi"/>
          <w:szCs w:val="22"/>
          <w:lang w:val="sl-SI"/>
        </w:rPr>
        <w:t>.</w:t>
      </w:r>
    </w:p>
    <w:p w14:paraId="4AF66C8B" w14:textId="6EC8CBFF" w:rsidR="00216A84" w:rsidRPr="00B95E38" w:rsidRDefault="001D4569" w:rsidP="006F3F48">
      <w:pPr>
        <w:pStyle w:val="Odstavekseznama"/>
        <w:numPr>
          <w:ilvl w:val="0"/>
          <w:numId w:val="6"/>
        </w:numPr>
        <w:rPr>
          <w:rFonts w:ascii="Republika" w:hAnsi="Republika"/>
          <w:sz w:val="18"/>
          <w:szCs w:val="18"/>
          <w:lang w:val="sl-SI"/>
        </w:rPr>
      </w:pPr>
      <w:r w:rsidRPr="00B95E38">
        <w:rPr>
          <w:rFonts w:ascii="Republika" w:hAnsi="Republika"/>
          <w:b/>
          <w:color w:val="000000"/>
          <w:szCs w:val="22"/>
          <w:lang w:val="sl-SI"/>
        </w:rPr>
        <w:t xml:space="preserve">Povezovanje konvergenčnih politik: </w:t>
      </w:r>
      <w:r w:rsidR="00767051" w:rsidRPr="00B95E38">
        <w:rPr>
          <w:rFonts w:ascii="Republika" w:hAnsi="Republika"/>
          <w:color w:val="000000"/>
          <w:szCs w:val="22"/>
          <w:lang w:val="sl-SI"/>
        </w:rPr>
        <w:t xml:space="preserve">Povezovanje </w:t>
      </w:r>
      <w:r w:rsidR="00767051" w:rsidRPr="00B95E38">
        <w:rPr>
          <w:rFonts w:ascii="Republika" w:hAnsi="Republika"/>
          <w:szCs w:val="22"/>
          <w:lang w:val="sl-SI"/>
        </w:rPr>
        <w:t>politik okrevanja</w:t>
      </w:r>
      <w:r w:rsidR="00C86962" w:rsidRPr="00B95E38">
        <w:rPr>
          <w:rFonts w:ascii="Republika" w:hAnsi="Republika"/>
          <w:szCs w:val="22"/>
          <w:lang w:val="sl-SI"/>
        </w:rPr>
        <w:t xml:space="preserve"> </w:t>
      </w:r>
      <w:r w:rsidR="00C86962" w:rsidRPr="00B95E38">
        <w:rPr>
          <w:rFonts w:ascii="Republika" w:hAnsi="Republika"/>
          <w:bCs/>
          <w:lang w:val="sl-SI"/>
        </w:rPr>
        <w:t xml:space="preserve">gospodarstva po </w:t>
      </w:r>
      <w:r w:rsidR="00EB5623" w:rsidRPr="00B95E38">
        <w:rPr>
          <w:rFonts w:ascii="Republika" w:hAnsi="Republika"/>
          <w:bCs/>
          <w:lang w:val="sl-SI"/>
        </w:rPr>
        <w:t xml:space="preserve">pandemiji </w:t>
      </w:r>
      <w:r w:rsidR="00A55EB1">
        <w:rPr>
          <w:rFonts w:ascii="Republika" w:hAnsi="Republika"/>
          <w:bCs/>
          <w:lang w:val="sl-SI"/>
        </w:rPr>
        <w:t>covida</w:t>
      </w:r>
      <w:r w:rsidR="00EB5623">
        <w:rPr>
          <w:rFonts w:ascii="Republika" w:hAnsi="Republika"/>
          <w:bCs/>
          <w:lang w:val="sl-SI"/>
        </w:rPr>
        <w:t>-19</w:t>
      </w:r>
      <w:r w:rsidR="00C86962" w:rsidRPr="00B95E38">
        <w:rPr>
          <w:rFonts w:ascii="Republika" w:hAnsi="Republika"/>
          <w:bCs/>
          <w:lang w:val="sl-SI"/>
        </w:rPr>
        <w:t xml:space="preserve"> in hitrega izhoda iz krize</w:t>
      </w:r>
      <w:r w:rsidR="00767051" w:rsidRPr="00B95E38">
        <w:rPr>
          <w:rFonts w:ascii="Republika" w:hAnsi="Republika"/>
          <w:szCs w:val="22"/>
          <w:lang w:val="sl-SI"/>
        </w:rPr>
        <w:t xml:space="preserve">, </w:t>
      </w:r>
      <w:r w:rsidR="00C86962" w:rsidRPr="00B95E38">
        <w:rPr>
          <w:rFonts w:ascii="Republika" w:hAnsi="Republika"/>
          <w:szCs w:val="22"/>
          <w:lang w:val="sl-SI"/>
        </w:rPr>
        <w:t xml:space="preserve">politike </w:t>
      </w:r>
      <w:r w:rsidRPr="00B95E38">
        <w:rPr>
          <w:rFonts w:ascii="Republika" w:hAnsi="Republika"/>
          <w:szCs w:val="22"/>
          <w:lang w:val="sl-SI"/>
        </w:rPr>
        <w:t>zelenega</w:t>
      </w:r>
      <w:r w:rsidR="00C86962" w:rsidRPr="00B95E38">
        <w:rPr>
          <w:rFonts w:ascii="Republika" w:hAnsi="Republika"/>
          <w:szCs w:val="22"/>
          <w:lang w:val="sl-SI"/>
        </w:rPr>
        <w:t xml:space="preserve"> (opredeljene pred</w:t>
      </w:r>
      <w:r w:rsidR="009827ED" w:rsidRPr="00B95E38">
        <w:rPr>
          <w:rFonts w:ascii="Republika" w:hAnsi="Republika"/>
          <w:szCs w:val="22"/>
          <w:lang w:val="sl-SI"/>
        </w:rPr>
        <w:t>v</w:t>
      </w:r>
      <w:r w:rsidR="00C86962" w:rsidRPr="00B95E38">
        <w:rPr>
          <w:rFonts w:ascii="Republika" w:hAnsi="Republika"/>
          <w:szCs w:val="22"/>
          <w:lang w:val="sl-SI"/>
        </w:rPr>
        <w:t>sem z EU Taxonomy)</w:t>
      </w:r>
      <w:r w:rsidRPr="00B95E38">
        <w:rPr>
          <w:rFonts w:ascii="Republika" w:hAnsi="Republika"/>
          <w:szCs w:val="22"/>
          <w:lang w:val="sl-SI"/>
        </w:rPr>
        <w:t xml:space="preserve"> in digitalnega prehoda</w:t>
      </w:r>
      <w:r w:rsidR="00C86962" w:rsidRPr="00B95E38">
        <w:rPr>
          <w:rFonts w:ascii="Republika" w:hAnsi="Republika"/>
          <w:szCs w:val="22"/>
          <w:lang w:val="sl-SI"/>
        </w:rPr>
        <w:t xml:space="preserve"> (opre</w:t>
      </w:r>
      <w:r w:rsidR="00F140F4" w:rsidRPr="00B95E38">
        <w:rPr>
          <w:rFonts w:ascii="Republika" w:hAnsi="Republika"/>
          <w:szCs w:val="22"/>
          <w:lang w:val="sl-SI"/>
        </w:rPr>
        <w:t>de</w:t>
      </w:r>
      <w:r w:rsidR="00C86962" w:rsidRPr="00B95E38">
        <w:rPr>
          <w:rFonts w:ascii="Republika" w:hAnsi="Republika"/>
          <w:szCs w:val="22"/>
          <w:lang w:val="sl-SI"/>
        </w:rPr>
        <w:t xml:space="preserve">ljene </w:t>
      </w:r>
      <w:r w:rsidR="00C86962" w:rsidRPr="00B95E38">
        <w:rPr>
          <w:rFonts w:ascii="Republika" w:hAnsi="Republika"/>
          <w:lang w:val="sl-SI"/>
        </w:rPr>
        <w:t>zlasti z omogočitvenimi tehnologijami in kibernetsko varnostjo)</w:t>
      </w:r>
      <w:r w:rsidR="006F3F48" w:rsidRPr="00B95E38">
        <w:rPr>
          <w:rFonts w:ascii="Republika" w:hAnsi="Republika"/>
          <w:lang w:val="sl-SI"/>
        </w:rPr>
        <w:t xml:space="preserve">, </w:t>
      </w:r>
      <w:r w:rsidR="006F3F48" w:rsidRPr="00B95E38">
        <w:rPr>
          <w:rFonts w:ascii="Republika" w:hAnsi="Republika"/>
          <w:szCs w:val="22"/>
          <w:lang w:val="sl-SI"/>
        </w:rPr>
        <w:t>RRI, industrijske in obrambne politike,</w:t>
      </w:r>
      <w:r w:rsidRPr="00B95E38">
        <w:rPr>
          <w:rFonts w:ascii="Republika" w:hAnsi="Republika"/>
          <w:szCs w:val="22"/>
          <w:lang w:val="sl-SI"/>
        </w:rPr>
        <w:t xml:space="preserve"> </w:t>
      </w:r>
      <w:r w:rsidR="00551505" w:rsidRPr="00B95E38">
        <w:rPr>
          <w:rFonts w:ascii="Republika" w:hAnsi="Republika"/>
          <w:szCs w:val="22"/>
          <w:lang w:val="sl-SI"/>
        </w:rPr>
        <w:t xml:space="preserve">izvoznih in naložbenih politik, </w:t>
      </w:r>
      <w:r w:rsidR="006F3F48" w:rsidRPr="00B95E38">
        <w:rPr>
          <w:rFonts w:ascii="Republika" w:hAnsi="Republika"/>
          <w:szCs w:val="22"/>
          <w:lang w:val="sl-SI"/>
        </w:rPr>
        <w:t>politik razvojn</w:t>
      </w:r>
      <w:r w:rsidR="00551505" w:rsidRPr="00B95E38">
        <w:rPr>
          <w:rFonts w:ascii="Republika" w:hAnsi="Republika"/>
          <w:szCs w:val="22"/>
          <w:lang w:val="sl-SI"/>
        </w:rPr>
        <w:t>e</w:t>
      </w:r>
      <w:r w:rsidR="00EF3450">
        <w:rPr>
          <w:rFonts w:ascii="Republika" w:hAnsi="Republika"/>
          <w:szCs w:val="22"/>
          <w:lang w:val="sl-SI"/>
        </w:rPr>
        <w:t>ga</w:t>
      </w:r>
      <w:r w:rsidR="006F3F48" w:rsidRPr="00B95E38">
        <w:rPr>
          <w:rFonts w:ascii="Republika" w:hAnsi="Republika"/>
          <w:szCs w:val="22"/>
          <w:lang w:val="sl-SI"/>
        </w:rPr>
        <w:t xml:space="preserve"> </w:t>
      </w:r>
      <w:r w:rsidR="00EF3450">
        <w:rPr>
          <w:rFonts w:ascii="Republika" w:hAnsi="Republika"/>
          <w:szCs w:val="22"/>
          <w:lang w:val="sl-SI"/>
        </w:rPr>
        <w:t>sodelovanja</w:t>
      </w:r>
      <w:r w:rsidR="00EF3450" w:rsidRPr="00B95E38">
        <w:rPr>
          <w:rFonts w:ascii="Republika" w:hAnsi="Republika"/>
          <w:szCs w:val="22"/>
          <w:lang w:val="sl-SI"/>
        </w:rPr>
        <w:t xml:space="preserve"> </w:t>
      </w:r>
      <w:r w:rsidR="006F3F48" w:rsidRPr="00B95E38">
        <w:rPr>
          <w:rFonts w:ascii="Republika" w:hAnsi="Republika"/>
          <w:szCs w:val="22"/>
          <w:lang w:val="sl-SI"/>
        </w:rPr>
        <w:t>v državah v razvoju</w:t>
      </w:r>
      <w:r w:rsidR="00551505" w:rsidRPr="00B95E38">
        <w:rPr>
          <w:rFonts w:ascii="Republika" w:hAnsi="Republika"/>
          <w:szCs w:val="22"/>
          <w:lang w:val="sl-SI"/>
        </w:rPr>
        <w:t xml:space="preserve"> in</w:t>
      </w:r>
      <w:r w:rsidRPr="00B95E38">
        <w:rPr>
          <w:rFonts w:ascii="Republika" w:hAnsi="Republika"/>
          <w:szCs w:val="22"/>
          <w:lang w:val="sl-SI"/>
        </w:rPr>
        <w:t xml:space="preserve"> </w:t>
      </w:r>
      <w:r w:rsidR="00551505" w:rsidRPr="00B95E38">
        <w:rPr>
          <w:rFonts w:ascii="Republika" w:hAnsi="Republika"/>
          <w:szCs w:val="22"/>
          <w:lang w:val="sl-SI"/>
        </w:rPr>
        <w:t>skupne</w:t>
      </w:r>
      <w:r w:rsidRPr="00B95E38">
        <w:rPr>
          <w:rFonts w:ascii="Republika" w:hAnsi="Republika"/>
          <w:szCs w:val="22"/>
          <w:lang w:val="sl-SI"/>
        </w:rPr>
        <w:t xml:space="preserve"> trgovinsk</w:t>
      </w:r>
      <w:r w:rsidR="00551505" w:rsidRPr="00B95E38">
        <w:rPr>
          <w:rFonts w:ascii="Republika" w:hAnsi="Republika"/>
          <w:szCs w:val="22"/>
          <w:lang w:val="sl-SI"/>
        </w:rPr>
        <w:t>e</w:t>
      </w:r>
      <w:r w:rsidRPr="00B95E38">
        <w:rPr>
          <w:rFonts w:ascii="Republika" w:hAnsi="Republika"/>
          <w:szCs w:val="22"/>
          <w:lang w:val="sl-SI"/>
        </w:rPr>
        <w:t xml:space="preserve"> politik</w:t>
      </w:r>
      <w:r w:rsidR="00551505" w:rsidRPr="00B95E38">
        <w:rPr>
          <w:rFonts w:ascii="Republika" w:hAnsi="Republika"/>
          <w:szCs w:val="22"/>
          <w:lang w:val="sl-SI"/>
        </w:rPr>
        <w:t>e</w:t>
      </w:r>
      <w:r w:rsidRPr="00B95E38">
        <w:rPr>
          <w:rFonts w:ascii="Republika" w:hAnsi="Republika"/>
          <w:szCs w:val="22"/>
          <w:lang w:val="sl-SI"/>
        </w:rPr>
        <w:t xml:space="preserve"> EU v smeri večjega, odpornejšega in trajnostnejšega izvoza </w:t>
      </w:r>
      <w:r w:rsidR="009827ED" w:rsidRPr="00B95E38">
        <w:rPr>
          <w:rFonts w:ascii="Republika" w:hAnsi="Republika"/>
          <w:szCs w:val="22"/>
          <w:lang w:val="sl-SI"/>
        </w:rPr>
        <w:t>RS</w:t>
      </w:r>
      <w:r w:rsidRPr="00B95E38">
        <w:rPr>
          <w:rFonts w:ascii="Republika" w:hAnsi="Republika"/>
          <w:szCs w:val="22"/>
          <w:lang w:val="sl-SI"/>
        </w:rPr>
        <w:t>.</w:t>
      </w:r>
      <w:r w:rsidR="006F3F48" w:rsidRPr="00B95E38">
        <w:rPr>
          <w:rFonts w:ascii="Republika" w:hAnsi="Republika"/>
          <w:szCs w:val="22"/>
          <w:lang w:val="sl-SI"/>
        </w:rPr>
        <w:t xml:space="preserve"> </w:t>
      </w:r>
    </w:p>
    <w:p w14:paraId="6AAEE623" w14:textId="4B9DCF08" w:rsidR="00E868EA"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Sinergije in medsebojno dopolnjevanje</w:t>
      </w:r>
      <w:r w:rsidRPr="00B95E38">
        <w:rPr>
          <w:rFonts w:ascii="Republika" w:hAnsi="Republika" w:cstheme="minorHAnsi"/>
          <w:szCs w:val="22"/>
          <w:lang w:val="sl-SI"/>
        </w:rPr>
        <w:t xml:space="preserve">: </w:t>
      </w:r>
      <w:r w:rsidR="00216A84" w:rsidRPr="00B95E38">
        <w:rPr>
          <w:rFonts w:ascii="Republika" w:hAnsi="Republika"/>
          <w:szCs w:val="22"/>
          <w:lang w:val="sl-SI"/>
        </w:rPr>
        <w:t>Ukrepi so usmerjeni v povezovanje deležnikov z namenom zagotavljanja sinergije pri doseganju strateških ciljev Programa, kar bo možno le, če so ukrepi različnih deležnikov med sabo usklajeni</w:t>
      </w:r>
      <w:r w:rsidR="00AB6D7B">
        <w:rPr>
          <w:rFonts w:ascii="Republika" w:hAnsi="Republika"/>
          <w:szCs w:val="22"/>
          <w:lang w:val="sl-SI"/>
        </w:rPr>
        <w:t>,</w:t>
      </w:r>
      <w:r w:rsidR="00216A84" w:rsidRPr="00B95E38">
        <w:rPr>
          <w:rFonts w:ascii="Republika" w:hAnsi="Republika"/>
          <w:szCs w:val="22"/>
          <w:lang w:val="sl-SI"/>
        </w:rPr>
        <w:t xml:space="preserve"> in sicer objektno, časovno in ciljno, kot npr. pri razvoju novega izvoznega trga. I</w:t>
      </w:r>
      <w:r w:rsidRPr="00B95E38">
        <w:rPr>
          <w:rFonts w:ascii="Republika" w:hAnsi="Republika" w:cstheme="minorHAnsi"/>
          <w:szCs w:val="22"/>
          <w:lang w:val="sl-SI"/>
        </w:rPr>
        <w:t>zvajanje ukrepov bo posvečeno največji možni medsebojni povezanosti in kombinaciji ukrepov (npr. kombinacija dejavnosti razvoja poslovanja za izvoznike in dogodki mreženja v tretjih državah).</w:t>
      </w:r>
      <w:r w:rsidR="00216A84" w:rsidRPr="00B95E38">
        <w:rPr>
          <w:rFonts w:ascii="Republika" w:hAnsi="Republika"/>
          <w:szCs w:val="22"/>
          <w:lang w:val="sl-SI"/>
        </w:rPr>
        <w:t xml:space="preserve"> </w:t>
      </w:r>
    </w:p>
    <w:p w14:paraId="52BFBE28" w14:textId="52B6A0B5" w:rsidR="00E868EA" w:rsidRPr="00893527" w:rsidRDefault="00677F66" w:rsidP="00DB6E08">
      <w:pPr>
        <w:pStyle w:val="Odstavekseznama"/>
        <w:numPr>
          <w:ilvl w:val="0"/>
          <w:numId w:val="6"/>
        </w:numPr>
        <w:spacing w:line="256" w:lineRule="auto"/>
        <w:rPr>
          <w:rFonts w:ascii="Republika" w:hAnsi="Republika"/>
          <w:b/>
          <w:bCs/>
          <w:color w:val="111111"/>
          <w:szCs w:val="22"/>
          <w:bdr w:val="none" w:sz="0" w:space="0" w:color="auto" w:frame="1"/>
          <w:lang w:val="sl-SI"/>
        </w:rPr>
      </w:pPr>
      <w:r w:rsidRPr="00B95E38">
        <w:rPr>
          <w:rFonts w:ascii="Republika" w:hAnsi="Republika" w:cstheme="minorHAnsi"/>
          <w:b/>
          <w:szCs w:val="22"/>
          <w:lang w:val="sl-SI"/>
        </w:rPr>
        <w:t>Geografsko in sektorsko določanje prednosti:</w:t>
      </w:r>
      <w:r w:rsidRPr="00B95E38">
        <w:rPr>
          <w:rFonts w:ascii="Republika" w:hAnsi="Republika" w:cstheme="minorHAnsi"/>
          <w:szCs w:val="22"/>
          <w:lang w:val="sl-SI"/>
        </w:rPr>
        <w:t xml:space="preserve"> Največji delež s</w:t>
      </w:r>
      <w:r w:rsidR="00EB5623">
        <w:rPr>
          <w:rFonts w:ascii="Republika" w:hAnsi="Republika" w:cstheme="minorHAnsi"/>
          <w:szCs w:val="22"/>
          <w:lang w:val="sl-SI"/>
        </w:rPr>
        <w:t>redstev za izvedbo bo namenjen</w:t>
      </w:r>
      <w:r w:rsidRPr="00B95E38">
        <w:rPr>
          <w:rFonts w:ascii="Republika" w:hAnsi="Republika" w:cstheme="minorHAnsi"/>
          <w:szCs w:val="22"/>
          <w:lang w:val="sl-SI"/>
        </w:rPr>
        <w:t xml:space="preserve"> dejavnostim, ki </w:t>
      </w:r>
      <w:r w:rsidR="00F06BC2">
        <w:rPr>
          <w:rFonts w:ascii="Republika" w:hAnsi="Republika" w:cstheme="minorHAnsi"/>
          <w:szCs w:val="22"/>
          <w:lang w:val="sl-SI"/>
        </w:rPr>
        <w:t xml:space="preserve">se </w:t>
      </w:r>
      <w:r w:rsidR="002B34FD">
        <w:rPr>
          <w:rFonts w:ascii="Republika" w:hAnsi="Republika" w:cstheme="minorHAnsi"/>
          <w:szCs w:val="22"/>
          <w:lang w:val="sl-SI"/>
        </w:rPr>
        <w:t>obračajo na</w:t>
      </w:r>
      <w:r w:rsidR="00F06BC2" w:rsidRPr="00B95E38">
        <w:rPr>
          <w:rFonts w:ascii="Republika" w:hAnsi="Republika" w:cstheme="minorHAnsi"/>
          <w:szCs w:val="22"/>
          <w:lang w:val="sl-SI"/>
        </w:rPr>
        <w:t xml:space="preserve"> </w:t>
      </w:r>
      <w:r w:rsidRPr="00B95E38">
        <w:rPr>
          <w:rFonts w:ascii="Republika" w:hAnsi="Republika" w:cstheme="minorHAnsi"/>
          <w:szCs w:val="22"/>
          <w:lang w:val="sl-SI"/>
        </w:rPr>
        <w:t>prednostne</w:t>
      </w:r>
      <w:r w:rsidR="00A802F1" w:rsidRPr="00B95E38">
        <w:rPr>
          <w:rFonts w:ascii="Republika" w:hAnsi="Republika" w:cstheme="minorHAnsi"/>
          <w:szCs w:val="22"/>
          <w:lang w:val="sl-SI"/>
        </w:rPr>
        <w:t xml:space="preserve"> in produktne trge ter trge</w:t>
      </w:r>
      <w:r w:rsidRPr="00B95E38">
        <w:rPr>
          <w:rFonts w:ascii="Republika" w:hAnsi="Republika" w:cstheme="minorHAnsi"/>
          <w:szCs w:val="22"/>
          <w:lang w:val="sl-SI"/>
        </w:rPr>
        <w:t xml:space="preserve"> priložnost</w:t>
      </w:r>
      <w:r w:rsidR="00A802F1" w:rsidRPr="00B95E38">
        <w:rPr>
          <w:rFonts w:ascii="Republika" w:hAnsi="Republika" w:cstheme="minorHAnsi"/>
          <w:szCs w:val="22"/>
          <w:lang w:val="sl-SI"/>
        </w:rPr>
        <w:t xml:space="preserve">i, ki vodijo k potrebni geografski razpršenosti. </w:t>
      </w:r>
      <w:r w:rsidRPr="00B95E38">
        <w:rPr>
          <w:rFonts w:ascii="Republika" w:hAnsi="Republika" w:cstheme="minorHAnsi"/>
          <w:szCs w:val="22"/>
          <w:lang w:val="sl-SI"/>
        </w:rPr>
        <w:t xml:space="preserve">To ne pomeni, da bodo ostali sektorji </w:t>
      </w:r>
      <w:r w:rsidR="009722D1" w:rsidRPr="00B95E38">
        <w:rPr>
          <w:rFonts w:ascii="Republika" w:hAnsi="Republika"/>
          <w:lang w:val="sl-SI"/>
        </w:rPr>
        <w:t>oziroma</w:t>
      </w:r>
      <w:r w:rsidRPr="00B95E38">
        <w:rPr>
          <w:rFonts w:ascii="Republika" w:hAnsi="Republika" w:cstheme="minorHAnsi"/>
          <w:szCs w:val="22"/>
          <w:lang w:val="sl-SI"/>
        </w:rPr>
        <w:t xml:space="preserve"> trgi v primeru potencialnih poslovnih priložnosti zapostavljeni, ampak je cilj vzpostavitev jasnega okvira za proaktivno vlogo ekosistema, zlasti pri delu v zvezi z MSP.</w:t>
      </w:r>
      <w:r w:rsidR="00E868EA" w:rsidRPr="00B95E38">
        <w:rPr>
          <w:rFonts w:ascii="Republika" w:hAnsi="Republika" w:cstheme="minorHAnsi"/>
          <w:szCs w:val="22"/>
          <w:lang w:val="sl-SI"/>
        </w:rPr>
        <w:t xml:space="preserve"> </w:t>
      </w:r>
      <w:r w:rsidR="00E868EA" w:rsidRPr="00893527">
        <w:rPr>
          <w:rStyle w:val="Krepko"/>
          <w:rFonts w:ascii="Republika" w:hAnsi="Republika"/>
          <w:b w:val="0"/>
          <w:color w:val="111111"/>
          <w:szCs w:val="22"/>
          <w:bdr w:val="none" w:sz="0" w:space="0" w:color="auto" w:frame="1"/>
          <w:lang w:val="sl-SI"/>
        </w:rPr>
        <w:t xml:space="preserve">Z ukrepi bomo razvijali </w:t>
      </w:r>
      <w:r w:rsidR="00E868EA" w:rsidRPr="00B95E38">
        <w:rPr>
          <w:rFonts w:ascii="Republika" w:hAnsi="Republika"/>
          <w:szCs w:val="22"/>
          <w:lang w:val="sl-SI"/>
        </w:rPr>
        <w:t>trgovska razmerja z nekaterimi največjimi svetovnimi gospodarstvi in hitrorastočimi trgi ter drugimi trgi izven EU, s katerimi so sklenjeni prostotrgovinski sporazumi.</w:t>
      </w:r>
      <w:r w:rsidR="00E868EA" w:rsidRPr="00B95E38">
        <w:rPr>
          <w:rFonts w:ascii="Republika" w:hAnsi="Republika"/>
          <w:sz w:val="18"/>
          <w:szCs w:val="18"/>
          <w:lang w:val="sl-SI"/>
        </w:rPr>
        <w:t xml:space="preserve"> </w:t>
      </w:r>
    </w:p>
    <w:p w14:paraId="20EEDE86" w14:textId="3607174A"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Prilagodljivost na potrebe ekosistema:</w:t>
      </w:r>
      <w:r w:rsidRPr="00B95E38">
        <w:rPr>
          <w:rFonts w:ascii="Republika" w:hAnsi="Republika" w:cstheme="minorHAnsi"/>
          <w:szCs w:val="22"/>
          <w:lang w:val="sl-SI"/>
        </w:rPr>
        <w:t xml:space="preserve"> </w:t>
      </w:r>
      <w:r w:rsidR="00F140F4" w:rsidRPr="00B95E38">
        <w:rPr>
          <w:rFonts w:ascii="Republika" w:hAnsi="Republika" w:cstheme="minorHAnsi"/>
          <w:szCs w:val="22"/>
          <w:lang w:val="sl-SI"/>
        </w:rPr>
        <w:t>D</w:t>
      </w:r>
      <w:r w:rsidRPr="00B95E38">
        <w:rPr>
          <w:rFonts w:ascii="Republika" w:hAnsi="Republika" w:cstheme="minorHAnsi"/>
          <w:szCs w:val="22"/>
          <w:lang w:val="sl-SI"/>
        </w:rPr>
        <w:t>odeljevanje sredstev in prioritete Programa morajo biti fleksibiln</w:t>
      </w:r>
      <w:r w:rsidR="0000748F">
        <w:rPr>
          <w:rFonts w:ascii="Republika" w:hAnsi="Republika" w:cstheme="minorHAnsi"/>
          <w:szCs w:val="22"/>
          <w:lang w:val="sl-SI"/>
        </w:rPr>
        <w:t>i</w:t>
      </w:r>
      <w:r w:rsidRPr="00B95E38">
        <w:rPr>
          <w:rFonts w:ascii="Republika" w:hAnsi="Republika" w:cstheme="minorHAnsi"/>
          <w:szCs w:val="22"/>
          <w:lang w:val="sl-SI"/>
        </w:rPr>
        <w:t xml:space="preserve"> in odzivn</w:t>
      </w:r>
      <w:r w:rsidR="0000748F">
        <w:rPr>
          <w:rFonts w:ascii="Republika" w:hAnsi="Republika" w:cstheme="minorHAnsi"/>
          <w:szCs w:val="22"/>
          <w:lang w:val="sl-SI"/>
        </w:rPr>
        <w:t>i</w:t>
      </w:r>
      <w:r w:rsidRPr="00B95E38">
        <w:rPr>
          <w:rFonts w:ascii="Republika" w:hAnsi="Republika" w:cstheme="minorHAnsi"/>
          <w:szCs w:val="22"/>
          <w:lang w:val="sl-SI"/>
        </w:rPr>
        <w:t xml:space="preserve">, da </w:t>
      </w:r>
      <w:r w:rsidR="00B90A67">
        <w:rPr>
          <w:rFonts w:ascii="Republika" w:hAnsi="Republika" w:cstheme="minorHAnsi"/>
          <w:szCs w:val="22"/>
          <w:lang w:val="sl-SI"/>
        </w:rPr>
        <w:t>upoštevajo</w:t>
      </w:r>
      <w:r w:rsidR="00B90A67" w:rsidRPr="00B95E38">
        <w:rPr>
          <w:rFonts w:ascii="Republika" w:hAnsi="Republika" w:cstheme="minorHAnsi"/>
          <w:szCs w:val="22"/>
          <w:lang w:val="sl-SI"/>
        </w:rPr>
        <w:t xml:space="preserve"> </w:t>
      </w:r>
      <w:r w:rsidRPr="00B95E38">
        <w:rPr>
          <w:rFonts w:ascii="Republika" w:hAnsi="Republika" w:cstheme="minorHAnsi"/>
          <w:i/>
          <w:szCs w:val="22"/>
          <w:lang w:val="sl-SI"/>
        </w:rPr>
        <w:t>ad</w:t>
      </w:r>
      <w:r w:rsidR="00B90A67">
        <w:rPr>
          <w:rFonts w:ascii="Republika" w:hAnsi="Republika" w:cstheme="minorHAnsi"/>
          <w:i/>
          <w:szCs w:val="22"/>
          <w:lang w:val="sl-SI"/>
        </w:rPr>
        <w:t xml:space="preserve"> </w:t>
      </w:r>
      <w:r w:rsidRPr="00B95E38">
        <w:rPr>
          <w:rFonts w:ascii="Republika" w:hAnsi="Republika" w:cstheme="minorHAnsi"/>
          <w:i/>
          <w:szCs w:val="22"/>
          <w:lang w:val="sl-SI"/>
        </w:rPr>
        <w:t>hoc</w:t>
      </w:r>
      <w:r w:rsidRPr="00B95E38">
        <w:rPr>
          <w:rFonts w:ascii="Republika" w:hAnsi="Republika" w:cstheme="minorHAnsi"/>
          <w:szCs w:val="22"/>
          <w:lang w:val="sl-SI"/>
        </w:rPr>
        <w:t xml:space="preserve"> potrebe in prepozna</w:t>
      </w:r>
      <w:r w:rsidR="0000748F">
        <w:rPr>
          <w:rFonts w:ascii="Republika" w:hAnsi="Republika" w:cstheme="minorHAnsi"/>
          <w:szCs w:val="22"/>
          <w:lang w:val="sl-SI"/>
        </w:rPr>
        <w:t>jo</w:t>
      </w:r>
      <w:r w:rsidR="002E2B47" w:rsidRPr="00B95E38">
        <w:rPr>
          <w:rFonts w:ascii="Republika" w:hAnsi="Republika" w:cstheme="minorHAnsi"/>
          <w:szCs w:val="22"/>
          <w:lang w:val="sl-SI"/>
        </w:rPr>
        <w:t xml:space="preserve"> nove</w:t>
      </w:r>
      <w:r w:rsidRPr="00B95E38">
        <w:rPr>
          <w:rFonts w:ascii="Republika" w:hAnsi="Republika" w:cstheme="minorHAnsi"/>
          <w:szCs w:val="22"/>
          <w:lang w:val="sl-SI"/>
        </w:rPr>
        <w:t xml:space="preserve"> trende. </w:t>
      </w:r>
    </w:p>
    <w:p w14:paraId="06DB73EE" w14:textId="49153BFD"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Lastni prispevek:</w:t>
      </w:r>
      <w:r w:rsidRPr="00B95E38">
        <w:rPr>
          <w:rFonts w:ascii="Republika" w:hAnsi="Republika" w:cstheme="minorHAnsi"/>
          <w:szCs w:val="22"/>
          <w:lang w:val="sl-SI"/>
        </w:rPr>
        <w:t xml:space="preserve"> spodbujala se bo finančna soudeležba končnih upravičencev pri kritju dela stroškov </w:t>
      </w:r>
      <w:r w:rsidR="00D9156E">
        <w:rPr>
          <w:rFonts w:ascii="Republika" w:hAnsi="Republika" w:cstheme="minorHAnsi"/>
          <w:szCs w:val="22"/>
          <w:lang w:val="sl-SI"/>
        </w:rPr>
        <w:t xml:space="preserve">za </w:t>
      </w:r>
      <w:r w:rsidRPr="00B95E38">
        <w:rPr>
          <w:rFonts w:ascii="Republika" w:hAnsi="Republika" w:cstheme="minorHAnsi"/>
          <w:szCs w:val="22"/>
          <w:lang w:val="sl-SI"/>
        </w:rPr>
        <w:t>izvedb</w:t>
      </w:r>
      <w:r w:rsidR="00D9156E">
        <w:rPr>
          <w:rFonts w:ascii="Republika" w:hAnsi="Republika" w:cstheme="minorHAnsi"/>
          <w:szCs w:val="22"/>
          <w:lang w:val="sl-SI"/>
        </w:rPr>
        <w:t>o</w:t>
      </w:r>
      <w:r w:rsidRPr="00B95E38">
        <w:rPr>
          <w:rFonts w:ascii="Republika" w:hAnsi="Republika" w:cstheme="minorHAnsi"/>
          <w:szCs w:val="22"/>
          <w:lang w:val="sl-SI"/>
        </w:rPr>
        <w:t xml:space="preserve"> ukrepov, s čimer se bo zagotovila višja raven lastništva nad rezultati. </w:t>
      </w:r>
    </w:p>
    <w:p w14:paraId="2BFB1C3F" w14:textId="17DDE43F" w:rsidR="00677F66" w:rsidRPr="00B95E38" w:rsidRDefault="00677F66" w:rsidP="00DB6E08">
      <w:pPr>
        <w:pStyle w:val="Odstavekseznama"/>
        <w:numPr>
          <w:ilvl w:val="0"/>
          <w:numId w:val="6"/>
        </w:numPr>
        <w:rPr>
          <w:rFonts w:ascii="Republika" w:hAnsi="Republika" w:cstheme="minorHAnsi"/>
          <w:szCs w:val="22"/>
          <w:lang w:val="sl-SI"/>
        </w:rPr>
      </w:pPr>
      <w:r w:rsidRPr="00B95E38">
        <w:rPr>
          <w:rFonts w:ascii="Republika" w:hAnsi="Republika" w:cstheme="minorHAnsi"/>
          <w:b/>
          <w:szCs w:val="22"/>
          <w:lang w:val="sl-SI"/>
        </w:rPr>
        <w:t xml:space="preserve">Visokokakovostna razpisna dokumentacija: </w:t>
      </w:r>
      <w:r w:rsidR="00F140F4" w:rsidRPr="00B95E38">
        <w:rPr>
          <w:rFonts w:ascii="Republika" w:hAnsi="Republika" w:cstheme="minorHAnsi"/>
          <w:szCs w:val="22"/>
          <w:lang w:val="sl-SI"/>
        </w:rPr>
        <w:t>V</w:t>
      </w:r>
      <w:r w:rsidRPr="00B95E38">
        <w:rPr>
          <w:rFonts w:ascii="Republika" w:hAnsi="Republika" w:cstheme="minorHAnsi"/>
          <w:szCs w:val="22"/>
          <w:lang w:val="sl-SI"/>
        </w:rPr>
        <w:t xml:space="preserve"> primeru zunanj</w:t>
      </w:r>
      <w:r w:rsidR="00077701">
        <w:rPr>
          <w:rFonts w:ascii="Republika" w:hAnsi="Republika" w:cstheme="minorHAnsi"/>
          <w:szCs w:val="22"/>
          <w:lang w:val="sl-SI"/>
        </w:rPr>
        <w:t>ih</w:t>
      </w:r>
      <w:r w:rsidRPr="00B95E38">
        <w:rPr>
          <w:rFonts w:ascii="Republika" w:hAnsi="Republika" w:cstheme="minorHAnsi"/>
          <w:szCs w:val="22"/>
          <w:lang w:val="sl-SI"/>
        </w:rPr>
        <w:t xml:space="preserve"> </w:t>
      </w:r>
      <w:r w:rsidR="00077701" w:rsidRPr="00B95E38">
        <w:rPr>
          <w:rFonts w:ascii="Republika" w:hAnsi="Republika" w:cstheme="minorHAnsi"/>
          <w:szCs w:val="22"/>
          <w:lang w:val="sl-SI"/>
        </w:rPr>
        <w:t xml:space="preserve">ponudnikov tržnih storitev </w:t>
      </w:r>
      <w:r w:rsidRPr="00B95E38">
        <w:rPr>
          <w:rFonts w:ascii="Republika" w:hAnsi="Republika" w:cstheme="minorHAnsi"/>
          <w:szCs w:val="22"/>
          <w:lang w:val="sl-SI"/>
        </w:rPr>
        <w:t xml:space="preserve">je priprava kakovostne razpisne dokumentacije bistvenega pomena. Za zagotavljanje izvedljivih, realističnih in konkurenčnih meril za izbor je med pripravo ukrepov predvideno široko posvetovanje s strokovnjaki iz industrije in področja javnega naročanja. </w:t>
      </w:r>
    </w:p>
    <w:p w14:paraId="5B776BDC" w14:textId="77777777" w:rsidR="00A85128" w:rsidRPr="00B95E38" w:rsidRDefault="00A85128" w:rsidP="00A85128">
      <w:pPr>
        <w:pStyle w:val="Odstavekseznama"/>
        <w:rPr>
          <w:rFonts w:ascii="Republika" w:hAnsi="Republika" w:cstheme="minorHAnsi"/>
          <w:szCs w:val="22"/>
          <w:lang w:val="sl-SI"/>
        </w:rPr>
      </w:pPr>
    </w:p>
    <w:p w14:paraId="625F30E3" w14:textId="77777777" w:rsidR="008E26E0" w:rsidRDefault="008E26E0">
      <w:pPr>
        <w:spacing w:after="160" w:line="259" w:lineRule="auto"/>
        <w:jc w:val="left"/>
        <w:rPr>
          <w:rFonts w:ascii="Republika" w:eastAsiaTheme="minorHAnsi" w:hAnsi="Republika" w:cs="Arial"/>
          <w:b/>
          <w:sz w:val="28"/>
          <w:szCs w:val="20"/>
          <w:lang w:val="sl-SI"/>
        </w:rPr>
      </w:pPr>
      <w:bookmarkStart w:id="51" w:name="_Toc66427124"/>
      <w:r w:rsidRPr="00893527">
        <w:rPr>
          <w:lang w:val="sl-SI"/>
        </w:rPr>
        <w:br w:type="page"/>
      </w:r>
    </w:p>
    <w:p w14:paraId="0F71C1FF" w14:textId="542D2131" w:rsidR="0079121B" w:rsidRPr="00B95E38" w:rsidRDefault="00F24941" w:rsidP="00132F4F">
      <w:pPr>
        <w:pStyle w:val="Naslov2"/>
      </w:pPr>
      <w:r w:rsidRPr="00B95E38">
        <w:lastRenderedPageBreak/>
        <w:t>RAZNO</w:t>
      </w:r>
      <w:r w:rsidR="00105B23">
        <w:t>VRSTEN</w:t>
      </w:r>
      <w:r w:rsidRPr="00B95E38">
        <w:t xml:space="preserve"> IN VZDRŽEN IZVOZ</w:t>
      </w:r>
      <w:bookmarkEnd w:id="51"/>
    </w:p>
    <w:p w14:paraId="1A2C1CC5" w14:textId="77777777" w:rsidR="003744D6" w:rsidRPr="00B95E38" w:rsidRDefault="003744D6" w:rsidP="003744D6">
      <w:pPr>
        <w:rPr>
          <w:rFonts w:ascii="Republika" w:hAnsi="Republika"/>
          <w:b/>
          <w:bCs/>
          <w:szCs w:val="22"/>
          <w:lang w:val="sl-SI"/>
        </w:rPr>
      </w:pPr>
    </w:p>
    <w:p w14:paraId="29586FD5" w14:textId="55B1A0BB" w:rsidR="00CF46ED" w:rsidRPr="00B95E38" w:rsidRDefault="00590C70" w:rsidP="00D909D3">
      <w:pPr>
        <w:rPr>
          <w:rFonts w:ascii="Republika" w:hAnsi="Republika"/>
          <w:szCs w:val="22"/>
          <w:lang w:val="sl-SI"/>
        </w:rPr>
      </w:pPr>
      <w:r w:rsidRPr="00B95E38">
        <w:rPr>
          <w:rFonts w:ascii="Republika" w:hAnsi="Republika"/>
          <w:szCs w:val="22"/>
          <w:lang w:val="sl-SI"/>
        </w:rPr>
        <w:t>Razno</w:t>
      </w:r>
      <w:r w:rsidR="0090413A">
        <w:rPr>
          <w:rFonts w:ascii="Republika" w:hAnsi="Republika"/>
          <w:szCs w:val="22"/>
          <w:lang w:val="sl-SI"/>
        </w:rPr>
        <w:t>vrsten</w:t>
      </w:r>
      <w:r w:rsidRPr="00B95E38">
        <w:rPr>
          <w:rFonts w:ascii="Republika" w:hAnsi="Republika"/>
          <w:szCs w:val="22"/>
          <w:lang w:val="sl-SI"/>
        </w:rPr>
        <w:t xml:space="preserve"> in vzdržen izvoz bomo dosegli z ukrepi, ki sledijo naštetim operativnim ciljem</w:t>
      </w:r>
      <w:r w:rsidR="008D0BD8" w:rsidRPr="00B95E38">
        <w:rPr>
          <w:rFonts w:ascii="Republika" w:hAnsi="Republika"/>
          <w:szCs w:val="22"/>
          <w:lang w:val="sl-SI"/>
        </w:rPr>
        <w:t>.</w:t>
      </w:r>
      <w:r w:rsidR="009F31D7" w:rsidRPr="00B95E38">
        <w:rPr>
          <w:rFonts w:ascii="Republika" w:hAnsi="Republika"/>
          <w:szCs w:val="22"/>
          <w:lang w:val="sl-SI"/>
        </w:rPr>
        <w:t xml:space="preserve"> </w:t>
      </w:r>
    </w:p>
    <w:p w14:paraId="40C7160C" w14:textId="77777777" w:rsidR="00CF46ED" w:rsidRPr="00B95E38" w:rsidRDefault="00CF46ED" w:rsidP="00CF46ED">
      <w:pPr>
        <w:rPr>
          <w:rFonts w:ascii="Republika" w:hAnsi="Republika"/>
          <w:sz w:val="18"/>
          <w:szCs w:val="18"/>
          <w:lang w:val="sl-SI"/>
        </w:rPr>
      </w:pPr>
    </w:p>
    <w:p w14:paraId="30A591C4" w14:textId="40ED670F" w:rsidR="008D0BD8" w:rsidRPr="00B95E38" w:rsidRDefault="008D0BD8" w:rsidP="00AE6BDF">
      <w:pPr>
        <w:pStyle w:val="Tabela"/>
      </w:pPr>
      <w:bookmarkStart w:id="52" w:name="_Toc30021135"/>
      <w:bookmarkStart w:id="53" w:name="_Toc67308672"/>
      <w:r w:rsidRPr="00B95E38">
        <w:t xml:space="preserve">Tabela </w:t>
      </w:r>
      <w:r w:rsidR="00F40DFC">
        <w:rPr>
          <w:noProof/>
        </w:rPr>
        <w:fldChar w:fldCharType="begin"/>
      </w:r>
      <w:r w:rsidR="00F40DFC">
        <w:rPr>
          <w:noProof/>
        </w:rPr>
        <w:instrText xml:space="preserve"> SEQ Table \* ARABIC </w:instrText>
      </w:r>
      <w:r w:rsidR="00F40DFC">
        <w:rPr>
          <w:noProof/>
        </w:rPr>
        <w:fldChar w:fldCharType="separate"/>
      </w:r>
      <w:r w:rsidR="003D1421">
        <w:rPr>
          <w:noProof/>
        </w:rPr>
        <w:t>1</w:t>
      </w:r>
      <w:r w:rsidR="00F40DFC">
        <w:rPr>
          <w:noProof/>
        </w:rPr>
        <w:fldChar w:fldCharType="end"/>
      </w:r>
      <w:r w:rsidRPr="00B95E38">
        <w:t xml:space="preserve">: Pregled operativnih ciljev </w:t>
      </w:r>
      <w:r w:rsidR="0090413A">
        <w:t>in</w:t>
      </w:r>
      <w:r w:rsidRPr="00B95E38">
        <w:t xml:space="preserve"> ukrepov Programa</w:t>
      </w:r>
      <w:bookmarkEnd w:id="52"/>
      <w:r w:rsidRPr="00B95E38">
        <w:t xml:space="preserve"> za razno</w:t>
      </w:r>
      <w:r w:rsidR="0090413A">
        <w:t>vrsten</w:t>
      </w:r>
      <w:r w:rsidRPr="00B95E38">
        <w:t xml:space="preserve"> in vzdržen izvoz</w:t>
      </w:r>
      <w:bookmarkEnd w:id="53"/>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364"/>
        <w:gridCol w:w="8001"/>
      </w:tblGrid>
      <w:tr w:rsidR="008D0BD8" w:rsidRPr="00B95E38" w14:paraId="406536B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5AD5EA03" w14:textId="77777777" w:rsidR="008D0BD8" w:rsidRPr="00B95E38" w:rsidRDefault="008D0BD8" w:rsidP="008D0BD8">
            <w:pPr>
              <w:jc w:val="center"/>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SC1</w:t>
            </w:r>
          </w:p>
        </w:tc>
        <w:tc>
          <w:tcPr>
            <w:tcW w:w="8334" w:type="dxa"/>
            <w:tcBorders>
              <w:top w:val="single" w:sz="4" w:space="0" w:color="808080" w:themeColor="background1" w:themeShade="80"/>
              <w:bottom w:val="single" w:sz="4" w:space="0" w:color="808080" w:themeColor="background1" w:themeShade="80"/>
            </w:tcBorders>
            <w:shd w:val="clear" w:color="auto" w:fill="70AD47" w:themeFill="accent6"/>
            <w:hideMark/>
          </w:tcPr>
          <w:p w14:paraId="5B7F5ED0" w14:textId="19F8F16E" w:rsidR="008D0BD8" w:rsidRPr="00B95E38" w:rsidRDefault="008D0BD8" w:rsidP="008D0BD8">
            <w:pPr>
              <w:jc w:val="left"/>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Razno</w:t>
            </w:r>
            <w:r w:rsidR="00F7158F">
              <w:rPr>
                <w:rFonts w:ascii="Republika" w:hAnsi="Republika"/>
                <w:b/>
                <w:bCs/>
                <w:color w:val="FFFFFF" w:themeColor="background1"/>
                <w:szCs w:val="22"/>
                <w:lang w:val="sl-SI"/>
              </w:rPr>
              <w:t>vrsten</w:t>
            </w:r>
            <w:r w:rsidRPr="00B95E38">
              <w:rPr>
                <w:rFonts w:ascii="Republika" w:hAnsi="Republika"/>
                <w:b/>
                <w:bCs/>
                <w:color w:val="FFFFFF" w:themeColor="background1"/>
                <w:szCs w:val="22"/>
                <w:lang w:val="sl-SI"/>
              </w:rPr>
              <w:t xml:space="preserve"> in vzdržen izvoz </w:t>
            </w:r>
          </w:p>
        </w:tc>
      </w:tr>
      <w:tr w:rsidR="008D0BD8" w:rsidRPr="00B95E38" w14:paraId="2DF7DB3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5F0EC9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OC1.1</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6B0213D" w14:textId="47E5D04F" w:rsidR="008D0BD8" w:rsidRPr="00B95E38" w:rsidRDefault="008D0BD8" w:rsidP="00BE03C2">
            <w:pPr>
              <w:jc w:val="left"/>
              <w:rPr>
                <w:rFonts w:ascii="Republika" w:hAnsi="Republika"/>
                <w:bCs/>
                <w:szCs w:val="22"/>
                <w:lang w:val="sl-SI"/>
              </w:rPr>
            </w:pPr>
            <w:r w:rsidRPr="00B95E38">
              <w:rPr>
                <w:rFonts w:ascii="Republika" w:hAnsi="Republika"/>
                <w:bCs/>
                <w:szCs w:val="22"/>
                <w:lang w:val="sl-SI"/>
              </w:rPr>
              <w:t xml:space="preserve">Večji obseg in </w:t>
            </w:r>
            <w:r w:rsidR="00BE03C2" w:rsidRPr="00B95E38">
              <w:rPr>
                <w:rFonts w:ascii="Republika" w:hAnsi="Republika"/>
                <w:bCs/>
                <w:szCs w:val="22"/>
                <w:lang w:val="sl-SI"/>
              </w:rPr>
              <w:t>razno</w:t>
            </w:r>
            <w:r w:rsidR="00BE03C2">
              <w:rPr>
                <w:rFonts w:ascii="Republika" w:hAnsi="Republika"/>
                <w:bCs/>
                <w:szCs w:val="22"/>
                <w:lang w:val="sl-SI"/>
              </w:rPr>
              <w:t>vrstnost</w:t>
            </w:r>
            <w:r w:rsidR="00BE03C2" w:rsidRPr="00B95E38">
              <w:rPr>
                <w:rFonts w:ascii="Republika" w:hAnsi="Republika"/>
                <w:bCs/>
                <w:szCs w:val="22"/>
                <w:lang w:val="sl-SI"/>
              </w:rPr>
              <w:t xml:space="preserve"> </w:t>
            </w:r>
            <w:r w:rsidRPr="00B95E38">
              <w:rPr>
                <w:rFonts w:ascii="Republika" w:hAnsi="Republika"/>
                <w:bCs/>
                <w:szCs w:val="22"/>
                <w:lang w:val="sl-SI"/>
              </w:rPr>
              <w:t>izvoza</w:t>
            </w:r>
          </w:p>
        </w:tc>
      </w:tr>
      <w:tr w:rsidR="008D0BD8" w:rsidRPr="00B95E38" w14:paraId="62B84CA0"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8A2378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2383E3C" w14:textId="56753705" w:rsidR="008D0BD8" w:rsidRPr="00B95E38" w:rsidRDefault="008D0BD8" w:rsidP="002E2B47">
            <w:pPr>
              <w:jc w:val="left"/>
              <w:rPr>
                <w:rFonts w:ascii="Republika" w:hAnsi="Republika"/>
                <w:bCs/>
                <w:szCs w:val="22"/>
                <w:lang w:val="sl-SI"/>
              </w:rPr>
            </w:pPr>
            <w:r w:rsidRPr="00B95E38">
              <w:rPr>
                <w:rFonts w:ascii="Republika" w:hAnsi="Republika"/>
                <w:szCs w:val="22"/>
                <w:lang w:val="sl-SI"/>
              </w:rPr>
              <w:t>Svetovanje in informiranje na področju izvoza prek Enotne točke za izvoznike in investitorje</w:t>
            </w:r>
            <w:r w:rsidR="002E2B47" w:rsidRPr="00B95E38">
              <w:rPr>
                <w:rFonts w:ascii="Republika" w:hAnsi="Republika"/>
                <w:szCs w:val="22"/>
                <w:lang w:val="sl-SI"/>
              </w:rPr>
              <w:t xml:space="preserve"> </w:t>
            </w:r>
            <w:r w:rsidR="008B768D" w:rsidRPr="00B95E38">
              <w:rPr>
                <w:rFonts w:ascii="Republika" w:hAnsi="Republika"/>
                <w:szCs w:val="22"/>
                <w:lang w:val="sl-SI"/>
              </w:rPr>
              <w:t>(</w:t>
            </w:r>
            <w:r w:rsidR="002E2B47" w:rsidRPr="00B95E38">
              <w:rPr>
                <w:rFonts w:ascii="Republika" w:hAnsi="Republika"/>
                <w:szCs w:val="22"/>
                <w:lang w:val="sl-SI"/>
              </w:rPr>
              <w:t>SPOT Global</w:t>
            </w:r>
            <w:r w:rsidR="008B768D" w:rsidRPr="00B95E38">
              <w:rPr>
                <w:rFonts w:ascii="Republika" w:hAnsi="Republika"/>
                <w:szCs w:val="22"/>
                <w:lang w:val="sl-SI"/>
              </w:rPr>
              <w:t>)</w:t>
            </w:r>
            <w:r w:rsidRPr="00B95E38">
              <w:rPr>
                <w:rFonts w:ascii="Republika" w:hAnsi="Republika"/>
                <w:szCs w:val="22"/>
                <w:lang w:val="sl-SI"/>
              </w:rPr>
              <w:t xml:space="preserve"> </w:t>
            </w:r>
          </w:p>
        </w:tc>
      </w:tr>
      <w:tr w:rsidR="008D0BD8" w:rsidRPr="00B95E38" w14:paraId="319C49C2"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60853E"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8E483AD"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Mednarodno certificiranje</w:t>
            </w:r>
          </w:p>
        </w:tc>
      </w:tr>
      <w:tr w:rsidR="008D0BD8" w:rsidRPr="00B95E38" w14:paraId="02313A1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3C65D0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BEB052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 xml:space="preserve">Tržne raziskave in analize </w:t>
            </w:r>
            <w:r w:rsidR="00B6703B" w:rsidRPr="00B95E38">
              <w:rPr>
                <w:rFonts w:ascii="Republika" w:hAnsi="Republika"/>
                <w:szCs w:val="22"/>
                <w:lang w:val="sl-SI"/>
              </w:rPr>
              <w:t xml:space="preserve">tujih trgov </w:t>
            </w:r>
            <w:r w:rsidRPr="00B95E38">
              <w:rPr>
                <w:rFonts w:ascii="Republika" w:hAnsi="Republika"/>
                <w:szCs w:val="22"/>
                <w:lang w:val="sl-SI"/>
              </w:rPr>
              <w:t>za izvoznike</w:t>
            </w:r>
          </w:p>
        </w:tc>
      </w:tr>
      <w:tr w:rsidR="008D0BD8" w:rsidRPr="00B95E38" w14:paraId="75A47021"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58ED362"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1.1.4</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43502B93" w14:textId="77777777" w:rsidR="008D0BD8" w:rsidRPr="00B95E38" w:rsidRDefault="008D0BD8" w:rsidP="008D0BD8">
            <w:pPr>
              <w:rPr>
                <w:rFonts w:ascii="Republika" w:hAnsi="Republika"/>
                <w:bCs/>
                <w:szCs w:val="22"/>
                <w:lang w:val="sl-SI"/>
              </w:rPr>
            </w:pPr>
            <w:r w:rsidRPr="00B95E38">
              <w:rPr>
                <w:rFonts w:ascii="Republika" w:hAnsi="Republika"/>
                <w:szCs w:val="22"/>
                <w:lang w:val="sl-SI"/>
              </w:rPr>
              <w:t xml:space="preserve">Program pridobivanja potencialnih kupcev (ang. </w:t>
            </w:r>
            <w:r w:rsidRPr="00B95E38">
              <w:rPr>
                <w:rFonts w:ascii="Republika" w:hAnsi="Republika"/>
                <w:i/>
                <w:szCs w:val="22"/>
                <w:lang w:val="sl-SI"/>
              </w:rPr>
              <w:t>export lead generation</w:t>
            </w:r>
            <w:r w:rsidRPr="00B95E38">
              <w:rPr>
                <w:rFonts w:ascii="Republika" w:hAnsi="Republika"/>
                <w:szCs w:val="22"/>
                <w:lang w:val="sl-SI"/>
              </w:rPr>
              <w:t>)</w:t>
            </w:r>
          </w:p>
        </w:tc>
      </w:tr>
      <w:tr w:rsidR="008D0BD8" w:rsidRPr="00B95E38" w14:paraId="7C99B115"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06E980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1.1.5</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DCA152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Usposabljanja za izvoznike</w:t>
            </w:r>
          </w:p>
        </w:tc>
      </w:tr>
      <w:tr w:rsidR="00B6703B" w:rsidRPr="00B95E38" w14:paraId="5E0F181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F2B7D06" w14:textId="77777777" w:rsidR="00B6703B" w:rsidRPr="00B95E38" w:rsidRDefault="00B6703B" w:rsidP="008D0BD8">
            <w:pPr>
              <w:jc w:val="center"/>
              <w:rPr>
                <w:rFonts w:ascii="Republika" w:hAnsi="Republika"/>
                <w:bCs/>
                <w:szCs w:val="22"/>
                <w:lang w:val="sl-SI"/>
              </w:rPr>
            </w:pPr>
            <w:r w:rsidRPr="00B95E38">
              <w:rPr>
                <w:rFonts w:ascii="Republika" w:hAnsi="Republika"/>
                <w:bCs/>
                <w:szCs w:val="22"/>
                <w:lang w:val="sl-SI"/>
              </w:rPr>
              <w:t>1.1.6</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3268158A" w14:textId="77777777" w:rsidR="00B6703B" w:rsidRPr="00B95E38" w:rsidRDefault="00B6703B" w:rsidP="008D0BD8">
            <w:pPr>
              <w:jc w:val="left"/>
              <w:rPr>
                <w:rFonts w:ascii="Republika" w:hAnsi="Republika"/>
                <w:szCs w:val="22"/>
                <w:lang w:val="sl-SI"/>
              </w:rPr>
            </w:pPr>
            <w:r w:rsidRPr="00B95E38">
              <w:rPr>
                <w:rFonts w:ascii="Republika" w:hAnsi="Republika"/>
                <w:szCs w:val="22"/>
                <w:lang w:val="sl-SI"/>
              </w:rPr>
              <w:t>Vzpostavitev mostov z globalnimi vozlišči za start-up in scale-up podjetja ter usposabljanje podjetij v tujini</w:t>
            </w:r>
          </w:p>
        </w:tc>
      </w:tr>
      <w:tr w:rsidR="008D0BD8" w:rsidRPr="003E56F4" w14:paraId="0FA412D8"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41CE73B" w14:textId="77777777" w:rsidR="008D0BD8" w:rsidRPr="00B95E38" w:rsidRDefault="008D0BD8" w:rsidP="00B6703B">
            <w:pPr>
              <w:jc w:val="center"/>
              <w:rPr>
                <w:rFonts w:ascii="Republika" w:hAnsi="Republika"/>
                <w:bCs/>
                <w:szCs w:val="22"/>
                <w:lang w:val="sl-SI"/>
              </w:rPr>
            </w:pPr>
            <w:r w:rsidRPr="00B95E38">
              <w:rPr>
                <w:rFonts w:ascii="Republika" w:hAnsi="Republika"/>
                <w:bCs/>
                <w:szCs w:val="22"/>
                <w:lang w:val="sl-SI"/>
              </w:rPr>
              <w:t>1.1.</w:t>
            </w:r>
            <w:r w:rsidR="00B6703B" w:rsidRPr="00B95E38">
              <w:rPr>
                <w:rFonts w:ascii="Republika" w:hAnsi="Republika"/>
                <w:bCs/>
                <w:szCs w:val="22"/>
                <w:lang w:val="sl-SI"/>
              </w:rPr>
              <w:t>7</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3DF7BFA" w14:textId="3C7A2E90" w:rsidR="008D0BD8" w:rsidRPr="00B95E38" w:rsidRDefault="008D0BD8" w:rsidP="00093B9F">
            <w:pPr>
              <w:jc w:val="left"/>
              <w:rPr>
                <w:rFonts w:ascii="Republika" w:hAnsi="Republika"/>
                <w:bCs/>
                <w:szCs w:val="22"/>
                <w:lang w:val="sl-SI"/>
              </w:rPr>
            </w:pPr>
            <w:r w:rsidRPr="00B95E38">
              <w:rPr>
                <w:rFonts w:ascii="Republika" w:hAnsi="Republika"/>
                <w:szCs w:val="22"/>
                <w:lang w:val="sl-SI"/>
              </w:rPr>
              <w:t xml:space="preserve">Podpora izvozu, ki jo nudijo </w:t>
            </w:r>
            <w:r w:rsidR="00230DB5">
              <w:rPr>
                <w:rFonts w:ascii="Republika" w:hAnsi="Republika"/>
                <w:szCs w:val="22"/>
                <w:lang w:val="sl-SI"/>
              </w:rPr>
              <w:t>ekonomsk</w:t>
            </w:r>
            <w:r w:rsidR="008716A4" w:rsidRPr="00230DB5">
              <w:rPr>
                <w:rFonts w:ascii="Republika" w:hAnsi="Republika"/>
                <w:szCs w:val="22"/>
                <w:lang w:val="sl-SI"/>
              </w:rPr>
              <w:t>i</w:t>
            </w:r>
            <w:r w:rsidR="00230DB5" w:rsidRPr="00230DB5">
              <w:rPr>
                <w:rFonts w:ascii="Republika" w:hAnsi="Republika"/>
                <w:szCs w:val="22"/>
                <w:lang w:val="sl-SI"/>
              </w:rPr>
              <w:t xml:space="preserve"> </w:t>
            </w:r>
            <w:r w:rsidR="00093B9F">
              <w:rPr>
                <w:rFonts w:ascii="Republika" w:hAnsi="Republika"/>
                <w:szCs w:val="22"/>
                <w:lang w:val="sl-SI"/>
              </w:rPr>
              <w:t>oddelki</w:t>
            </w:r>
            <w:r w:rsidR="004A0325">
              <w:rPr>
                <w:rFonts w:ascii="Republika" w:hAnsi="Republika"/>
                <w:szCs w:val="22"/>
                <w:lang w:val="sl-SI"/>
              </w:rPr>
              <w:t xml:space="preserve"> v</w:t>
            </w:r>
            <w:r w:rsidRPr="00230DB5">
              <w:rPr>
                <w:rFonts w:ascii="Republika" w:hAnsi="Republika"/>
                <w:szCs w:val="22"/>
                <w:lang w:val="sl-SI"/>
              </w:rPr>
              <w:t xml:space="preserve"> tujini</w:t>
            </w:r>
          </w:p>
        </w:tc>
      </w:tr>
      <w:tr w:rsidR="008D0BD8" w:rsidRPr="003E56F4" w14:paraId="34B875C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473A6F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8</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03D8F194" w14:textId="77777777" w:rsidR="008D0BD8" w:rsidRPr="00B95E38" w:rsidRDefault="008D0BD8" w:rsidP="00925E40">
            <w:pPr>
              <w:jc w:val="left"/>
              <w:rPr>
                <w:rFonts w:ascii="Republika" w:hAnsi="Republika"/>
                <w:bCs/>
                <w:szCs w:val="22"/>
                <w:lang w:val="sl-SI"/>
              </w:rPr>
            </w:pPr>
            <w:r w:rsidRPr="00B95E38">
              <w:rPr>
                <w:rFonts w:ascii="Republika" w:hAnsi="Republika"/>
                <w:szCs w:val="22"/>
                <w:lang w:val="sl-SI"/>
              </w:rPr>
              <w:t>Spodbujanje partnerstev za MSP za učinkovit</w:t>
            </w:r>
            <w:r w:rsidR="00925E40" w:rsidRPr="00B95E38">
              <w:rPr>
                <w:rFonts w:ascii="Republika" w:hAnsi="Republika"/>
                <w:szCs w:val="22"/>
                <w:lang w:val="sl-SI"/>
              </w:rPr>
              <w:t>ejši</w:t>
            </w:r>
            <w:r w:rsidRPr="00B95E38">
              <w:rPr>
                <w:rFonts w:ascii="Republika" w:hAnsi="Republika"/>
                <w:szCs w:val="22"/>
                <w:lang w:val="sl-SI"/>
              </w:rPr>
              <w:t xml:space="preserve"> nastop na tujih trgih</w:t>
            </w:r>
          </w:p>
        </w:tc>
      </w:tr>
      <w:tr w:rsidR="008D0BD8" w:rsidRPr="003E56F4" w14:paraId="061D774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38C6523"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9</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C10A882"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Sofinanciranje udeležbe izvoznikov na panožnih izvoznih dogodkih</w:t>
            </w:r>
          </w:p>
        </w:tc>
      </w:tr>
      <w:tr w:rsidR="008D0BD8" w:rsidRPr="003E56F4" w14:paraId="68CDFBE6"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763996" w14:textId="77777777" w:rsidR="008D0BD8" w:rsidRPr="00B95E38" w:rsidRDefault="008D0BD8" w:rsidP="00925E40">
            <w:pPr>
              <w:jc w:val="center"/>
              <w:rPr>
                <w:rFonts w:ascii="Republika" w:hAnsi="Republika"/>
                <w:bCs/>
                <w:szCs w:val="22"/>
                <w:lang w:val="sl-SI"/>
              </w:rPr>
            </w:pPr>
            <w:r w:rsidRPr="00B95E38">
              <w:rPr>
                <w:rFonts w:ascii="Republika" w:hAnsi="Republika"/>
                <w:bCs/>
                <w:szCs w:val="22"/>
                <w:lang w:val="sl-SI"/>
              </w:rPr>
              <w:t>1.1.</w:t>
            </w:r>
            <w:r w:rsidR="00925E40" w:rsidRPr="00B95E38">
              <w:rPr>
                <w:rFonts w:ascii="Republika" w:hAnsi="Republika"/>
                <w:bCs/>
                <w:szCs w:val="22"/>
                <w:lang w:val="sl-SI"/>
              </w:rPr>
              <w:t>10</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598BF1F4" w14:textId="77777777" w:rsidR="008D0BD8" w:rsidRPr="00B95E38" w:rsidRDefault="008D0BD8" w:rsidP="008D0BD8">
            <w:pPr>
              <w:jc w:val="left"/>
              <w:rPr>
                <w:rFonts w:ascii="Republika" w:hAnsi="Republika"/>
                <w:bCs/>
                <w:szCs w:val="22"/>
                <w:lang w:val="sl-SI"/>
              </w:rPr>
            </w:pPr>
            <w:r w:rsidRPr="00B95E38">
              <w:rPr>
                <w:rFonts w:ascii="Republika" w:hAnsi="Republika"/>
                <w:szCs w:val="22"/>
                <w:lang w:val="sl-SI"/>
              </w:rPr>
              <w:t>Finančni instrumenti za podporo izvozu</w:t>
            </w:r>
          </w:p>
        </w:tc>
      </w:tr>
      <w:tr w:rsidR="008D0BD8" w:rsidRPr="003E56F4" w14:paraId="4C82A4F7"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4593BA" w14:textId="77777777" w:rsidR="008D0BD8" w:rsidRPr="00B95E38" w:rsidRDefault="008D0BD8"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25411300" w14:textId="77777777" w:rsidR="008D0BD8" w:rsidRPr="00B95E38" w:rsidRDefault="008D0BD8" w:rsidP="008D0BD8">
            <w:pPr>
              <w:jc w:val="left"/>
              <w:rPr>
                <w:rFonts w:ascii="Republika" w:hAnsi="Republika"/>
                <w:bCs/>
                <w:szCs w:val="22"/>
                <w:lang w:val="sl-SI"/>
              </w:rPr>
            </w:pPr>
            <w:r w:rsidRPr="00B95E38">
              <w:rPr>
                <w:rFonts w:ascii="Republika" w:hAnsi="Republika" w:cs="Arial"/>
                <w:szCs w:val="22"/>
                <w:lang w:val="sl-SI"/>
              </w:rPr>
              <w:t>Spod</w:t>
            </w:r>
            <w:r w:rsidR="00925E40" w:rsidRPr="00B95E38">
              <w:rPr>
                <w:rFonts w:ascii="Republika" w:hAnsi="Republika" w:cs="Arial"/>
                <w:szCs w:val="22"/>
                <w:lang w:val="sl-SI"/>
              </w:rPr>
              <w:t xml:space="preserve">bujanje diverzifikacije izvoza </w:t>
            </w:r>
            <w:r w:rsidRPr="00B95E38">
              <w:rPr>
                <w:rFonts w:ascii="Republika" w:hAnsi="Republika" w:cs="Arial"/>
                <w:szCs w:val="22"/>
                <w:lang w:val="sl-SI"/>
              </w:rPr>
              <w:t>s pomočjo k</w:t>
            </w:r>
            <w:r w:rsidRPr="00B95E38">
              <w:rPr>
                <w:rFonts w:ascii="Republika" w:hAnsi="Republika" w:cs="Arial"/>
                <w:bCs/>
                <w:szCs w:val="22"/>
                <w:lang w:val="sl-SI"/>
              </w:rPr>
              <w:t>oncesijskih posojil</w:t>
            </w:r>
          </w:p>
        </w:tc>
      </w:tr>
      <w:tr w:rsidR="008D0BD8" w:rsidRPr="003E56F4" w14:paraId="35B36C5F"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AFF79E3"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45F3D15B"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učinkovitim izvoznim projektom</w:t>
            </w:r>
            <w:r w:rsidR="00925E40" w:rsidRPr="00B95E38">
              <w:rPr>
                <w:rFonts w:ascii="Republika" w:hAnsi="Republika"/>
                <w:bCs/>
                <w:szCs w:val="22"/>
                <w:lang w:val="sl-SI"/>
              </w:rPr>
              <w:t xml:space="preserve"> s študijo izvedljivosti</w:t>
            </w:r>
          </w:p>
        </w:tc>
      </w:tr>
      <w:tr w:rsidR="008D0BD8" w:rsidRPr="003E56F4" w14:paraId="0AD253C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F5149F6" w14:textId="77777777" w:rsidR="008D0BD8" w:rsidRPr="00B95E38" w:rsidRDefault="00925E40" w:rsidP="00085E5C">
            <w:pPr>
              <w:jc w:val="center"/>
              <w:rPr>
                <w:rFonts w:ascii="Republika" w:hAnsi="Republika"/>
                <w:bCs/>
                <w:szCs w:val="22"/>
                <w:lang w:val="sl-SI"/>
              </w:rPr>
            </w:pPr>
            <w:r w:rsidRPr="00B95E38">
              <w:rPr>
                <w:rFonts w:ascii="Republika" w:hAnsi="Republika"/>
                <w:bCs/>
                <w:szCs w:val="22"/>
                <w:lang w:val="sl-SI"/>
              </w:rPr>
              <w:t>1.1.1</w:t>
            </w:r>
            <w:r w:rsidR="00085E5C" w:rsidRPr="00B95E38">
              <w:rPr>
                <w:rFonts w:ascii="Republika" w:hAnsi="Republika"/>
                <w:bCs/>
                <w:szCs w:val="22"/>
                <w:lang w:val="sl-SI"/>
              </w:rPr>
              <w:t>3</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2C8F26DA" w14:textId="4CBC4261" w:rsidR="008D0BD8" w:rsidRPr="00B95E38" w:rsidRDefault="008D0BD8" w:rsidP="00376FD5">
            <w:pPr>
              <w:jc w:val="left"/>
              <w:rPr>
                <w:rFonts w:ascii="Republika" w:hAnsi="Republika"/>
                <w:szCs w:val="22"/>
                <w:lang w:val="sl-SI"/>
              </w:rPr>
            </w:pPr>
            <w:r w:rsidRPr="00B95E38">
              <w:rPr>
                <w:rFonts w:ascii="Republika" w:hAnsi="Republika"/>
                <w:szCs w:val="22"/>
                <w:lang w:val="sl-SI"/>
              </w:rPr>
              <w:t>Krepitev mednarodne</w:t>
            </w:r>
            <w:r w:rsidR="00376FD5">
              <w:rPr>
                <w:rFonts w:ascii="Republika" w:hAnsi="Republika"/>
                <w:szCs w:val="22"/>
                <w:lang w:val="sl-SI"/>
              </w:rPr>
              <w:t xml:space="preserve">ga razvojnega sodelovanja </w:t>
            </w:r>
            <w:r w:rsidRPr="00B95E38">
              <w:rPr>
                <w:rFonts w:ascii="Republika" w:hAnsi="Republika"/>
                <w:szCs w:val="22"/>
                <w:lang w:val="sl-SI"/>
              </w:rPr>
              <w:t>Slovenije na gospodarskem področju</w:t>
            </w:r>
          </w:p>
        </w:tc>
      </w:tr>
      <w:tr w:rsidR="008D0BD8" w:rsidRPr="003E56F4" w14:paraId="5A8E04C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41E510A6"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OC1.2</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BBC86DA" w14:textId="27C5848C"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 xml:space="preserve">Večji </w:t>
            </w:r>
            <w:r w:rsidR="0061212B" w:rsidRPr="00B95E38">
              <w:rPr>
                <w:rFonts w:ascii="Republika" w:hAnsi="Republika"/>
                <w:bCs/>
                <w:szCs w:val="22"/>
                <w:lang w:val="sl-SI"/>
              </w:rPr>
              <w:t>speci</w:t>
            </w:r>
            <w:r w:rsidR="00EB5623">
              <w:rPr>
                <w:rFonts w:ascii="Republika" w:hAnsi="Republika"/>
                <w:bCs/>
                <w:szCs w:val="22"/>
                <w:lang w:val="sl-SI"/>
              </w:rPr>
              <w:t>a</w:t>
            </w:r>
            <w:r w:rsidR="0061212B" w:rsidRPr="00B95E38">
              <w:rPr>
                <w:rFonts w:ascii="Republika" w:hAnsi="Republika"/>
                <w:bCs/>
                <w:szCs w:val="22"/>
                <w:lang w:val="sl-SI"/>
              </w:rPr>
              <w:t xml:space="preserve">liziran </w:t>
            </w:r>
            <w:r w:rsidRPr="00B95E38">
              <w:rPr>
                <w:rFonts w:ascii="Republika" w:hAnsi="Republika"/>
                <w:bCs/>
                <w:szCs w:val="22"/>
                <w:lang w:val="sl-SI"/>
              </w:rPr>
              <w:t xml:space="preserve">izvoz zelenih, ustvarjalnih in pametnih </w:t>
            </w:r>
            <w:r w:rsidR="00233CC7">
              <w:rPr>
                <w:rFonts w:ascii="Republika" w:hAnsi="Republika"/>
                <w:bCs/>
                <w:szCs w:val="22"/>
                <w:lang w:val="sl-SI"/>
              </w:rPr>
              <w:t>izdelkov</w:t>
            </w:r>
            <w:r w:rsidR="00233CC7" w:rsidRPr="00B95E38">
              <w:rPr>
                <w:rFonts w:ascii="Republika" w:hAnsi="Republika"/>
                <w:bCs/>
                <w:szCs w:val="22"/>
                <w:lang w:val="sl-SI"/>
              </w:rPr>
              <w:t xml:space="preserve"> </w:t>
            </w:r>
            <w:r w:rsidRPr="00B95E38">
              <w:rPr>
                <w:rFonts w:ascii="Republika" w:hAnsi="Republika"/>
                <w:bCs/>
                <w:szCs w:val="22"/>
                <w:lang w:val="sl-SI"/>
              </w:rPr>
              <w:t xml:space="preserve">in storitev, predvsem MSP </w:t>
            </w:r>
          </w:p>
        </w:tc>
      </w:tr>
      <w:tr w:rsidR="008D0BD8" w:rsidRPr="003E56F4" w14:paraId="3C50F5A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55B21BD"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642A0D6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Podpora za vzdržno poslovno</w:t>
            </w:r>
            <w:r w:rsidR="00595CE4" w:rsidRPr="00B95E38">
              <w:rPr>
                <w:rFonts w:ascii="Republika" w:hAnsi="Republika"/>
                <w:bCs/>
                <w:szCs w:val="22"/>
                <w:lang w:val="sl-SI"/>
              </w:rPr>
              <w:t xml:space="preserve"> in digitalno</w:t>
            </w:r>
            <w:r w:rsidRPr="00B95E38">
              <w:rPr>
                <w:rFonts w:ascii="Republika" w:hAnsi="Republika"/>
                <w:bCs/>
                <w:szCs w:val="22"/>
                <w:lang w:val="sl-SI"/>
              </w:rPr>
              <w:t xml:space="preserve"> transformacijo izvoznih MSP</w:t>
            </w:r>
          </w:p>
        </w:tc>
      </w:tr>
      <w:tr w:rsidR="008D0BD8" w:rsidRPr="003E56F4" w14:paraId="17D734D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8ED856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B228F11"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zelenega, ustvarjalnega in pametnega izvoza</w:t>
            </w:r>
          </w:p>
        </w:tc>
      </w:tr>
      <w:tr w:rsidR="008D0BD8" w:rsidRPr="003E56F4" w14:paraId="603DC6BE"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25E9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1.2.3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9C39BD2"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Krepitev blagovnih znamk zelenih, ustvarjalnih in pametnih podjetij oziroma rešitev</w:t>
            </w:r>
          </w:p>
        </w:tc>
      </w:tr>
      <w:tr w:rsidR="008D0BD8" w:rsidRPr="00B95E38" w14:paraId="1D61D8E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CFE3FD0"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OC1.3</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0E2F1C6"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Povečan izvoz storitev</w:t>
            </w:r>
          </w:p>
        </w:tc>
      </w:tr>
      <w:tr w:rsidR="008D0BD8" w:rsidRPr="003E56F4" w14:paraId="4BB7E119"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DCBC514"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1D547276" w14:textId="16936668" w:rsidR="008D0BD8" w:rsidRPr="00B95E38" w:rsidRDefault="008D0BD8" w:rsidP="00851E0D">
            <w:pPr>
              <w:jc w:val="left"/>
              <w:rPr>
                <w:rFonts w:ascii="Republika" w:hAnsi="Republika"/>
                <w:bCs/>
                <w:szCs w:val="22"/>
                <w:lang w:val="sl-SI"/>
              </w:rPr>
            </w:pPr>
            <w:r w:rsidRPr="00B95E38">
              <w:rPr>
                <w:rFonts w:ascii="Republika" w:hAnsi="Republika"/>
                <w:bCs/>
                <w:szCs w:val="22"/>
                <w:lang w:val="sl-SI"/>
              </w:rPr>
              <w:t>Posebna usposabljanja za izvoznike storitev, zlasti v ključnih sektorjih</w:t>
            </w:r>
            <w:r w:rsidR="00925E40" w:rsidRPr="00B95E38">
              <w:rPr>
                <w:rFonts w:ascii="Republika" w:hAnsi="Republika"/>
                <w:bCs/>
                <w:szCs w:val="22"/>
                <w:lang w:val="sl-SI"/>
              </w:rPr>
              <w:t>/</w:t>
            </w:r>
            <w:r w:rsidR="00233CC7">
              <w:rPr>
                <w:rFonts w:ascii="Republika" w:hAnsi="Republika"/>
                <w:bCs/>
                <w:szCs w:val="22"/>
                <w:lang w:val="sl-SI"/>
              </w:rPr>
              <w:t xml:space="preserve">na </w:t>
            </w:r>
            <w:r w:rsidR="00851E0D" w:rsidRPr="00B95E38">
              <w:rPr>
                <w:rFonts w:ascii="Republika" w:hAnsi="Republika"/>
                <w:bCs/>
                <w:szCs w:val="22"/>
                <w:lang w:val="sl-SI"/>
              </w:rPr>
              <w:t>prebojnih področjih</w:t>
            </w:r>
          </w:p>
        </w:tc>
      </w:tr>
      <w:tr w:rsidR="008D0BD8" w:rsidRPr="00B95E38" w14:paraId="0683C17D"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84359D1"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1.3.2</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7AD989AE"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Organizacija panožnih dogodkov za promocijo izvoza storitev</w:t>
            </w:r>
          </w:p>
        </w:tc>
      </w:tr>
      <w:tr w:rsidR="008D0BD8" w:rsidRPr="003E56F4" w14:paraId="4C3FD184"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7A293D5"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OC1.4</w:t>
            </w:r>
          </w:p>
        </w:tc>
        <w:tc>
          <w:tcPr>
            <w:tcW w:w="8334"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30E076F" w14:textId="5F7AAD93"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 xml:space="preserve">Izboljšan izvoz MSP </w:t>
            </w:r>
            <w:r w:rsidR="009513F5">
              <w:rPr>
                <w:rFonts w:ascii="Republika" w:hAnsi="Republika"/>
                <w:bCs/>
                <w:szCs w:val="22"/>
                <w:lang w:val="sl-SI"/>
              </w:rPr>
              <w:t>z</w:t>
            </w:r>
            <w:r w:rsidR="009513F5" w:rsidRPr="00B95E38">
              <w:rPr>
                <w:rFonts w:ascii="Republika" w:hAnsi="Republika"/>
                <w:bCs/>
                <w:szCs w:val="22"/>
                <w:lang w:val="sl-SI"/>
              </w:rPr>
              <w:t xml:space="preserve"> </w:t>
            </w:r>
            <w:r w:rsidRPr="00B95E38">
              <w:rPr>
                <w:rFonts w:ascii="Republika" w:hAnsi="Republika"/>
                <w:bCs/>
                <w:szCs w:val="22"/>
                <w:lang w:val="sl-SI"/>
              </w:rPr>
              <w:t>digitalizacijo in digitalno trženje</w:t>
            </w:r>
          </w:p>
        </w:tc>
      </w:tr>
      <w:tr w:rsidR="008D0BD8" w:rsidRPr="003E56F4" w14:paraId="02A6568A"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7558487"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1.4.1</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6CA1C24" w14:textId="77777777" w:rsidR="008D0BD8" w:rsidRPr="00B95E38" w:rsidRDefault="008D0BD8" w:rsidP="00925E40">
            <w:pPr>
              <w:jc w:val="left"/>
              <w:rPr>
                <w:rFonts w:ascii="Republika" w:hAnsi="Republika"/>
                <w:bCs/>
                <w:szCs w:val="22"/>
                <w:lang w:val="sl-SI"/>
              </w:rPr>
            </w:pPr>
            <w:r w:rsidRPr="00B95E38">
              <w:rPr>
                <w:rFonts w:ascii="Republika" w:hAnsi="Republika"/>
                <w:bCs/>
                <w:szCs w:val="22"/>
                <w:lang w:val="sl-SI"/>
              </w:rPr>
              <w:t xml:space="preserve">Podpora spletni prodaji in distribuciji zelenih, ustvarjalnih in pametnih izdelkov </w:t>
            </w:r>
          </w:p>
        </w:tc>
      </w:tr>
      <w:tr w:rsidR="008D0BD8" w:rsidRPr="003E56F4" w14:paraId="0990CA0B"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4252AE38" w14:textId="77777777" w:rsidR="008D0BD8" w:rsidRPr="00B95E38" w:rsidRDefault="008D0BD8" w:rsidP="008D0BD8">
            <w:pPr>
              <w:jc w:val="center"/>
              <w:rPr>
                <w:rFonts w:ascii="Republika" w:hAnsi="Republika"/>
                <w:bCs/>
                <w:szCs w:val="22"/>
                <w:lang w:val="sl-SI"/>
              </w:rPr>
            </w:pPr>
            <w:r w:rsidRPr="00B95E38">
              <w:rPr>
                <w:rFonts w:ascii="Republika" w:hAnsi="Republika"/>
                <w:bCs/>
                <w:szCs w:val="22"/>
                <w:lang w:val="sl-SI"/>
              </w:rPr>
              <w:t>1.4.2</w:t>
            </w:r>
          </w:p>
        </w:tc>
        <w:tc>
          <w:tcPr>
            <w:tcW w:w="8334" w:type="dxa"/>
            <w:tcBorders>
              <w:top w:val="single" w:sz="4" w:space="0" w:color="808080" w:themeColor="background1" w:themeShade="80"/>
              <w:bottom w:val="single" w:sz="4" w:space="0" w:color="808080" w:themeColor="background1" w:themeShade="80"/>
            </w:tcBorders>
            <w:shd w:val="clear" w:color="auto" w:fill="auto"/>
          </w:tcPr>
          <w:p w14:paraId="78F27C20" w14:textId="77777777" w:rsidR="008D0BD8" w:rsidRPr="00B95E38" w:rsidRDefault="008D0BD8" w:rsidP="008D0BD8">
            <w:pPr>
              <w:jc w:val="left"/>
              <w:rPr>
                <w:rFonts w:ascii="Republika" w:hAnsi="Republika"/>
                <w:bCs/>
                <w:szCs w:val="22"/>
                <w:lang w:val="sl-SI"/>
              </w:rPr>
            </w:pPr>
            <w:r w:rsidRPr="00B95E38">
              <w:rPr>
                <w:rFonts w:ascii="Republika" w:hAnsi="Republika"/>
                <w:bCs/>
                <w:szCs w:val="22"/>
                <w:lang w:val="sl-SI"/>
              </w:rPr>
              <w:t>Digitalizacija izvoznih MSP (digitalni poslovni modeli)</w:t>
            </w:r>
          </w:p>
        </w:tc>
      </w:tr>
      <w:tr w:rsidR="008D0BD8" w:rsidRPr="003E56F4" w14:paraId="11C7D753" w14:textId="77777777" w:rsidTr="00085E5C">
        <w:trPr>
          <w:trHeight w:val="50"/>
        </w:trPr>
        <w:tc>
          <w:tcPr>
            <w:tcW w:w="1031"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12A3C990" w14:textId="77777777" w:rsidR="008D0BD8" w:rsidRPr="00B95E38" w:rsidRDefault="00A82669" w:rsidP="008D0BD8">
            <w:pPr>
              <w:jc w:val="center"/>
              <w:rPr>
                <w:rFonts w:ascii="Republika" w:hAnsi="Republika"/>
                <w:bCs/>
                <w:szCs w:val="22"/>
                <w:lang w:val="sl-SI"/>
              </w:rPr>
            </w:pPr>
            <w:r w:rsidRPr="00B95E38">
              <w:rPr>
                <w:rFonts w:ascii="Republika" w:hAnsi="Republika"/>
                <w:bCs/>
                <w:szCs w:val="22"/>
                <w:lang w:val="sl-SI"/>
              </w:rPr>
              <w:t>1.4.3</w:t>
            </w:r>
          </w:p>
        </w:tc>
        <w:tc>
          <w:tcPr>
            <w:tcW w:w="8334" w:type="dxa"/>
            <w:tcBorders>
              <w:top w:val="single" w:sz="4" w:space="0" w:color="808080" w:themeColor="background1" w:themeShade="80"/>
              <w:bottom w:val="single" w:sz="4" w:space="0" w:color="808080" w:themeColor="background1" w:themeShade="80"/>
            </w:tcBorders>
            <w:shd w:val="clear" w:color="auto" w:fill="auto"/>
            <w:hideMark/>
          </w:tcPr>
          <w:p w14:paraId="30784A51" w14:textId="0061BB85" w:rsidR="008D0BD8" w:rsidRPr="00B95E38" w:rsidRDefault="008D0BD8" w:rsidP="008D0BD8">
            <w:pPr>
              <w:jc w:val="left"/>
              <w:rPr>
                <w:rFonts w:ascii="Republika" w:hAnsi="Republika"/>
                <w:bCs/>
                <w:szCs w:val="22"/>
                <w:lang w:val="sl-SI"/>
              </w:rPr>
            </w:pPr>
            <w:r w:rsidRPr="00B95E38">
              <w:rPr>
                <w:rFonts w:ascii="Republika" w:hAnsi="Republika"/>
                <w:bCs/>
                <w:color w:val="000000"/>
                <w:szCs w:val="22"/>
                <w:lang w:val="sl-SI"/>
              </w:rPr>
              <w:t xml:space="preserve">Digitalizacija prodajnih poti ter predstavitvenih in trženjskih gradiv za </w:t>
            </w:r>
            <w:r w:rsidR="00093EC6">
              <w:rPr>
                <w:rFonts w:ascii="Republika" w:hAnsi="Republika"/>
                <w:bCs/>
                <w:color w:val="000000"/>
                <w:szCs w:val="22"/>
                <w:lang w:val="sl-SI"/>
              </w:rPr>
              <w:t>nastop</w:t>
            </w:r>
            <w:r w:rsidR="00093EC6" w:rsidRPr="00B95E38">
              <w:rPr>
                <w:rFonts w:ascii="Republika" w:hAnsi="Republika"/>
                <w:bCs/>
                <w:color w:val="000000"/>
                <w:szCs w:val="22"/>
                <w:lang w:val="sl-SI"/>
              </w:rPr>
              <w:t xml:space="preserve"> </w:t>
            </w:r>
            <w:r w:rsidRPr="00B95E38">
              <w:rPr>
                <w:rFonts w:ascii="Republika" w:hAnsi="Republika"/>
                <w:bCs/>
                <w:color w:val="000000"/>
                <w:szCs w:val="22"/>
                <w:lang w:val="sl-SI"/>
              </w:rPr>
              <w:t>na tujih trgih</w:t>
            </w:r>
          </w:p>
        </w:tc>
      </w:tr>
      <w:tr w:rsidR="008D0BD8" w:rsidRPr="00B95E38" w14:paraId="38CC2271" w14:textId="77777777" w:rsidTr="008D0BD8">
        <w:trPr>
          <w:trHeight w:val="516"/>
        </w:trPr>
        <w:tc>
          <w:tcPr>
            <w:tcW w:w="0" w:type="auto"/>
            <w:gridSpan w:val="2"/>
            <w:tcBorders>
              <w:top w:val="single" w:sz="4" w:space="0" w:color="808080" w:themeColor="background1" w:themeShade="80"/>
              <w:bottom w:val="single" w:sz="4" w:space="0" w:color="auto"/>
            </w:tcBorders>
            <w:shd w:val="clear" w:color="auto" w:fill="auto"/>
          </w:tcPr>
          <w:tbl>
            <w:tblPr>
              <w:tblW w:w="9292"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1206"/>
              <w:gridCol w:w="8086"/>
            </w:tblGrid>
            <w:tr w:rsidR="008D0BD8" w:rsidRPr="003E56F4" w14:paraId="2CF48270"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3A9C531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OC1.5</w:t>
                  </w:r>
                </w:p>
              </w:tc>
              <w:tc>
                <w:tcPr>
                  <w:tcW w:w="8086" w:type="dxa"/>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2C34DB" w14:textId="164C9F05" w:rsidR="008D0BD8" w:rsidRPr="00B95E38" w:rsidRDefault="008D0BD8" w:rsidP="008D0BD8">
                  <w:pPr>
                    <w:jc w:val="left"/>
                    <w:rPr>
                      <w:rFonts w:ascii="Republika" w:hAnsi="Republika"/>
                      <w:szCs w:val="22"/>
                      <w:lang w:val="sl-SI"/>
                    </w:rPr>
                  </w:pPr>
                  <w:r w:rsidRPr="00B95E38">
                    <w:rPr>
                      <w:rFonts w:ascii="Republika" w:hAnsi="Republika"/>
                      <w:szCs w:val="22"/>
                      <w:lang w:val="sl-SI"/>
                    </w:rPr>
                    <w:t>Izboljšana internacionalizacija prebojnih rešitev, ki izhajajo iz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inovacij</w:t>
                  </w:r>
                </w:p>
              </w:tc>
            </w:tr>
            <w:tr w:rsidR="008D0BD8" w:rsidRPr="00B95E38" w14:paraId="057B8585"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B3CC41A"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1.5.1</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253BE2E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Podpora razvojni internacionalizaciji </w:t>
                  </w:r>
                </w:p>
              </w:tc>
            </w:tr>
            <w:tr w:rsidR="008D0BD8" w:rsidRPr="00B95E38" w14:paraId="5F300E8F" w14:textId="77777777" w:rsidTr="00085E5C">
              <w:trPr>
                <w:trHeight w:val="90"/>
              </w:trPr>
              <w:tc>
                <w:tcPr>
                  <w:tcW w:w="1206" w:type="dxa"/>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EBDE02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1.5.2</w:t>
                  </w:r>
                </w:p>
              </w:tc>
              <w:tc>
                <w:tcPr>
                  <w:tcW w:w="8086" w:type="dxa"/>
                  <w:tcBorders>
                    <w:top w:val="single" w:sz="4" w:space="0" w:color="808080" w:themeColor="background1" w:themeShade="80"/>
                    <w:bottom w:val="single" w:sz="4" w:space="0" w:color="808080" w:themeColor="background1" w:themeShade="80"/>
                  </w:tcBorders>
                  <w:shd w:val="clear" w:color="auto" w:fill="auto"/>
                  <w:hideMark/>
                </w:tcPr>
                <w:p w14:paraId="054C67A0" w14:textId="543D8A78" w:rsidR="008D0BD8" w:rsidRPr="00B95E38" w:rsidRDefault="008D0BD8" w:rsidP="008D0BD8">
                  <w:pPr>
                    <w:jc w:val="left"/>
                    <w:rPr>
                      <w:rFonts w:ascii="Republika" w:hAnsi="Republika"/>
                      <w:szCs w:val="22"/>
                      <w:lang w:val="sl-SI"/>
                    </w:rPr>
                  </w:pPr>
                  <w:r w:rsidRPr="00B95E38">
                    <w:rPr>
                      <w:rFonts w:ascii="Republika" w:hAnsi="Republika"/>
                      <w:szCs w:val="22"/>
                      <w:lang w:val="sl-SI"/>
                    </w:rPr>
                    <w:t>Pilotni programi R</w:t>
                  </w:r>
                  <w:r w:rsidR="0015514E">
                    <w:rPr>
                      <w:rFonts w:ascii="Republika" w:hAnsi="Republika"/>
                      <w:szCs w:val="22"/>
                      <w:lang w:val="sl-SI"/>
                    </w:rPr>
                    <w:t xml:space="preserve"> </w:t>
                  </w:r>
                  <w:r w:rsidRPr="00B95E38">
                    <w:rPr>
                      <w:rFonts w:ascii="Republika" w:hAnsi="Republika"/>
                      <w:szCs w:val="22"/>
                      <w:lang w:val="sl-SI"/>
                    </w:rPr>
                    <w:t>&amp;</w:t>
                  </w:r>
                  <w:r w:rsidR="0015514E">
                    <w:rPr>
                      <w:rFonts w:ascii="Republika" w:hAnsi="Republika"/>
                      <w:szCs w:val="22"/>
                      <w:lang w:val="sl-SI"/>
                    </w:rPr>
                    <w:t xml:space="preserve"> </w:t>
                  </w:r>
                  <w:r w:rsidRPr="00B95E38">
                    <w:rPr>
                      <w:rFonts w:ascii="Republika" w:hAnsi="Republika"/>
                      <w:szCs w:val="22"/>
                      <w:lang w:val="sl-SI"/>
                    </w:rPr>
                    <w:t>R in demonstracijski projekti</w:t>
                  </w:r>
                </w:p>
              </w:tc>
            </w:tr>
          </w:tbl>
          <w:p w14:paraId="51AB6EF2" w14:textId="77777777" w:rsidR="008D0BD8" w:rsidRPr="00B95E38" w:rsidRDefault="008D0BD8" w:rsidP="008D0BD8">
            <w:pPr>
              <w:jc w:val="left"/>
              <w:rPr>
                <w:rFonts w:ascii="Republika" w:hAnsi="Republika"/>
                <w:bCs/>
                <w:szCs w:val="22"/>
                <w:lang w:val="sl-SI"/>
              </w:rPr>
            </w:pPr>
          </w:p>
        </w:tc>
      </w:tr>
    </w:tbl>
    <w:p w14:paraId="0A520B71" w14:textId="77777777" w:rsidR="008D0BD8" w:rsidRPr="00B95E38" w:rsidRDefault="008D0BD8" w:rsidP="00D909D3">
      <w:pPr>
        <w:rPr>
          <w:rFonts w:ascii="Republika" w:hAnsi="Republika"/>
          <w:color w:val="111111"/>
          <w:szCs w:val="22"/>
        </w:rPr>
      </w:pPr>
    </w:p>
    <w:p w14:paraId="4A0F04DB" w14:textId="44A5929D" w:rsidR="004D4388" w:rsidRDefault="009F31D7" w:rsidP="001C49A6">
      <w:pPr>
        <w:overflowPunct w:val="0"/>
        <w:autoSpaceDE w:val="0"/>
        <w:autoSpaceDN w:val="0"/>
        <w:adjustRightInd w:val="0"/>
        <w:spacing w:before="240" w:line="276" w:lineRule="auto"/>
        <w:rPr>
          <w:rFonts w:ascii="Republika" w:hAnsi="Republika" w:cs="Tahoma"/>
          <w:szCs w:val="22"/>
        </w:rPr>
      </w:pPr>
      <w:r w:rsidRPr="001C49A6">
        <w:rPr>
          <w:rFonts w:ascii="Republika" w:hAnsi="Republika"/>
          <w:color w:val="111111"/>
          <w:szCs w:val="22"/>
        </w:rPr>
        <w:t>Ukrepi so namenjeni spodbujanju slovenskih podjetij </w:t>
      </w:r>
      <w:r w:rsidRPr="001C49A6">
        <w:rPr>
          <w:rStyle w:val="Krepko"/>
          <w:rFonts w:ascii="Republika" w:hAnsi="Republika"/>
          <w:b w:val="0"/>
          <w:color w:val="111111"/>
          <w:szCs w:val="22"/>
          <w:bdr w:val="none" w:sz="0" w:space="0" w:color="auto" w:frame="1"/>
        </w:rPr>
        <w:t>v različnih fazah izvozne aktivnosti</w:t>
      </w:r>
      <w:r w:rsidRPr="001C49A6">
        <w:rPr>
          <w:rFonts w:ascii="Republika" w:hAnsi="Republika"/>
          <w:color w:val="111111"/>
          <w:szCs w:val="22"/>
        </w:rPr>
        <w:t xml:space="preserve">, od predizvozne aktivnosti, tržnega vstopa kot tudi izvoznega poslovanja ter utrjevanja položaja na tujem trgu in razpršitvi poslovanja na nove tuje trge. </w:t>
      </w:r>
      <w:r w:rsidR="00C24215" w:rsidRPr="001C49A6">
        <w:rPr>
          <w:rFonts w:ascii="Republika" w:hAnsi="Republika"/>
          <w:color w:val="111111"/>
          <w:szCs w:val="22"/>
        </w:rPr>
        <w:t>Ob tem je treba poudariti pomembnost </w:t>
      </w:r>
      <w:r w:rsidR="00C24215" w:rsidRPr="001C49A6">
        <w:rPr>
          <w:rStyle w:val="Krepko"/>
          <w:rFonts w:ascii="Republika" w:hAnsi="Republika"/>
          <w:b w:val="0"/>
          <w:color w:val="111111"/>
          <w:szCs w:val="22"/>
          <w:bdr w:val="none" w:sz="0" w:space="0" w:color="auto" w:frame="1"/>
        </w:rPr>
        <w:t xml:space="preserve">ohranjanja navzočnosti na prednostnih trgih, za večjo odpornost in neodvisnost od tradicionalnih trgov pa je </w:t>
      </w:r>
      <w:r w:rsidR="00C24215" w:rsidRPr="001C49A6">
        <w:rPr>
          <w:rStyle w:val="Krepko"/>
          <w:rFonts w:ascii="Republika" w:hAnsi="Republika"/>
          <w:color w:val="111111"/>
          <w:szCs w:val="22"/>
          <w:bdr w:val="none" w:sz="0" w:space="0" w:color="auto" w:frame="1"/>
        </w:rPr>
        <w:t>geografska razpršenost</w:t>
      </w:r>
      <w:r w:rsidR="00B25841" w:rsidRPr="001C49A6">
        <w:rPr>
          <w:rStyle w:val="Krepko"/>
          <w:rFonts w:ascii="Republika" w:hAnsi="Republika"/>
          <w:color w:val="111111"/>
          <w:szCs w:val="22"/>
          <w:bdr w:val="none" w:sz="0" w:space="0" w:color="auto" w:frame="1"/>
        </w:rPr>
        <w:t xml:space="preserve"> </w:t>
      </w:r>
      <w:r w:rsidR="00B25841" w:rsidRPr="001C49A6">
        <w:rPr>
          <w:rStyle w:val="Krepko"/>
          <w:rFonts w:ascii="Republika" w:hAnsi="Republika"/>
          <w:b w:val="0"/>
          <w:color w:val="111111"/>
          <w:szCs w:val="22"/>
          <w:bdr w:val="none" w:sz="0" w:space="0" w:color="auto" w:frame="1"/>
        </w:rPr>
        <w:t xml:space="preserve">(usmerjena </w:t>
      </w:r>
      <w:r w:rsidR="002F29A7">
        <w:rPr>
          <w:rStyle w:val="Krepko"/>
          <w:rFonts w:ascii="Republika" w:hAnsi="Republika"/>
          <w:b w:val="0"/>
          <w:color w:val="111111"/>
          <w:szCs w:val="22"/>
          <w:bdr w:val="none" w:sz="0" w:space="0" w:color="auto" w:frame="1"/>
        </w:rPr>
        <w:t>na</w:t>
      </w:r>
      <w:r w:rsidR="00B25841" w:rsidRPr="001C49A6">
        <w:rPr>
          <w:rStyle w:val="Krepko"/>
          <w:rFonts w:ascii="Republika" w:hAnsi="Republika"/>
          <w:b w:val="0"/>
          <w:color w:val="111111"/>
          <w:szCs w:val="22"/>
          <w:bdr w:val="none" w:sz="0" w:space="0" w:color="auto" w:frame="1"/>
        </w:rPr>
        <w:t xml:space="preserve"> rastoče trge)</w:t>
      </w:r>
      <w:r w:rsidR="00C24215" w:rsidRPr="001C49A6">
        <w:rPr>
          <w:rStyle w:val="Krepko"/>
          <w:rFonts w:ascii="Republika" w:hAnsi="Republika"/>
          <w:b w:val="0"/>
          <w:color w:val="111111"/>
          <w:szCs w:val="22"/>
          <w:bdr w:val="none" w:sz="0" w:space="0" w:color="auto" w:frame="1"/>
        </w:rPr>
        <w:t xml:space="preserve"> izvoza nujna.</w:t>
      </w:r>
      <w:r w:rsidR="00BD0763" w:rsidRPr="001C49A6">
        <w:rPr>
          <w:rStyle w:val="Krepko"/>
          <w:rFonts w:ascii="Republika" w:hAnsi="Republika"/>
          <w:b w:val="0"/>
          <w:color w:val="111111"/>
          <w:szCs w:val="22"/>
          <w:bdr w:val="none" w:sz="0" w:space="0" w:color="auto" w:frame="1"/>
        </w:rPr>
        <w:t xml:space="preserve"> </w:t>
      </w:r>
      <w:r w:rsidR="002F29A7">
        <w:rPr>
          <w:rStyle w:val="Krepko"/>
          <w:rFonts w:ascii="Republika" w:hAnsi="Republika"/>
          <w:b w:val="0"/>
          <w:color w:val="111111"/>
          <w:szCs w:val="22"/>
          <w:bdr w:val="none" w:sz="0" w:space="0" w:color="auto" w:frame="1"/>
        </w:rPr>
        <w:t>To</w:t>
      </w:r>
      <w:r w:rsidR="002F29A7" w:rsidRPr="001C49A6">
        <w:rPr>
          <w:rStyle w:val="Krepko"/>
          <w:rFonts w:ascii="Republika" w:hAnsi="Republika"/>
          <w:b w:val="0"/>
          <w:color w:val="111111"/>
          <w:szCs w:val="22"/>
          <w:bdr w:val="none" w:sz="0" w:space="0" w:color="auto" w:frame="1"/>
        </w:rPr>
        <w:t xml:space="preserve"> </w:t>
      </w:r>
      <w:r w:rsidR="00BD0763" w:rsidRPr="001C49A6">
        <w:rPr>
          <w:rStyle w:val="Krepko"/>
          <w:rFonts w:ascii="Republika" w:hAnsi="Republika"/>
          <w:b w:val="0"/>
          <w:color w:val="111111"/>
          <w:szCs w:val="22"/>
          <w:bdr w:val="none" w:sz="0" w:space="0" w:color="auto" w:frame="1"/>
        </w:rPr>
        <w:t xml:space="preserve">bomo med drugim spodbujali tudi z novim instrumentom </w:t>
      </w:r>
      <w:r w:rsidR="00BD0763" w:rsidRPr="001C49A6">
        <w:rPr>
          <w:rFonts w:ascii="Republika" w:hAnsi="Republika" w:cs="Tahoma"/>
        </w:rPr>
        <w:t>koncesijskih posojil za vezan</w:t>
      </w:r>
      <w:r w:rsidR="004D4388" w:rsidRPr="001C49A6">
        <w:rPr>
          <w:rFonts w:ascii="Republika" w:hAnsi="Republika" w:cs="Tahoma"/>
        </w:rPr>
        <w:t xml:space="preserve">o </w:t>
      </w:r>
      <w:r w:rsidR="00EF3450">
        <w:rPr>
          <w:rFonts w:ascii="Republika" w:hAnsi="Republika" w:cs="Tahoma"/>
        </w:rPr>
        <w:t>uradno</w:t>
      </w:r>
      <w:r w:rsidR="00EF3450" w:rsidRPr="001C49A6">
        <w:rPr>
          <w:rFonts w:ascii="Republika" w:hAnsi="Republika" w:cs="Tahoma"/>
        </w:rPr>
        <w:t xml:space="preserve"> </w:t>
      </w:r>
      <w:r w:rsidR="004D4388" w:rsidRPr="001C49A6">
        <w:rPr>
          <w:rFonts w:ascii="Republika" w:hAnsi="Republika" w:cs="Tahoma"/>
        </w:rPr>
        <w:t>razvojno pomoč</w:t>
      </w:r>
      <w:r w:rsidR="00034A5B">
        <w:rPr>
          <w:rFonts w:ascii="Republika" w:hAnsi="Republika" w:cs="Tahoma"/>
        </w:rPr>
        <w:t>;</w:t>
      </w:r>
      <w:r w:rsidR="00034A5B" w:rsidRPr="001C49A6">
        <w:rPr>
          <w:rFonts w:ascii="Republika" w:hAnsi="Republika" w:cs="Tahoma"/>
        </w:rPr>
        <w:t xml:space="preserve"> </w:t>
      </w:r>
      <w:r w:rsidR="00034A5B">
        <w:rPr>
          <w:rFonts w:ascii="Republika" w:hAnsi="Republika" w:cs="Tahoma"/>
        </w:rPr>
        <w:t>ta</w:t>
      </w:r>
      <w:r w:rsidR="00BD0763" w:rsidRPr="001C49A6">
        <w:rPr>
          <w:rFonts w:ascii="Republika" w:hAnsi="Republika" w:cs="Tahoma"/>
        </w:rPr>
        <w:t xml:space="preserve"> bodo </w:t>
      </w:r>
      <w:r w:rsidR="00BD0763" w:rsidRPr="001C49A6">
        <w:rPr>
          <w:rFonts w:ascii="Republika" w:hAnsi="Republika" w:cs="Tahoma"/>
        </w:rPr>
        <w:lastRenderedPageBreak/>
        <w:t>dodeljena pod ugodnimi pogoji in vključujejo naročila podjetij donatorskih držav</w:t>
      </w:r>
      <w:r w:rsidR="00836039">
        <w:rPr>
          <w:rFonts w:ascii="Republika" w:hAnsi="Republika" w:cs="Tahoma"/>
        </w:rPr>
        <w:t xml:space="preserve"> </w:t>
      </w:r>
      <w:r w:rsidR="00BD0763" w:rsidRPr="001C49A6">
        <w:rPr>
          <w:rFonts w:ascii="Republika" w:hAnsi="Republika" w:cs="Tahoma"/>
        </w:rPr>
        <w:t xml:space="preserve">v razvoju. </w:t>
      </w:r>
      <w:r w:rsidR="00836039">
        <w:rPr>
          <w:rFonts w:ascii="Republika" w:hAnsi="Republika" w:cs="Tahoma"/>
        </w:rPr>
        <w:t>T</w:t>
      </w:r>
      <w:r w:rsidR="002F29A7">
        <w:rPr>
          <w:rFonts w:ascii="Republika" w:hAnsi="Republika" w:cs="Tahoma"/>
        </w:rPr>
        <w:t>a</w:t>
      </w:r>
      <w:r w:rsidR="00836039">
        <w:rPr>
          <w:rFonts w:ascii="Republika" w:hAnsi="Republika" w:cs="Tahoma"/>
        </w:rPr>
        <w:t xml:space="preserve"> instrument prinaša veliko priložnosti</w:t>
      </w:r>
      <w:r w:rsidR="00BD0763" w:rsidRPr="001C49A6">
        <w:rPr>
          <w:rFonts w:ascii="Republika" w:hAnsi="Republika" w:cs="Tahoma"/>
        </w:rPr>
        <w:t xml:space="preserve">. Prvič, </w:t>
      </w:r>
      <w:r w:rsidR="004D4388" w:rsidRPr="001C49A6">
        <w:rPr>
          <w:rFonts w:ascii="Republika" w:hAnsi="Republika" w:cs="Tahoma"/>
          <w:szCs w:val="22"/>
        </w:rPr>
        <w:t xml:space="preserve">koncesijsko posojilo je </w:t>
      </w:r>
      <w:r w:rsidR="004D4388" w:rsidRPr="00B75868">
        <w:rPr>
          <w:rFonts w:ascii="Republika" w:hAnsi="Republika" w:cs="Tahoma"/>
          <w:szCs w:val="22"/>
        </w:rPr>
        <w:t>vezano na slovenske dobavitelje blaga in storitev</w:t>
      </w:r>
      <w:r w:rsidR="004D4388" w:rsidRPr="001C49A6">
        <w:rPr>
          <w:rFonts w:ascii="Republika" w:hAnsi="Republika" w:cs="Tahoma"/>
          <w:szCs w:val="22"/>
        </w:rPr>
        <w:t xml:space="preserve">, kar </w:t>
      </w:r>
      <w:r w:rsidR="00BD0763" w:rsidRPr="001C49A6">
        <w:rPr>
          <w:rFonts w:ascii="Republika" w:hAnsi="Republika" w:cs="Tahoma"/>
        </w:rPr>
        <w:t xml:space="preserve">pomeni pospeševanje izvoza za domače izvoznike, ki želijo dostopati do trgov in sektorjev, ki zanje niso odprti pod tržnimi pogoji financiranja. Po drugi strani pa donatorji z izvajanjem politik vezane pomoči pozitivno prispevajo k trajnostnemu razvoju prejemnikov. </w:t>
      </w:r>
      <w:r w:rsidR="00836039">
        <w:rPr>
          <w:rFonts w:ascii="Republika" w:hAnsi="Republika" w:cs="Tahoma"/>
        </w:rPr>
        <w:t>Ta</w:t>
      </w:r>
      <w:r w:rsidR="004D4388" w:rsidRPr="001C49A6">
        <w:rPr>
          <w:rFonts w:ascii="Republika" w:hAnsi="Republika" w:cs="Tahoma"/>
        </w:rPr>
        <w:t xml:space="preserve"> instrument temelji na </w:t>
      </w:r>
      <w:r w:rsidR="004D4388" w:rsidRPr="001C49A6">
        <w:rPr>
          <w:rFonts w:ascii="Republika" w:hAnsi="Republika" w:cs="Tahoma"/>
          <w:szCs w:val="22"/>
        </w:rPr>
        <w:t xml:space="preserve">Sporazumu o uradno podprtih izvoznih kreditih (OECD), ki določa posebne pogoje za vezane pomoči in tudi določa </w:t>
      </w:r>
      <w:r w:rsidR="004D4388" w:rsidRPr="00B75868">
        <w:rPr>
          <w:rFonts w:ascii="Republika" w:hAnsi="Republika" w:cs="Tahoma"/>
          <w:szCs w:val="22"/>
        </w:rPr>
        <w:t>upravičene države prejemnice</w:t>
      </w:r>
      <w:r w:rsidR="004D4388" w:rsidRPr="001C49A6">
        <w:rPr>
          <w:rFonts w:ascii="Republika" w:hAnsi="Republika" w:cs="Tahoma"/>
          <w:szCs w:val="22"/>
        </w:rPr>
        <w:t xml:space="preserve"> (Helsinška deklaracija). </w:t>
      </w:r>
    </w:p>
    <w:p w14:paraId="36CB686F" w14:textId="77777777" w:rsidR="009D0693" w:rsidRDefault="009D0693" w:rsidP="00D909D3">
      <w:pPr>
        <w:spacing w:line="256" w:lineRule="auto"/>
        <w:rPr>
          <w:rFonts w:ascii="Republika" w:hAnsi="Republika"/>
          <w:color w:val="111111"/>
          <w:szCs w:val="22"/>
        </w:rPr>
      </w:pPr>
    </w:p>
    <w:p w14:paraId="1EA7FA97" w14:textId="3B57100F" w:rsidR="00D909D3" w:rsidRPr="00B95E38" w:rsidRDefault="00083578" w:rsidP="00D909D3">
      <w:pPr>
        <w:spacing w:line="256" w:lineRule="auto"/>
        <w:rPr>
          <w:rFonts w:ascii="Republika" w:hAnsi="Republika"/>
          <w:color w:val="111111"/>
          <w:szCs w:val="22"/>
        </w:rPr>
      </w:pPr>
      <w:r w:rsidRPr="00B95E38">
        <w:rPr>
          <w:rFonts w:ascii="Republika" w:hAnsi="Republika"/>
          <w:color w:val="111111"/>
          <w:szCs w:val="22"/>
        </w:rPr>
        <w:t>Ukrepi so namenjeni tako za doseg</w:t>
      </w:r>
      <w:r w:rsidR="004D371E">
        <w:rPr>
          <w:rFonts w:ascii="Republika" w:hAnsi="Republika"/>
          <w:color w:val="111111"/>
          <w:szCs w:val="22"/>
        </w:rPr>
        <w:t>anje</w:t>
      </w:r>
      <w:r w:rsidRPr="00B95E38">
        <w:rPr>
          <w:rFonts w:ascii="Republika" w:hAnsi="Republika"/>
          <w:color w:val="111111"/>
          <w:szCs w:val="22"/>
        </w:rPr>
        <w:t xml:space="preserve"> </w:t>
      </w:r>
      <w:r w:rsidRPr="00B95E38">
        <w:rPr>
          <w:rFonts w:ascii="Republika" w:hAnsi="Republika"/>
          <w:b/>
          <w:color w:val="111111"/>
          <w:szCs w:val="22"/>
        </w:rPr>
        <w:t xml:space="preserve">večjega obsega izvoza </w:t>
      </w:r>
      <w:r w:rsidRPr="00B95E38">
        <w:rPr>
          <w:rFonts w:ascii="Republika" w:hAnsi="Republika"/>
          <w:color w:val="111111"/>
          <w:szCs w:val="22"/>
        </w:rPr>
        <w:t>kot</w:t>
      </w:r>
      <w:r w:rsidRPr="00B95E38">
        <w:rPr>
          <w:rFonts w:ascii="Republika" w:hAnsi="Republika"/>
          <w:b/>
          <w:color w:val="111111"/>
          <w:szCs w:val="22"/>
        </w:rPr>
        <w:t xml:space="preserve"> razno</w:t>
      </w:r>
      <w:r w:rsidR="004D371E">
        <w:rPr>
          <w:rFonts w:ascii="Republika" w:hAnsi="Republika"/>
          <w:b/>
          <w:color w:val="111111"/>
          <w:szCs w:val="22"/>
        </w:rPr>
        <w:t>vrstn</w:t>
      </w:r>
      <w:r w:rsidRPr="00B95E38">
        <w:rPr>
          <w:rFonts w:ascii="Republika" w:hAnsi="Republika"/>
          <w:b/>
          <w:color w:val="111111"/>
          <w:szCs w:val="22"/>
        </w:rPr>
        <w:t>osti z vidika sektorjev in strukture</w:t>
      </w:r>
      <w:r w:rsidRPr="00B95E38">
        <w:rPr>
          <w:rFonts w:ascii="Republika" w:hAnsi="Republika"/>
          <w:color w:val="111111"/>
          <w:szCs w:val="22"/>
        </w:rPr>
        <w:t xml:space="preserve"> podjetij, pri čemer je večji poudarek </w:t>
      </w:r>
      <w:r w:rsidR="00D35792" w:rsidRPr="00B95E38">
        <w:rPr>
          <w:rFonts w:ascii="Republika" w:hAnsi="Republika"/>
          <w:color w:val="111111"/>
          <w:szCs w:val="22"/>
        </w:rPr>
        <w:t>na</w:t>
      </w:r>
      <w:r w:rsidR="00216833" w:rsidRPr="00B95E38">
        <w:rPr>
          <w:rFonts w:ascii="Republika" w:hAnsi="Republika"/>
          <w:color w:val="111111"/>
          <w:szCs w:val="22"/>
        </w:rPr>
        <w:t xml:space="preserve"> spodbujanju izvoza MSP</w:t>
      </w:r>
      <w:r w:rsidR="007E6A16" w:rsidRPr="00B95E38">
        <w:rPr>
          <w:rFonts w:ascii="Republika" w:hAnsi="Republika"/>
          <w:color w:val="111111"/>
          <w:szCs w:val="22"/>
        </w:rPr>
        <w:t>, tako z vidika digitalne transformacije za večjo globalno konkurenčnost kot tudi skupn</w:t>
      </w:r>
      <w:r w:rsidR="00216A84" w:rsidRPr="00B95E38">
        <w:rPr>
          <w:rFonts w:ascii="Republika" w:hAnsi="Republika"/>
          <w:color w:val="111111"/>
          <w:szCs w:val="22"/>
        </w:rPr>
        <w:t>ih</w:t>
      </w:r>
      <w:r w:rsidR="007E6A16" w:rsidRPr="00B95E38">
        <w:rPr>
          <w:rFonts w:ascii="Republika" w:hAnsi="Republika"/>
          <w:color w:val="111111"/>
          <w:szCs w:val="22"/>
        </w:rPr>
        <w:t xml:space="preserve"> nastop</w:t>
      </w:r>
      <w:r w:rsidR="00216A84" w:rsidRPr="00B95E38">
        <w:rPr>
          <w:rFonts w:ascii="Republika" w:hAnsi="Republika"/>
          <w:color w:val="111111"/>
          <w:szCs w:val="22"/>
        </w:rPr>
        <w:t>ov</w:t>
      </w:r>
      <w:r w:rsidR="007E6A16" w:rsidRPr="00B95E38">
        <w:rPr>
          <w:rFonts w:ascii="Republika" w:hAnsi="Republika"/>
          <w:color w:val="111111"/>
          <w:szCs w:val="22"/>
        </w:rPr>
        <w:t xml:space="preserve"> s konkretnimi projekti na tujih trgih. </w:t>
      </w:r>
    </w:p>
    <w:p w14:paraId="2D453458" w14:textId="77777777" w:rsidR="007E6A16" w:rsidRPr="00B95E38" w:rsidRDefault="007E6A16" w:rsidP="00D909D3">
      <w:pPr>
        <w:spacing w:line="256" w:lineRule="auto"/>
        <w:rPr>
          <w:rFonts w:ascii="Republika" w:hAnsi="Republika"/>
          <w:color w:val="111111"/>
          <w:szCs w:val="22"/>
        </w:rPr>
      </w:pPr>
    </w:p>
    <w:p w14:paraId="52F5E45E" w14:textId="35300A03" w:rsidR="00CF46ED" w:rsidRPr="00B95E38" w:rsidRDefault="00CF46ED" w:rsidP="00CF46ED">
      <w:pPr>
        <w:rPr>
          <w:rFonts w:ascii="Republika" w:hAnsi="Republika"/>
          <w:szCs w:val="22"/>
          <w:lang w:val="sl-SI"/>
        </w:rPr>
      </w:pPr>
      <w:r w:rsidRPr="00B95E38">
        <w:rPr>
          <w:rFonts w:ascii="Republika" w:hAnsi="Republika"/>
          <w:szCs w:val="22"/>
          <w:lang w:val="sl-SI"/>
        </w:rPr>
        <w:t xml:space="preserve">Glede na vrzel v izvozu storitev bomo z ukrepi posebej spodbujali </w:t>
      </w:r>
      <w:r w:rsidRPr="00B95E38">
        <w:rPr>
          <w:rFonts w:ascii="Republika" w:hAnsi="Republika"/>
          <w:b/>
          <w:szCs w:val="22"/>
          <w:lang w:val="sl-SI"/>
        </w:rPr>
        <w:t>izvoz storitev</w:t>
      </w:r>
      <w:r w:rsidRPr="00B95E38">
        <w:rPr>
          <w:rFonts w:ascii="Republika" w:hAnsi="Republika"/>
          <w:szCs w:val="22"/>
          <w:lang w:val="sl-SI"/>
        </w:rPr>
        <w:t>, osredotoč</w:t>
      </w:r>
      <w:r w:rsidR="004D371E">
        <w:rPr>
          <w:rFonts w:ascii="Republika" w:hAnsi="Republika"/>
          <w:szCs w:val="22"/>
          <w:lang w:val="sl-SI"/>
        </w:rPr>
        <w:t>ili se bomo</w:t>
      </w:r>
      <w:r w:rsidRPr="00B95E38">
        <w:rPr>
          <w:rFonts w:ascii="Republika" w:hAnsi="Republika"/>
          <w:szCs w:val="22"/>
          <w:lang w:val="sl-SI"/>
        </w:rPr>
        <w:t xml:space="preserve"> na </w:t>
      </w:r>
      <w:r w:rsidR="004D371E" w:rsidRPr="00B95E38">
        <w:rPr>
          <w:rFonts w:ascii="Republika" w:hAnsi="Republika"/>
          <w:szCs w:val="22"/>
          <w:lang w:val="sl-SI"/>
        </w:rPr>
        <w:t>storitv</w:t>
      </w:r>
      <w:r w:rsidR="004D371E">
        <w:rPr>
          <w:rFonts w:ascii="Republika" w:hAnsi="Republika"/>
          <w:szCs w:val="22"/>
          <w:lang w:val="sl-SI"/>
        </w:rPr>
        <w:t>e, ki temeljijo na</w:t>
      </w:r>
      <w:r w:rsidR="004D371E" w:rsidRPr="00B95E38">
        <w:rPr>
          <w:rFonts w:ascii="Republika" w:hAnsi="Republika"/>
          <w:szCs w:val="22"/>
          <w:lang w:val="sl-SI"/>
        </w:rPr>
        <w:t xml:space="preserve"> </w:t>
      </w:r>
      <w:r w:rsidRPr="00B95E38">
        <w:rPr>
          <w:rFonts w:ascii="Republika" w:hAnsi="Republika"/>
          <w:szCs w:val="22"/>
          <w:lang w:val="sl-SI"/>
        </w:rPr>
        <w:t xml:space="preserve">znanju in </w:t>
      </w:r>
      <w:r w:rsidR="004D371E">
        <w:rPr>
          <w:rFonts w:ascii="Republika" w:hAnsi="Republika"/>
          <w:szCs w:val="22"/>
          <w:lang w:val="sl-SI"/>
        </w:rPr>
        <w:t>tiste</w:t>
      </w:r>
      <w:r w:rsidR="004D371E" w:rsidRPr="00B95E38">
        <w:rPr>
          <w:rFonts w:ascii="Republika" w:hAnsi="Republika"/>
          <w:szCs w:val="22"/>
          <w:lang w:val="sl-SI"/>
        </w:rPr>
        <w:t xml:space="preserve"> </w:t>
      </w:r>
      <w:r w:rsidRPr="00B95E38">
        <w:rPr>
          <w:rFonts w:ascii="Republika" w:hAnsi="Republika"/>
          <w:szCs w:val="22"/>
          <w:lang w:val="sl-SI"/>
        </w:rPr>
        <w:t xml:space="preserve">z višjo dodano vrednostjo. </w:t>
      </w:r>
    </w:p>
    <w:p w14:paraId="3E46C02B" w14:textId="77777777" w:rsidR="00CF46ED" w:rsidRPr="00B95E38" w:rsidRDefault="00CF46ED" w:rsidP="00CF46ED">
      <w:pPr>
        <w:rPr>
          <w:rFonts w:ascii="Republika" w:hAnsi="Republika"/>
          <w:szCs w:val="22"/>
          <w:lang w:val="sl-SI"/>
        </w:rPr>
      </w:pPr>
    </w:p>
    <w:p w14:paraId="3B46F92E" w14:textId="0EFCF4A0" w:rsidR="00D909D3" w:rsidRPr="00B95E38" w:rsidRDefault="00B8174E" w:rsidP="00216A84">
      <w:pPr>
        <w:spacing w:line="256" w:lineRule="auto"/>
        <w:rPr>
          <w:rFonts w:ascii="Republika" w:hAnsi="Republika"/>
          <w:bCs/>
          <w:szCs w:val="22"/>
          <w:lang w:val="sl-SI"/>
        </w:rPr>
      </w:pPr>
      <w:r w:rsidRPr="00893527">
        <w:rPr>
          <w:rFonts w:ascii="Republika" w:hAnsi="Republika"/>
          <w:color w:val="111111"/>
          <w:szCs w:val="22"/>
          <w:lang w:val="sl-SI"/>
        </w:rPr>
        <w:t xml:space="preserve">Ob upoštevanju potrebe po diverzifikaciji izvoza </w:t>
      </w:r>
      <w:r w:rsidR="00C24215" w:rsidRPr="00893527">
        <w:rPr>
          <w:rFonts w:ascii="Republika" w:hAnsi="Republika"/>
          <w:color w:val="111111"/>
          <w:szCs w:val="22"/>
          <w:lang w:val="sl-SI"/>
        </w:rPr>
        <w:t>bomo z ukrepi posebej spodbujali</w:t>
      </w:r>
      <w:r w:rsidRPr="00893527">
        <w:rPr>
          <w:rFonts w:ascii="Republika" w:hAnsi="Republika"/>
          <w:color w:val="111111"/>
          <w:szCs w:val="22"/>
          <w:lang w:val="sl-SI"/>
        </w:rPr>
        <w:t xml:space="preserve"> </w:t>
      </w:r>
      <w:r w:rsidR="00C24215" w:rsidRPr="00893527">
        <w:rPr>
          <w:rFonts w:ascii="Republika" w:hAnsi="Republika"/>
          <w:b/>
          <w:color w:val="111111"/>
          <w:szCs w:val="22"/>
          <w:lang w:val="sl-SI"/>
        </w:rPr>
        <w:t>specializacijo in izvoz z višjo dodano vrednostjo</w:t>
      </w:r>
      <w:r w:rsidR="00D909D3" w:rsidRPr="00893527">
        <w:rPr>
          <w:rFonts w:ascii="Republika" w:hAnsi="Republika"/>
          <w:b/>
          <w:color w:val="111111"/>
          <w:szCs w:val="22"/>
          <w:lang w:val="sl-SI"/>
        </w:rPr>
        <w:t xml:space="preserve">. </w:t>
      </w:r>
      <w:r w:rsidR="00D909D3" w:rsidRPr="00893527">
        <w:rPr>
          <w:rFonts w:ascii="Republika" w:hAnsi="Republika"/>
          <w:color w:val="111111"/>
          <w:szCs w:val="22"/>
          <w:lang w:val="sl-SI"/>
        </w:rPr>
        <w:t>Glede na trenutno</w:t>
      </w:r>
      <w:r w:rsidR="00D909D3" w:rsidRPr="00893527">
        <w:rPr>
          <w:rFonts w:ascii="Republika" w:hAnsi="Republika"/>
          <w:b/>
          <w:color w:val="111111"/>
          <w:szCs w:val="22"/>
          <w:lang w:val="sl-SI"/>
        </w:rPr>
        <w:t xml:space="preserve"> </w:t>
      </w:r>
      <w:r w:rsidR="00D909D3" w:rsidRPr="00B95E38">
        <w:rPr>
          <w:rFonts w:ascii="Republika" w:hAnsi="Republika"/>
          <w:lang w:val="sl-SI"/>
        </w:rPr>
        <w:t>visok delež tehnološko srednje zahtevnih proizvodov v izvozu bodo prihodnji ukrepi posebej usmerjeni v</w:t>
      </w:r>
      <w:r w:rsidR="00C24215" w:rsidRPr="00893527">
        <w:rPr>
          <w:rFonts w:ascii="Republika" w:hAnsi="Republika"/>
          <w:color w:val="111111"/>
          <w:szCs w:val="22"/>
          <w:lang w:val="sl-SI"/>
        </w:rPr>
        <w:t xml:space="preserve"> t.</w:t>
      </w:r>
      <w:r w:rsidR="007D29B9" w:rsidRPr="00893527">
        <w:rPr>
          <w:rFonts w:ascii="Republika" w:hAnsi="Republika"/>
          <w:color w:val="111111"/>
          <w:szCs w:val="22"/>
          <w:lang w:val="sl-SI"/>
        </w:rPr>
        <w:t xml:space="preserve"> </w:t>
      </w:r>
      <w:r w:rsidR="00C24215" w:rsidRPr="00893527">
        <w:rPr>
          <w:rFonts w:ascii="Republika" w:hAnsi="Republika"/>
          <w:color w:val="111111"/>
          <w:szCs w:val="22"/>
          <w:lang w:val="sl-SI"/>
        </w:rPr>
        <w:t xml:space="preserve">i. </w:t>
      </w:r>
      <w:r w:rsidRPr="00893527">
        <w:rPr>
          <w:rFonts w:ascii="Republika" w:hAnsi="Republika"/>
          <w:color w:val="111111"/>
          <w:szCs w:val="22"/>
          <w:lang w:val="sl-SI"/>
        </w:rPr>
        <w:t>prebojn</w:t>
      </w:r>
      <w:r w:rsidR="00C24215" w:rsidRPr="00893527">
        <w:rPr>
          <w:rFonts w:ascii="Republika" w:hAnsi="Republika"/>
          <w:color w:val="111111"/>
          <w:szCs w:val="22"/>
          <w:lang w:val="sl-SI"/>
        </w:rPr>
        <w:t>a</w:t>
      </w:r>
      <w:r w:rsidRPr="00893527">
        <w:rPr>
          <w:rFonts w:ascii="Republika" w:hAnsi="Republika"/>
          <w:color w:val="111111"/>
          <w:szCs w:val="22"/>
          <w:lang w:val="sl-SI"/>
        </w:rPr>
        <w:t xml:space="preserve"> področ</w:t>
      </w:r>
      <w:r w:rsidR="00C24215" w:rsidRPr="00893527">
        <w:rPr>
          <w:rFonts w:ascii="Republika" w:hAnsi="Republika"/>
          <w:color w:val="111111"/>
          <w:szCs w:val="22"/>
          <w:lang w:val="sl-SI"/>
        </w:rPr>
        <w:t>ja</w:t>
      </w:r>
      <w:r w:rsidRPr="00893527">
        <w:rPr>
          <w:rFonts w:ascii="Republika" w:hAnsi="Republika"/>
          <w:color w:val="111111"/>
          <w:szCs w:val="22"/>
          <w:lang w:val="sl-SI"/>
        </w:rPr>
        <w:t xml:space="preserve">, </w:t>
      </w:r>
      <w:r w:rsidR="00D909D3" w:rsidRPr="00893527">
        <w:rPr>
          <w:rFonts w:ascii="Republika" w:hAnsi="Republika"/>
          <w:color w:val="111111"/>
          <w:szCs w:val="22"/>
          <w:lang w:val="sl-SI"/>
        </w:rPr>
        <w:t xml:space="preserve">v </w:t>
      </w:r>
      <w:r w:rsidRPr="00893527">
        <w:rPr>
          <w:rFonts w:ascii="Republika" w:hAnsi="Republika"/>
          <w:color w:val="111111"/>
          <w:szCs w:val="22"/>
          <w:lang w:val="sl-SI"/>
        </w:rPr>
        <w:t>zelen</w:t>
      </w:r>
      <w:r w:rsidR="00C24215" w:rsidRPr="00893527">
        <w:rPr>
          <w:rFonts w:ascii="Republika" w:hAnsi="Republika"/>
          <w:color w:val="111111"/>
          <w:szCs w:val="22"/>
          <w:lang w:val="sl-SI"/>
        </w:rPr>
        <w:t>e</w:t>
      </w:r>
      <w:r w:rsidRPr="00893527">
        <w:rPr>
          <w:rFonts w:ascii="Republika" w:hAnsi="Republika"/>
          <w:color w:val="111111"/>
          <w:szCs w:val="22"/>
          <w:lang w:val="sl-SI"/>
        </w:rPr>
        <w:t>, ustvarjaln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in pametn</w:t>
      </w:r>
      <w:r w:rsidR="00C24215" w:rsidRPr="00893527">
        <w:rPr>
          <w:rFonts w:ascii="Republika" w:hAnsi="Republika"/>
          <w:color w:val="111111"/>
          <w:szCs w:val="22"/>
          <w:lang w:val="sl-SI"/>
        </w:rPr>
        <w:t>e</w:t>
      </w:r>
      <w:r w:rsidRPr="00893527">
        <w:rPr>
          <w:rFonts w:ascii="Republika" w:hAnsi="Republika"/>
          <w:color w:val="111111"/>
          <w:szCs w:val="22"/>
          <w:lang w:val="sl-SI"/>
        </w:rPr>
        <w:t xml:space="preserve"> rešit</w:t>
      </w:r>
      <w:r w:rsidR="00C24215" w:rsidRPr="00893527">
        <w:rPr>
          <w:rFonts w:ascii="Republika" w:hAnsi="Republika"/>
          <w:color w:val="111111"/>
          <w:szCs w:val="22"/>
          <w:lang w:val="sl-SI"/>
        </w:rPr>
        <w:t xml:space="preserve">ve, ki izhajajo </w:t>
      </w:r>
      <w:r w:rsidR="00D909D3" w:rsidRPr="00893527">
        <w:rPr>
          <w:rFonts w:ascii="Republika" w:hAnsi="Republika"/>
          <w:color w:val="111111"/>
          <w:szCs w:val="22"/>
          <w:lang w:val="sl-SI"/>
        </w:rPr>
        <w:t>iz R</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&amp;</w:t>
      </w:r>
      <w:r w:rsidR="0015514E" w:rsidRPr="00893527">
        <w:rPr>
          <w:rFonts w:ascii="Republika" w:hAnsi="Republika"/>
          <w:color w:val="111111"/>
          <w:szCs w:val="22"/>
          <w:lang w:val="sl-SI"/>
        </w:rPr>
        <w:t xml:space="preserve"> </w:t>
      </w:r>
      <w:r w:rsidR="00D909D3" w:rsidRPr="00893527">
        <w:rPr>
          <w:rFonts w:ascii="Republika" w:hAnsi="Republika"/>
          <w:color w:val="111111"/>
          <w:szCs w:val="22"/>
          <w:lang w:val="sl-SI"/>
        </w:rPr>
        <w:t>R in inovacij</w:t>
      </w:r>
      <w:r w:rsidR="007E6A16" w:rsidRPr="00893527">
        <w:rPr>
          <w:rFonts w:ascii="Republika" w:hAnsi="Republika"/>
          <w:color w:val="111111"/>
          <w:szCs w:val="22"/>
          <w:lang w:val="sl-SI"/>
        </w:rPr>
        <w:t>, izkoriščajo prednosti in potenciale slovenskega gospodarstva</w:t>
      </w:r>
      <w:r w:rsidR="00D909D3" w:rsidRPr="00893527">
        <w:rPr>
          <w:rFonts w:ascii="Republika" w:hAnsi="Republika"/>
          <w:color w:val="111111"/>
          <w:szCs w:val="22"/>
          <w:lang w:val="sl-SI"/>
        </w:rPr>
        <w:t xml:space="preserve"> in ki prinašajo </w:t>
      </w:r>
      <w:r w:rsidR="00D909D3" w:rsidRPr="00B95E38">
        <w:rPr>
          <w:rFonts w:ascii="Republika" w:hAnsi="Republika"/>
          <w:bCs/>
          <w:szCs w:val="22"/>
          <w:lang w:val="sl-SI"/>
        </w:rPr>
        <w:t>boljšo globalno umeščenost slovenskega izvoza v GVV</w:t>
      </w:r>
      <w:r w:rsidR="00216A84" w:rsidRPr="00B95E38">
        <w:rPr>
          <w:rFonts w:ascii="Republika" w:hAnsi="Republika"/>
          <w:bCs/>
          <w:szCs w:val="22"/>
          <w:lang w:val="sl-SI"/>
        </w:rPr>
        <w:t>.</w:t>
      </w:r>
    </w:p>
    <w:p w14:paraId="2CD21F19" w14:textId="77777777" w:rsidR="00216A84" w:rsidRPr="00B95E38" w:rsidRDefault="00216A84" w:rsidP="00216A84">
      <w:pPr>
        <w:spacing w:line="256" w:lineRule="auto"/>
        <w:rPr>
          <w:rFonts w:ascii="Republika" w:hAnsi="Republika"/>
          <w:bCs/>
          <w:szCs w:val="22"/>
          <w:lang w:val="sl-SI"/>
        </w:rPr>
      </w:pPr>
    </w:p>
    <w:p w14:paraId="13FFBD34" w14:textId="7876C939" w:rsidR="003111DD" w:rsidRPr="00B95E38" w:rsidRDefault="003111DD" w:rsidP="003111DD">
      <w:pPr>
        <w:rPr>
          <w:rFonts w:ascii="Republika" w:hAnsi="Republika"/>
          <w:lang w:val="sl-SI"/>
        </w:rPr>
      </w:pPr>
      <w:r w:rsidRPr="00B95E38">
        <w:rPr>
          <w:rFonts w:ascii="Republika" w:hAnsi="Republika"/>
          <w:szCs w:val="22"/>
          <w:lang w:val="sl-SI"/>
        </w:rPr>
        <w:t xml:space="preserve">Tako pri izvozu kot pri investicijah, vhodnih in izhodnih, so v nadaljevanju opredeljeni </w:t>
      </w:r>
      <w:r w:rsidRPr="00B95E38">
        <w:rPr>
          <w:rFonts w:ascii="Republika" w:hAnsi="Republika"/>
          <w:b/>
          <w:szCs w:val="22"/>
          <w:lang w:val="sl-SI"/>
        </w:rPr>
        <w:t>prednostni sektorji in geografska področja</w:t>
      </w:r>
      <w:r w:rsidRPr="00B95E38">
        <w:rPr>
          <w:rFonts w:ascii="Republika" w:hAnsi="Republika"/>
          <w:szCs w:val="22"/>
          <w:lang w:val="sl-SI"/>
        </w:rPr>
        <w:t xml:space="preserve">. </w:t>
      </w:r>
      <w:r w:rsidRPr="00B95E38">
        <w:rPr>
          <w:rFonts w:ascii="Republika" w:hAnsi="Republika"/>
          <w:lang w:val="sl-SI"/>
        </w:rPr>
        <w:t>Vsekakor pa bo treb</w:t>
      </w:r>
      <w:r w:rsidR="00CC24A7">
        <w:rPr>
          <w:rFonts w:ascii="Republika" w:hAnsi="Republika"/>
          <w:lang w:val="sl-SI"/>
        </w:rPr>
        <w:t>a</w:t>
      </w:r>
      <w:r w:rsidRPr="00B95E38">
        <w:rPr>
          <w:rFonts w:ascii="Republika" w:hAnsi="Republika"/>
          <w:lang w:val="sl-SI"/>
        </w:rPr>
        <w:t xml:space="preserve"> pri izvajanju Programa upoštevati multidisciplinarni seznam </w:t>
      </w:r>
      <w:r w:rsidR="00304822" w:rsidRPr="00B95E38">
        <w:rPr>
          <w:rFonts w:ascii="Republika" w:hAnsi="Republika"/>
          <w:b/>
          <w:lang w:val="sl-SI"/>
        </w:rPr>
        <w:t xml:space="preserve">prebojnih </w:t>
      </w:r>
      <w:r w:rsidRPr="00B95E38">
        <w:rPr>
          <w:rFonts w:ascii="Republika" w:hAnsi="Republika"/>
          <w:b/>
          <w:lang w:val="sl-SI"/>
        </w:rPr>
        <w:t>področij</w:t>
      </w:r>
      <w:r w:rsidRPr="00B95E38">
        <w:rPr>
          <w:rFonts w:ascii="Republika" w:hAnsi="Republika"/>
          <w:lang w:val="sl-SI"/>
        </w:rPr>
        <w:t>, saj omogoča postopno dolgoročno transformacijo internacionalizacije slovenskega gospodarstva, posebej izvoza, odprav</w:t>
      </w:r>
      <w:r w:rsidR="009874CF">
        <w:rPr>
          <w:rFonts w:ascii="Republika" w:hAnsi="Republika"/>
          <w:lang w:val="sl-SI"/>
        </w:rPr>
        <w:t>lja</w:t>
      </w:r>
      <w:r w:rsidRPr="00B95E38">
        <w:rPr>
          <w:rFonts w:ascii="Republika" w:hAnsi="Republika"/>
          <w:lang w:val="sl-SI"/>
        </w:rPr>
        <w:t xml:space="preserve"> ključn</w:t>
      </w:r>
      <w:r w:rsidR="009874CF">
        <w:rPr>
          <w:rFonts w:ascii="Republika" w:hAnsi="Republika"/>
          <w:lang w:val="sl-SI"/>
        </w:rPr>
        <w:t>e</w:t>
      </w:r>
      <w:r w:rsidRPr="00B95E38">
        <w:rPr>
          <w:rFonts w:ascii="Republika" w:hAnsi="Republika"/>
          <w:lang w:val="sl-SI"/>
        </w:rPr>
        <w:t xml:space="preserve"> slabosti sistema in usmer</w:t>
      </w:r>
      <w:r w:rsidR="009874CF">
        <w:rPr>
          <w:rFonts w:ascii="Republika" w:hAnsi="Republika"/>
          <w:lang w:val="sl-SI"/>
        </w:rPr>
        <w:t>ja</w:t>
      </w:r>
      <w:r w:rsidRPr="00B95E38">
        <w:rPr>
          <w:rFonts w:ascii="Republika" w:hAnsi="Republika"/>
          <w:lang w:val="sl-SI"/>
        </w:rPr>
        <w:t xml:space="preserve"> v najbolj obetajoče segmente prihodnosti. </w:t>
      </w:r>
    </w:p>
    <w:p w14:paraId="550A336E" w14:textId="77777777" w:rsidR="00386D10" w:rsidRPr="00B95E38" w:rsidRDefault="00386D10" w:rsidP="003111DD">
      <w:pPr>
        <w:rPr>
          <w:rFonts w:ascii="Republika" w:hAnsi="Republika"/>
          <w:lang w:val="sl-SI"/>
        </w:rPr>
      </w:pPr>
    </w:p>
    <w:p w14:paraId="0363DE01" w14:textId="77777777" w:rsidR="003111DD" w:rsidRPr="00B95E38" w:rsidRDefault="003111DD" w:rsidP="003111DD">
      <w:pPr>
        <w:rPr>
          <w:rFonts w:ascii="Republika" w:hAnsi="Republika"/>
          <w:lang w:val="sl-SI"/>
        </w:rPr>
      </w:pPr>
    </w:p>
    <w:p w14:paraId="29487414" w14:textId="77777777" w:rsidR="003111DD" w:rsidRPr="00B95E38" w:rsidRDefault="00CF46ED" w:rsidP="00386D10">
      <w:pPr>
        <w:pStyle w:val="Naslov3"/>
        <w:rPr>
          <w:rFonts w:ascii="Republika" w:hAnsi="Republika"/>
          <w:b/>
          <w:sz w:val="22"/>
          <w:szCs w:val="22"/>
        </w:rPr>
      </w:pPr>
      <w:bookmarkStart w:id="54" w:name="_Toc66427125"/>
      <w:r w:rsidRPr="00B95E38">
        <w:rPr>
          <w:rFonts w:ascii="Republika" w:hAnsi="Republika"/>
          <w:b/>
          <w:sz w:val="22"/>
          <w:szCs w:val="22"/>
        </w:rPr>
        <w:t>Prebojna področja</w:t>
      </w:r>
      <w:bookmarkEnd w:id="54"/>
    </w:p>
    <w:p w14:paraId="5B99E115" w14:textId="77777777" w:rsidR="002863C4" w:rsidRPr="00B95E38" w:rsidRDefault="002863C4" w:rsidP="003111DD">
      <w:pPr>
        <w:rPr>
          <w:rFonts w:ascii="Republika" w:hAnsi="Republika"/>
          <w:b/>
          <w:bCs/>
          <w:lang w:val="sl-SI"/>
        </w:rPr>
      </w:pPr>
    </w:p>
    <w:p w14:paraId="395CB6D9" w14:textId="00128F17" w:rsidR="002863C4" w:rsidRPr="00B95E38" w:rsidRDefault="002863C4" w:rsidP="002863C4">
      <w:pPr>
        <w:rPr>
          <w:rFonts w:ascii="Republika" w:hAnsi="Republika"/>
          <w:szCs w:val="22"/>
          <w:lang w:val="sl-SI"/>
        </w:rPr>
      </w:pPr>
      <w:r w:rsidRPr="00B95E38">
        <w:rPr>
          <w:rFonts w:ascii="Republika" w:hAnsi="Republika"/>
          <w:lang w:val="sl-SI"/>
        </w:rPr>
        <w:t xml:space="preserve">Namen oblikovanja prebojnih področij ni v zanemarjanju prednostnih področij internacionalizacije, ampak v oblikovanju ukrepov in aktivnosti, ki so zaradi specifične in dolgotrajne narave razvoja na teh področjih potrebni drugačne obravnave. </w:t>
      </w:r>
      <w:r w:rsidRPr="00B95E38">
        <w:rPr>
          <w:rFonts w:ascii="Republika" w:hAnsi="Republika"/>
          <w:szCs w:val="22"/>
          <w:lang w:val="sl-SI"/>
        </w:rPr>
        <w:t>Novi poslovni modeli, uvajanje novih, predvsem omogočitvenih tehnologij in procesov, vrhunska znanja, internacionalizacija ter povezovanje z drugimi področji, pametnimi stavbami, pametnimi tovarnami, pametnimi mesti, krožnim gospodarstvom in razvojem materialov, torej povezanost z RRI in tudi industrijsko ter trgovinsko politiko</w:t>
      </w:r>
      <w:r w:rsidR="00543AF0">
        <w:rPr>
          <w:rFonts w:ascii="Republika" w:hAnsi="Republika"/>
          <w:szCs w:val="22"/>
          <w:lang w:val="sl-SI"/>
        </w:rPr>
        <w:t>,</w:t>
      </w:r>
      <w:r w:rsidRPr="00B95E38">
        <w:rPr>
          <w:rFonts w:ascii="Republika" w:hAnsi="Republika"/>
          <w:szCs w:val="22"/>
          <w:lang w:val="sl-SI"/>
        </w:rPr>
        <w:t xml:space="preserve"> so ključni za oblikovanje novih prebojnih in globalno uveljavljenih kakovostnih rešitev.  </w:t>
      </w:r>
    </w:p>
    <w:p w14:paraId="34DF82F7" w14:textId="77777777" w:rsidR="0037451D" w:rsidRPr="00B95E38" w:rsidRDefault="0037451D" w:rsidP="002863C4">
      <w:pPr>
        <w:rPr>
          <w:rFonts w:ascii="Republika" w:hAnsi="Republika"/>
          <w:szCs w:val="22"/>
          <w:lang w:val="sl-SI"/>
        </w:rPr>
      </w:pPr>
    </w:p>
    <w:p w14:paraId="7DB0194A" w14:textId="580B9185" w:rsidR="0037451D" w:rsidRPr="00B95E38" w:rsidRDefault="0037451D" w:rsidP="0037451D">
      <w:pPr>
        <w:rPr>
          <w:rFonts w:ascii="Republika" w:hAnsi="Republika"/>
          <w:szCs w:val="22"/>
          <w:lang w:val="sl-SI"/>
        </w:rPr>
      </w:pPr>
      <w:r w:rsidRPr="00B95E38">
        <w:rPr>
          <w:rFonts w:ascii="Republika" w:hAnsi="Republika"/>
          <w:szCs w:val="22"/>
          <w:lang w:val="sl-SI"/>
        </w:rPr>
        <w:t>Omogočitvene tehnologije, kot so nanotehnologija, mikro</w:t>
      </w:r>
      <w:r w:rsidR="00EB5623">
        <w:rPr>
          <w:rFonts w:ascii="Republika" w:hAnsi="Republika"/>
          <w:szCs w:val="22"/>
          <w:lang w:val="sl-SI"/>
        </w:rPr>
        <w:t xml:space="preserve"> </w:t>
      </w:r>
      <w:r w:rsidRPr="00B95E38">
        <w:rPr>
          <w:rFonts w:ascii="Republika" w:hAnsi="Republika"/>
          <w:szCs w:val="22"/>
          <w:lang w:val="sl-SI"/>
        </w:rPr>
        <w:t>in nanoelektronika, fotonika, senzorika, plazemske tehnologije, napredni materiali, napredne proizvodne tehnologije, industrijska biotehnologija, umetna inteligenca ipd., so vertikalno vpete v vse v nadaljevanju naštete prednostne sektorje in hkrati pomembno vplivajo na njihov razvoj in konkurenčnost, zato jim je treb</w:t>
      </w:r>
      <w:r w:rsidR="00CB2948">
        <w:rPr>
          <w:rFonts w:ascii="Republika" w:hAnsi="Republika"/>
          <w:szCs w:val="22"/>
          <w:lang w:val="sl-SI"/>
        </w:rPr>
        <w:t>a</w:t>
      </w:r>
      <w:r w:rsidRPr="00B95E38">
        <w:rPr>
          <w:rFonts w:ascii="Republika" w:hAnsi="Republika"/>
          <w:szCs w:val="22"/>
          <w:lang w:val="sl-SI"/>
        </w:rPr>
        <w:t xml:space="preserve"> nameniti posebno pozornost. Z vidika njihovega gospodarskega potenciala, prispevka k premagovanju družbenih izzivov in koncentracije znanja so to strateško najpomembnejše tehnologije. Slovenska podjetja in raziskovaln</w:t>
      </w:r>
      <w:r w:rsidR="00F2049A">
        <w:rPr>
          <w:rFonts w:ascii="Republika" w:hAnsi="Republika"/>
          <w:szCs w:val="22"/>
          <w:lang w:val="sl-SI"/>
        </w:rPr>
        <w:t>e</w:t>
      </w:r>
      <w:r w:rsidRPr="00B95E38">
        <w:rPr>
          <w:rFonts w:ascii="Republika" w:hAnsi="Republika"/>
          <w:szCs w:val="22"/>
          <w:lang w:val="sl-SI"/>
        </w:rPr>
        <w:t xml:space="preserve"> </w:t>
      </w:r>
      <w:r w:rsidR="00F2049A">
        <w:rPr>
          <w:rFonts w:ascii="Republika" w:hAnsi="Republika"/>
          <w:szCs w:val="22"/>
          <w:lang w:val="sl-SI"/>
        </w:rPr>
        <w:t>organizacije</w:t>
      </w:r>
      <w:r w:rsidRPr="00B95E38">
        <w:rPr>
          <w:rFonts w:ascii="Republika" w:hAnsi="Republika"/>
          <w:szCs w:val="22"/>
          <w:lang w:val="sl-SI"/>
        </w:rPr>
        <w:t xml:space="preserve"> so pionirji na določenih področjih omogočitvenih tehnologij, še posebej so dobro zastopani v okviru SRIP. Zaradi odličnega potenciala, sinergij akademskega znanja, mednarodnih znanstvenih dosežkov </w:t>
      </w:r>
      <w:r w:rsidR="00D211DD">
        <w:rPr>
          <w:rFonts w:ascii="Republika" w:hAnsi="Republika"/>
          <w:szCs w:val="22"/>
          <w:lang w:val="sl-SI"/>
        </w:rPr>
        <w:t>in</w:t>
      </w:r>
      <w:r w:rsidR="00D211DD" w:rsidRPr="00B95E38">
        <w:rPr>
          <w:rFonts w:ascii="Republika" w:hAnsi="Republika"/>
          <w:szCs w:val="22"/>
          <w:lang w:val="sl-SI"/>
        </w:rPr>
        <w:t xml:space="preserve"> </w:t>
      </w:r>
      <w:r w:rsidRPr="00B95E38">
        <w:rPr>
          <w:rFonts w:ascii="Republika" w:hAnsi="Republika"/>
          <w:szCs w:val="22"/>
          <w:lang w:val="sl-SI"/>
        </w:rPr>
        <w:t>industrije na teh področjih bo še naprej treb</w:t>
      </w:r>
      <w:r w:rsidR="00CB2948">
        <w:rPr>
          <w:rFonts w:ascii="Republika" w:hAnsi="Republika"/>
          <w:szCs w:val="22"/>
          <w:lang w:val="sl-SI"/>
        </w:rPr>
        <w:t>a</w:t>
      </w:r>
      <w:r w:rsidRPr="00B95E38">
        <w:rPr>
          <w:rFonts w:ascii="Republika" w:hAnsi="Republika"/>
          <w:szCs w:val="22"/>
          <w:lang w:val="sl-SI"/>
        </w:rPr>
        <w:t xml:space="preserve"> spodbujati </w:t>
      </w:r>
      <w:r w:rsidRPr="00B95E38">
        <w:rPr>
          <w:rFonts w:ascii="Republika" w:hAnsi="Republika"/>
          <w:szCs w:val="22"/>
          <w:lang w:val="sl-SI"/>
        </w:rPr>
        <w:lastRenderedPageBreak/>
        <w:t>aktivno</w:t>
      </w:r>
      <w:r w:rsidR="00376AAA">
        <w:rPr>
          <w:rFonts w:ascii="Republika" w:hAnsi="Republika"/>
          <w:szCs w:val="22"/>
          <w:lang w:val="sl-SI"/>
        </w:rPr>
        <w:t>, posebej odprto</w:t>
      </w:r>
      <w:r w:rsidRPr="00B95E38">
        <w:rPr>
          <w:rFonts w:ascii="Republika" w:hAnsi="Republika"/>
          <w:szCs w:val="22"/>
          <w:lang w:val="sl-SI"/>
        </w:rPr>
        <w:t xml:space="preserve"> inoviranje in razvoj v podjetjih, ki s svojimi izdelki in storitvami dosegajo </w:t>
      </w:r>
      <w:r w:rsidR="00D211DD" w:rsidRPr="00B95E38">
        <w:rPr>
          <w:rFonts w:ascii="Republika" w:hAnsi="Republika"/>
          <w:szCs w:val="22"/>
          <w:lang w:val="sl-SI"/>
        </w:rPr>
        <w:t xml:space="preserve">na svetovnem trgu </w:t>
      </w:r>
      <w:r w:rsidRPr="00B95E38">
        <w:rPr>
          <w:rFonts w:ascii="Republika" w:hAnsi="Republika"/>
          <w:szCs w:val="22"/>
          <w:lang w:val="sl-SI"/>
        </w:rPr>
        <w:t xml:space="preserve">pomembne deleže z visoko dodano vrednostjo. </w:t>
      </w:r>
    </w:p>
    <w:p w14:paraId="67C72ABC" w14:textId="77777777" w:rsidR="006F3F48" w:rsidRPr="00B95E38" w:rsidRDefault="006F3F48" w:rsidP="00B25841">
      <w:pPr>
        <w:rPr>
          <w:rFonts w:ascii="Republika" w:hAnsi="Republika"/>
          <w:b/>
          <w:bCs/>
          <w:lang w:val="sl-SI"/>
        </w:rPr>
      </w:pPr>
    </w:p>
    <w:p w14:paraId="5EBF5C11" w14:textId="77777777" w:rsidR="003111DD" w:rsidRPr="00B95E38" w:rsidRDefault="003111DD" w:rsidP="00CF46ED">
      <w:pPr>
        <w:rPr>
          <w:rFonts w:ascii="Republika" w:hAnsi="Republika"/>
          <w:b/>
          <w:bCs/>
          <w:lang w:val="sl-SI"/>
        </w:rPr>
      </w:pPr>
      <w:r w:rsidRPr="00B95E38">
        <w:rPr>
          <w:rFonts w:ascii="Republika" w:hAnsi="Republika"/>
          <w:b/>
          <w:bCs/>
          <w:lang w:val="sl-SI"/>
        </w:rPr>
        <w:t>Blago:</w:t>
      </w:r>
    </w:p>
    <w:p w14:paraId="6E3BD5FC" w14:textId="4EDA8F28" w:rsidR="003111DD" w:rsidRPr="00B95E38" w:rsidRDefault="00D211DD" w:rsidP="00F90B87">
      <w:pPr>
        <w:pStyle w:val="Odstavekseznama"/>
        <w:numPr>
          <w:ilvl w:val="0"/>
          <w:numId w:val="12"/>
        </w:numPr>
        <w:rPr>
          <w:rFonts w:ascii="Republika" w:hAnsi="Republika"/>
          <w:lang w:val="sl-SI"/>
        </w:rPr>
      </w:pPr>
      <w:r>
        <w:rPr>
          <w:rFonts w:ascii="Republika" w:hAnsi="Republika"/>
          <w:lang w:val="sl-SI"/>
        </w:rPr>
        <w:t>Izdelki</w:t>
      </w:r>
      <w:r w:rsidR="003111DD" w:rsidRPr="00B95E38">
        <w:rPr>
          <w:rFonts w:ascii="Republika" w:hAnsi="Republika"/>
          <w:lang w:val="sl-SI"/>
        </w:rPr>
        <w:t>, k</w:t>
      </w:r>
      <w:r w:rsidR="00EB5623">
        <w:rPr>
          <w:rFonts w:ascii="Republika" w:hAnsi="Republika"/>
          <w:lang w:val="sl-SI"/>
        </w:rPr>
        <w:t>i ustrezajo kriterijem Industrije</w:t>
      </w:r>
      <w:r w:rsidR="003111DD" w:rsidRPr="00B95E38">
        <w:rPr>
          <w:rFonts w:ascii="Republika" w:hAnsi="Republika"/>
          <w:lang w:val="sl-SI"/>
        </w:rPr>
        <w:t xml:space="preserve"> 4.0</w:t>
      </w:r>
      <w:r w:rsidR="00EF3FEA">
        <w:rPr>
          <w:rFonts w:ascii="Republika" w:hAnsi="Republika"/>
          <w:lang w:val="sl-SI"/>
        </w:rPr>
        <w:t>.</w:t>
      </w:r>
    </w:p>
    <w:p w14:paraId="088D0E46" w14:textId="33CA700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(Pol)izdelki s področja </w:t>
      </w:r>
      <w:r w:rsidR="00112A12">
        <w:rPr>
          <w:rFonts w:ascii="Republika" w:hAnsi="Republika"/>
          <w:lang w:val="sl-SI"/>
        </w:rPr>
        <w:t>naprednih</w:t>
      </w:r>
      <w:r w:rsidRPr="00B95E38">
        <w:rPr>
          <w:rFonts w:ascii="Republika" w:hAnsi="Republika"/>
          <w:lang w:val="sl-SI"/>
        </w:rPr>
        <w:t xml:space="preserve"> mobiln</w:t>
      </w:r>
      <w:r w:rsidR="001434F4">
        <w:rPr>
          <w:rFonts w:ascii="Republika" w:hAnsi="Republika"/>
          <w:lang w:val="sl-SI"/>
        </w:rPr>
        <w:t>ih</w:t>
      </w:r>
      <w:r w:rsidRPr="00B95E38">
        <w:rPr>
          <w:rFonts w:ascii="Republika" w:hAnsi="Republika"/>
          <w:lang w:val="sl-SI"/>
        </w:rPr>
        <w:t xml:space="preserve"> rešitev (električna vozila, multimodalnost ipd.)</w:t>
      </w:r>
      <w:r w:rsidR="00EF3FEA">
        <w:rPr>
          <w:rFonts w:ascii="Republika" w:hAnsi="Republika"/>
          <w:lang w:val="sl-SI"/>
        </w:rPr>
        <w:t>.</w:t>
      </w:r>
      <w:r w:rsidRPr="00B95E38">
        <w:rPr>
          <w:rFonts w:ascii="Republika" w:hAnsi="Republika"/>
          <w:lang w:val="sl-SI"/>
        </w:rPr>
        <w:t xml:space="preserve"> </w:t>
      </w:r>
    </w:p>
    <w:p w14:paraId="2669524C" w14:textId="4510CCB6"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Končni izdelki, ki imajo integrirane sodobne digitalne rešitve (programska oprema, senzorji, robotika, internet</w:t>
      </w:r>
      <w:r w:rsidR="00F53042">
        <w:rPr>
          <w:rFonts w:ascii="Republika" w:hAnsi="Republika"/>
          <w:lang w:val="sl-SI"/>
        </w:rPr>
        <w:t>ne</w:t>
      </w:r>
      <w:r w:rsidRPr="00B95E38">
        <w:rPr>
          <w:rFonts w:ascii="Republika" w:hAnsi="Republika"/>
          <w:lang w:val="sl-SI"/>
        </w:rPr>
        <w:t xml:space="preserve"> stvari)</w:t>
      </w:r>
      <w:r w:rsidR="00EF3FEA">
        <w:rPr>
          <w:rFonts w:ascii="Republika" w:hAnsi="Republika"/>
          <w:lang w:val="sl-SI"/>
        </w:rPr>
        <w:t>.</w:t>
      </w:r>
    </w:p>
    <w:p w14:paraId="3186F04C" w14:textId="4FA82330"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Vrhunsko oblikovani izdelki</w:t>
      </w:r>
      <w:r w:rsidR="00EB61D4">
        <w:rPr>
          <w:rFonts w:ascii="Republika" w:hAnsi="Republika"/>
          <w:lang w:val="sl-SI"/>
        </w:rPr>
        <w:t>.</w:t>
      </w:r>
    </w:p>
    <w:p w14:paraId="20BD606A" w14:textId="005AC2A8" w:rsidR="006F3F48"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Strojegradnja in orodjarstvo z visoko dodano vrednostjo</w:t>
      </w:r>
      <w:r w:rsidR="00EB61D4">
        <w:rPr>
          <w:rFonts w:ascii="Republika" w:hAnsi="Republika"/>
          <w:lang w:val="sl-SI"/>
        </w:rPr>
        <w:t>.</w:t>
      </w:r>
    </w:p>
    <w:p w14:paraId="1C287CF4" w14:textId="34EA4ED2" w:rsidR="006F3F48"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Z</w:t>
      </w:r>
      <w:r w:rsidR="003111DD" w:rsidRPr="00B95E38">
        <w:rPr>
          <w:rFonts w:ascii="Republika" w:hAnsi="Republika"/>
          <w:lang w:val="sl-SI"/>
        </w:rPr>
        <w:t>dravstvena oprema in zdravila</w:t>
      </w:r>
      <w:r w:rsidR="00EB61D4">
        <w:rPr>
          <w:rFonts w:ascii="Republika" w:hAnsi="Republika"/>
          <w:lang w:val="sl-SI"/>
        </w:rPr>
        <w:t>.</w:t>
      </w:r>
      <w:r w:rsidRPr="00B95E38">
        <w:rPr>
          <w:rFonts w:ascii="Republika" w:hAnsi="Republika"/>
          <w:lang w:val="sl-SI"/>
        </w:rPr>
        <w:t xml:space="preserve">  </w:t>
      </w:r>
    </w:p>
    <w:p w14:paraId="584E6A31" w14:textId="1BDE9314" w:rsidR="003111DD" w:rsidRPr="00B95E38" w:rsidRDefault="006F3F48" w:rsidP="00F90B87">
      <w:pPr>
        <w:pStyle w:val="Odstavekseznama"/>
        <w:numPr>
          <w:ilvl w:val="0"/>
          <w:numId w:val="12"/>
        </w:numPr>
        <w:rPr>
          <w:rFonts w:ascii="Republika" w:hAnsi="Republika"/>
          <w:lang w:val="sl-SI"/>
        </w:rPr>
      </w:pPr>
      <w:r w:rsidRPr="00B95E38">
        <w:rPr>
          <w:rFonts w:ascii="Republika" w:hAnsi="Republika"/>
          <w:lang w:val="sl-SI"/>
        </w:rPr>
        <w:t>Proizvodi obrambne in vesoljske industrije</w:t>
      </w:r>
      <w:r w:rsidR="00EB61D4">
        <w:rPr>
          <w:rFonts w:ascii="Republika" w:hAnsi="Republika"/>
          <w:lang w:val="sl-SI"/>
        </w:rPr>
        <w:t>.</w:t>
      </w:r>
    </w:p>
    <w:p w14:paraId="534CB390" w14:textId="44BD1E63"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Končni izdelki, </w:t>
      </w:r>
      <w:r w:rsidR="00EB5623">
        <w:rPr>
          <w:rFonts w:ascii="Republika" w:hAnsi="Republika"/>
          <w:lang w:val="sl-SI"/>
        </w:rPr>
        <w:t>ki so v prodaji</w:t>
      </w:r>
      <w:r w:rsidRPr="00B95E38">
        <w:rPr>
          <w:rFonts w:ascii="Republika" w:hAnsi="Republika"/>
          <w:lang w:val="sl-SI"/>
        </w:rPr>
        <w:t xml:space="preserve"> pod lastno (slovensko) blagovno znamko</w:t>
      </w:r>
      <w:r w:rsidR="00EB61D4">
        <w:rPr>
          <w:rFonts w:ascii="Republika" w:hAnsi="Republika"/>
          <w:lang w:val="sl-SI"/>
        </w:rPr>
        <w:t>.</w:t>
      </w:r>
    </w:p>
    <w:p w14:paraId="40918C61" w14:textId="264397AE"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Napredni kompozitni materiali in 3D tiskanje</w:t>
      </w:r>
      <w:r w:rsidR="00EB61D4">
        <w:rPr>
          <w:rFonts w:ascii="Republika" w:hAnsi="Republika"/>
          <w:lang w:val="sl-SI"/>
        </w:rPr>
        <w:t>.</w:t>
      </w:r>
    </w:p>
    <w:p w14:paraId="2AC342C0" w14:textId="32229957"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 xml:space="preserve">Drugi tehnološko visokozahtevni </w:t>
      </w:r>
      <w:r w:rsidR="00CD0B8F">
        <w:rPr>
          <w:rFonts w:ascii="Republika" w:hAnsi="Republika"/>
          <w:lang w:val="sl-SI"/>
        </w:rPr>
        <w:t>izdelki</w:t>
      </w:r>
      <w:r w:rsidR="00EB61D4">
        <w:rPr>
          <w:rFonts w:ascii="Republika" w:hAnsi="Republika"/>
          <w:lang w:val="sl-SI"/>
        </w:rPr>
        <w:t>.</w:t>
      </w:r>
    </w:p>
    <w:p w14:paraId="1FE48D9A" w14:textId="561098E2"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Lesni končni izdelki z višjo dodano vrednostjo (nacionalna surovina)</w:t>
      </w:r>
      <w:r w:rsidR="00EB61D4">
        <w:rPr>
          <w:rFonts w:ascii="Republika" w:hAnsi="Republika"/>
          <w:lang w:val="sl-SI"/>
        </w:rPr>
        <w:t>.</w:t>
      </w:r>
    </w:p>
    <w:p w14:paraId="1E191C39" w14:textId="55C5EDB1"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Ekološko pridelani kmetijski produkti, naravna zdravila in kozmetika</w:t>
      </w:r>
      <w:r w:rsidR="00EB61D4">
        <w:rPr>
          <w:rFonts w:ascii="Republika" w:hAnsi="Republika"/>
          <w:lang w:val="sl-SI"/>
        </w:rPr>
        <w:t>.</w:t>
      </w:r>
    </w:p>
    <w:p w14:paraId="445C70ED" w14:textId="253C861B" w:rsidR="003111DD" w:rsidRPr="00B95E38" w:rsidRDefault="003111DD" w:rsidP="00F90B87">
      <w:pPr>
        <w:pStyle w:val="Odstavekseznama"/>
        <w:numPr>
          <w:ilvl w:val="0"/>
          <w:numId w:val="12"/>
        </w:numPr>
        <w:rPr>
          <w:rFonts w:ascii="Republika" w:hAnsi="Republika"/>
          <w:lang w:val="sl-SI"/>
        </w:rPr>
      </w:pPr>
      <w:r w:rsidRPr="00B95E38">
        <w:rPr>
          <w:rFonts w:ascii="Republika" w:hAnsi="Republika"/>
          <w:lang w:val="sl-SI"/>
        </w:rPr>
        <w:t>Prodaja strojne opreme (hardware) z visoko dodano vrednostjo</w:t>
      </w:r>
      <w:r w:rsidR="00EB61D4">
        <w:rPr>
          <w:rFonts w:ascii="Republika" w:hAnsi="Republika"/>
          <w:lang w:val="sl-SI"/>
        </w:rPr>
        <w:t>.</w:t>
      </w:r>
    </w:p>
    <w:p w14:paraId="2965131C" w14:textId="77777777" w:rsidR="003111DD" w:rsidRPr="00B95E38" w:rsidRDefault="003111DD" w:rsidP="003111DD">
      <w:pPr>
        <w:pStyle w:val="Odstavekseznama"/>
        <w:ind w:left="1440"/>
        <w:rPr>
          <w:rFonts w:ascii="Republika" w:hAnsi="Republika"/>
          <w:lang w:val="sl-SI"/>
        </w:rPr>
      </w:pPr>
    </w:p>
    <w:p w14:paraId="259AD8F0" w14:textId="77777777" w:rsidR="003111DD" w:rsidRPr="00B95E38" w:rsidRDefault="003111DD" w:rsidP="00CF46ED">
      <w:pPr>
        <w:rPr>
          <w:rFonts w:ascii="Republika" w:hAnsi="Republika"/>
          <w:b/>
          <w:bCs/>
          <w:lang w:val="sl-SI"/>
        </w:rPr>
      </w:pPr>
      <w:r w:rsidRPr="00B95E38">
        <w:rPr>
          <w:rFonts w:ascii="Republika" w:hAnsi="Republika"/>
          <w:b/>
          <w:bCs/>
          <w:lang w:val="sl-SI"/>
        </w:rPr>
        <w:t>Storitve:</w:t>
      </w:r>
    </w:p>
    <w:p w14:paraId="408138C4" w14:textId="5AD4F965" w:rsidR="003111DD" w:rsidRPr="00B95E38" w:rsidRDefault="00CD0B8F" w:rsidP="00F90B87">
      <w:pPr>
        <w:pStyle w:val="Odstavekseznama"/>
        <w:numPr>
          <w:ilvl w:val="0"/>
          <w:numId w:val="13"/>
        </w:numPr>
        <w:rPr>
          <w:rFonts w:ascii="Republika" w:hAnsi="Republika"/>
          <w:lang w:val="sl-SI"/>
        </w:rPr>
      </w:pPr>
      <w:r>
        <w:rPr>
          <w:rFonts w:ascii="Republika" w:hAnsi="Republika"/>
          <w:lang w:val="sl-SI"/>
        </w:rPr>
        <w:t>S</w:t>
      </w:r>
      <w:r w:rsidRPr="00B95E38">
        <w:rPr>
          <w:rFonts w:ascii="Republika" w:hAnsi="Republika"/>
          <w:lang w:val="sl-SI"/>
        </w:rPr>
        <w:t>toritve</w:t>
      </w:r>
      <w:r>
        <w:rPr>
          <w:rFonts w:ascii="Republika" w:hAnsi="Republika"/>
          <w:lang w:val="sl-SI"/>
        </w:rPr>
        <w:t>, ki temeljijo</w:t>
      </w:r>
      <w:r w:rsidRPr="00B95E38">
        <w:rPr>
          <w:rFonts w:ascii="Republika" w:hAnsi="Republika"/>
          <w:lang w:val="sl-SI"/>
        </w:rPr>
        <w:t xml:space="preserve"> </w:t>
      </w:r>
      <w:r>
        <w:rPr>
          <w:rFonts w:ascii="Republika" w:hAnsi="Republika"/>
          <w:lang w:val="sl-SI"/>
        </w:rPr>
        <w:t>n</w:t>
      </w:r>
      <w:r w:rsidR="003111DD" w:rsidRPr="00B95E38">
        <w:rPr>
          <w:rFonts w:ascii="Republika" w:hAnsi="Republika"/>
          <w:lang w:val="sl-SI"/>
        </w:rPr>
        <w:t>a znanju (umetna inteligenca, virtualna resničnost, blokovne tehnologije, upravljanje podatkovnih baz, druge IKT storitve z visoko dodano vrednostjo, programska oprema, biotehnologija, arhitekturno-projektantske, svetovalne, oblikovalske storitve)</w:t>
      </w:r>
      <w:r w:rsidR="00EB61D4">
        <w:rPr>
          <w:rFonts w:ascii="Republika" w:hAnsi="Republika"/>
          <w:lang w:val="sl-SI"/>
        </w:rPr>
        <w:t>.</w:t>
      </w:r>
    </w:p>
    <w:p w14:paraId="386B9F48" w14:textId="5330CD39"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Okoljske storitve (krožno gospodarstvo, razvoj novih materialov, učinkovita raba energije in virov ipd.)</w:t>
      </w:r>
      <w:r w:rsidR="00EB61D4">
        <w:rPr>
          <w:rFonts w:ascii="Republika" w:hAnsi="Republika"/>
          <w:lang w:val="sl-SI"/>
        </w:rPr>
        <w:t>.</w:t>
      </w:r>
    </w:p>
    <w:p w14:paraId="13CA4C19" w14:textId="123DEC63"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Logistično-distribucijske storitve</w:t>
      </w:r>
      <w:r w:rsidR="00EB61D4">
        <w:rPr>
          <w:rFonts w:ascii="Republika" w:hAnsi="Republika"/>
          <w:lang w:val="sl-SI"/>
        </w:rPr>
        <w:t>.</w:t>
      </w:r>
    </w:p>
    <w:p w14:paraId="52D624BC" w14:textId="71472E7D"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Personalizirane medicinske storitve v kurativne in preventivne namene, napredn</w:t>
      </w:r>
      <w:r w:rsidR="005F22D4">
        <w:rPr>
          <w:rFonts w:ascii="Republika" w:hAnsi="Republika"/>
          <w:lang w:val="sl-SI"/>
        </w:rPr>
        <w:t>a</w:t>
      </w:r>
      <w:r w:rsidRPr="00B95E38">
        <w:rPr>
          <w:rFonts w:ascii="Republika" w:hAnsi="Republika"/>
          <w:lang w:val="sl-SI"/>
        </w:rPr>
        <w:t xml:space="preserve"> medicin</w:t>
      </w:r>
      <w:r w:rsidR="005F22D4">
        <w:rPr>
          <w:rFonts w:ascii="Republika" w:hAnsi="Republika"/>
          <w:lang w:val="sl-SI"/>
        </w:rPr>
        <w:t>a</w:t>
      </w:r>
      <w:r w:rsidRPr="00B95E38">
        <w:rPr>
          <w:rFonts w:ascii="Republika" w:hAnsi="Republika"/>
          <w:lang w:val="sl-SI"/>
        </w:rPr>
        <w:t xml:space="preserve"> (biofarmacevtika, genske terapije, cepiva, bionika, diagnostika ipd.) in razvojne storitve s tega področja</w:t>
      </w:r>
      <w:r w:rsidR="00EB61D4">
        <w:rPr>
          <w:rFonts w:ascii="Republika" w:hAnsi="Republika"/>
          <w:lang w:val="sl-SI"/>
        </w:rPr>
        <w:t>.</w:t>
      </w:r>
    </w:p>
    <w:p w14:paraId="7C4C2F56" w14:textId="26E1C226"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E-trgovina in druge napredne storitve na področju spremenjenih potrošniških navad</w:t>
      </w:r>
      <w:r w:rsidR="00EB61D4">
        <w:rPr>
          <w:rFonts w:ascii="Republika" w:hAnsi="Republika"/>
          <w:lang w:val="sl-SI"/>
        </w:rPr>
        <w:t>.</w:t>
      </w:r>
      <w:r w:rsidRPr="00B95E38">
        <w:rPr>
          <w:rFonts w:ascii="Republika" w:hAnsi="Republika"/>
          <w:lang w:val="sl-SI"/>
        </w:rPr>
        <w:t xml:space="preserve"> </w:t>
      </w:r>
    </w:p>
    <w:p w14:paraId="11C0FDCA" w14:textId="3DE1F78F" w:rsidR="003111DD" w:rsidRPr="00B95E38" w:rsidRDefault="00BA2972" w:rsidP="00F90B87">
      <w:pPr>
        <w:pStyle w:val="Odstavekseznama"/>
        <w:numPr>
          <w:ilvl w:val="0"/>
          <w:numId w:val="13"/>
        </w:numPr>
        <w:rPr>
          <w:rFonts w:ascii="Republika" w:hAnsi="Republika"/>
          <w:lang w:val="sl-SI"/>
        </w:rPr>
      </w:pPr>
      <w:r w:rsidRPr="00B95E38">
        <w:rPr>
          <w:rFonts w:ascii="Republika" w:hAnsi="Republika"/>
          <w:lang w:val="sl-SI"/>
        </w:rPr>
        <w:t>K</w:t>
      </w:r>
      <w:r w:rsidR="003111DD" w:rsidRPr="00B95E38">
        <w:rPr>
          <w:rFonts w:ascii="Republika" w:hAnsi="Republika"/>
          <w:lang w:val="sl-SI"/>
        </w:rPr>
        <w:t>omercializacija inovativnih izdelkov z velikim potencialom rasti v tujini</w:t>
      </w:r>
      <w:r w:rsidR="00EB61D4">
        <w:rPr>
          <w:rFonts w:ascii="Republika" w:hAnsi="Republika"/>
          <w:lang w:val="sl-SI"/>
        </w:rPr>
        <w:t>.</w:t>
      </w:r>
    </w:p>
    <w:p w14:paraId="33D4F87D" w14:textId="2F9AA802" w:rsidR="003111DD" w:rsidRPr="00B95E38" w:rsidRDefault="003111DD" w:rsidP="00F90B87">
      <w:pPr>
        <w:pStyle w:val="Odstavekseznama"/>
        <w:numPr>
          <w:ilvl w:val="0"/>
          <w:numId w:val="13"/>
        </w:numPr>
        <w:rPr>
          <w:rFonts w:ascii="Republika" w:hAnsi="Republika"/>
          <w:lang w:val="sl-SI"/>
        </w:rPr>
      </w:pPr>
      <w:r w:rsidRPr="00B95E38">
        <w:rPr>
          <w:rFonts w:ascii="Republika" w:hAnsi="Republika"/>
          <w:lang w:val="sl-SI"/>
        </w:rPr>
        <w:t>Inženirsko-projektantske in gradbene storitve (okoljski inženiring, OVE ipd.)</w:t>
      </w:r>
      <w:r w:rsidR="00EF3FEA">
        <w:rPr>
          <w:rFonts w:ascii="Republika" w:hAnsi="Republika"/>
          <w:lang w:val="sl-SI"/>
        </w:rPr>
        <w:t>.</w:t>
      </w:r>
    </w:p>
    <w:p w14:paraId="0C4D9F8A" w14:textId="77777777" w:rsidR="003111DD" w:rsidRPr="00B95E38" w:rsidRDefault="003111DD" w:rsidP="003111DD">
      <w:pPr>
        <w:ind w:left="1080"/>
        <w:rPr>
          <w:rFonts w:ascii="Republika" w:hAnsi="Republika"/>
          <w:lang w:val="sl-SI"/>
        </w:rPr>
      </w:pPr>
    </w:p>
    <w:p w14:paraId="18EE3997" w14:textId="77777777" w:rsidR="003111DD" w:rsidRPr="00B95E38" w:rsidRDefault="003111DD" w:rsidP="003111DD">
      <w:pPr>
        <w:rPr>
          <w:rFonts w:ascii="Republika" w:hAnsi="Republika"/>
          <w:lang w:val="sl-SI"/>
        </w:rPr>
      </w:pPr>
    </w:p>
    <w:p w14:paraId="333E48BF" w14:textId="489C85EC" w:rsidR="003111DD" w:rsidRDefault="009D0693" w:rsidP="005F5D90">
      <w:pPr>
        <w:pStyle w:val="Naslov3"/>
        <w:numPr>
          <w:ilvl w:val="0"/>
          <w:numId w:val="0"/>
        </w:numPr>
        <w:rPr>
          <w:rFonts w:ascii="Republika" w:hAnsi="Republika"/>
          <w:b/>
          <w:sz w:val="22"/>
          <w:szCs w:val="22"/>
          <w:lang w:val="en-US"/>
        </w:rPr>
      </w:pPr>
      <w:r>
        <w:rPr>
          <w:rFonts w:ascii="Republika" w:hAnsi="Republika"/>
          <w:b/>
          <w:sz w:val="22"/>
          <w:szCs w:val="22"/>
          <w:lang w:val="en-US"/>
        </w:rPr>
        <w:t xml:space="preserve">5.1.2 </w:t>
      </w:r>
      <w:bookmarkStart w:id="55" w:name="_Toc30410322"/>
      <w:bookmarkStart w:id="56" w:name="_Toc58243499"/>
      <w:bookmarkStart w:id="57" w:name="_Toc66427126"/>
      <w:r w:rsidR="003111DD" w:rsidRPr="0028213C">
        <w:rPr>
          <w:rFonts w:ascii="Republika" w:hAnsi="Republika"/>
          <w:b/>
          <w:sz w:val="22"/>
          <w:szCs w:val="22"/>
          <w:lang w:val="en-US"/>
        </w:rPr>
        <w:t xml:space="preserve">Prednostni </w:t>
      </w:r>
      <w:r w:rsidR="0028213C" w:rsidRPr="00B95E38">
        <w:rPr>
          <w:rFonts w:ascii="Republika" w:hAnsi="Republika"/>
          <w:b/>
          <w:sz w:val="22"/>
          <w:szCs w:val="22"/>
          <w:lang w:val="en-US"/>
        </w:rPr>
        <w:t>izvozni sektorji</w:t>
      </w:r>
      <w:bookmarkEnd w:id="55"/>
      <w:bookmarkEnd w:id="56"/>
      <w:bookmarkEnd w:id="57"/>
    </w:p>
    <w:p w14:paraId="37CA8940" w14:textId="77777777" w:rsidR="009D0693" w:rsidRPr="009D0693" w:rsidRDefault="009D0693" w:rsidP="009D0693"/>
    <w:p w14:paraId="77798B6B" w14:textId="38C44B3A" w:rsidR="003111DD" w:rsidRDefault="003111DD" w:rsidP="003111DD">
      <w:pPr>
        <w:rPr>
          <w:rFonts w:ascii="Republika" w:hAnsi="Republika"/>
          <w:i/>
          <w:szCs w:val="22"/>
          <w:lang w:val="sl-SI"/>
        </w:rPr>
      </w:pPr>
      <w:r w:rsidRPr="00B95E38">
        <w:rPr>
          <w:rFonts w:ascii="Republika" w:hAnsi="Republika"/>
          <w:i/>
          <w:szCs w:val="22"/>
          <w:lang w:val="sl-SI"/>
        </w:rPr>
        <w:t>Metodologija</w:t>
      </w:r>
    </w:p>
    <w:p w14:paraId="5D86CD48" w14:textId="77777777" w:rsidR="009D0693" w:rsidRPr="00B95E38" w:rsidRDefault="009D0693" w:rsidP="003111DD">
      <w:pPr>
        <w:rPr>
          <w:rFonts w:ascii="Republika" w:hAnsi="Republika"/>
          <w:i/>
          <w:szCs w:val="22"/>
          <w:lang w:val="sl-SI"/>
        </w:rPr>
      </w:pPr>
    </w:p>
    <w:p w14:paraId="0CE68561" w14:textId="5ADEE514" w:rsidR="003111DD" w:rsidRPr="00B95E38" w:rsidRDefault="003111DD" w:rsidP="003111DD">
      <w:pPr>
        <w:rPr>
          <w:rFonts w:ascii="Republika" w:hAnsi="Republika"/>
          <w:szCs w:val="22"/>
          <w:lang w:val="sl-SI"/>
        </w:rPr>
      </w:pPr>
      <w:r w:rsidRPr="00B95E38">
        <w:rPr>
          <w:rFonts w:ascii="Republika" w:hAnsi="Republika"/>
          <w:szCs w:val="22"/>
          <w:lang w:val="sl-SI"/>
        </w:rPr>
        <w:t xml:space="preserve">Prednostni sektorji so bili izbrani na podlagi večnivojskega pristopa, ki je vključeval vrsto kvantitativnih in kvalitativnih analiz. Prvi korak je bil izračun vrzeli v dodani vrednosti </w:t>
      </w:r>
      <w:r w:rsidR="00EB5623">
        <w:rPr>
          <w:rFonts w:ascii="Republika" w:hAnsi="Republika"/>
          <w:szCs w:val="22"/>
          <w:lang w:val="sl-SI"/>
        </w:rPr>
        <w:t>s</w:t>
      </w:r>
      <w:r w:rsidRPr="00B95E38">
        <w:rPr>
          <w:rFonts w:ascii="Republika" w:hAnsi="Republika"/>
          <w:szCs w:val="22"/>
          <w:lang w:val="sl-SI"/>
        </w:rPr>
        <w:t xml:space="preserve">lovenskega izvoza po sektorjih v primerjavi z doseženo dodano vrednostjo izvoza </w:t>
      </w:r>
      <w:r w:rsidR="00363E23">
        <w:rPr>
          <w:rFonts w:ascii="Republika" w:hAnsi="Republika"/>
          <w:szCs w:val="22"/>
          <w:lang w:val="sl-SI"/>
        </w:rPr>
        <w:t>skupine</w:t>
      </w:r>
      <w:r w:rsidR="00363E23" w:rsidRPr="00B95E38">
        <w:rPr>
          <w:rFonts w:ascii="Republika" w:hAnsi="Republika"/>
          <w:szCs w:val="22"/>
          <w:lang w:val="sl-SI"/>
        </w:rPr>
        <w:t xml:space="preserve"> </w:t>
      </w:r>
      <w:r w:rsidRPr="00B95E38">
        <w:rPr>
          <w:rFonts w:ascii="Republika" w:hAnsi="Republika"/>
          <w:szCs w:val="22"/>
          <w:lang w:val="sl-SI"/>
        </w:rPr>
        <w:t>referenčnih držav</w:t>
      </w:r>
      <w:r w:rsidR="00363E23">
        <w:rPr>
          <w:rFonts w:ascii="Republika" w:hAnsi="Republika"/>
          <w:szCs w:val="22"/>
          <w:lang w:val="sl-SI"/>
        </w:rPr>
        <w:t>,</w:t>
      </w:r>
      <w:r w:rsidRPr="00B95E38">
        <w:rPr>
          <w:rStyle w:val="Sprotnaopomba-sklic"/>
          <w:rFonts w:ascii="Republika" w:hAnsi="Republika"/>
          <w:szCs w:val="22"/>
          <w:lang w:val="sl-SI"/>
        </w:rPr>
        <w:footnoteReference w:id="60"/>
      </w:r>
      <w:r w:rsidRPr="00B95E38">
        <w:rPr>
          <w:rFonts w:ascii="Republika" w:hAnsi="Republika"/>
          <w:szCs w:val="22"/>
          <w:lang w:val="sl-SI"/>
        </w:rPr>
        <w:t xml:space="preserve"> ki so bile izbrane v sodelovanju s ključnimi deležniki.</w:t>
      </w:r>
    </w:p>
    <w:p w14:paraId="0297974F" w14:textId="77777777" w:rsidR="003111DD" w:rsidRPr="00B95E38" w:rsidRDefault="003111DD" w:rsidP="003111DD">
      <w:pPr>
        <w:rPr>
          <w:rFonts w:ascii="Republika" w:hAnsi="Republika"/>
          <w:szCs w:val="22"/>
          <w:lang w:val="sl-SI"/>
        </w:rPr>
      </w:pPr>
    </w:p>
    <w:p w14:paraId="17C741BC" w14:textId="77777777" w:rsidR="009D0693" w:rsidRPr="00893527" w:rsidRDefault="009D0693" w:rsidP="00920630">
      <w:pPr>
        <w:pStyle w:val="Slika"/>
        <w:rPr>
          <w:lang w:val="sl-SI"/>
        </w:rPr>
      </w:pPr>
      <w:bookmarkStart w:id="58" w:name="_Toc30065712"/>
      <w:bookmarkStart w:id="59" w:name="_Toc66427183"/>
    </w:p>
    <w:p w14:paraId="60392C8F" w14:textId="77777777" w:rsidR="009D0693" w:rsidRPr="00893527" w:rsidRDefault="009D0693" w:rsidP="00920630">
      <w:pPr>
        <w:pStyle w:val="Slika"/>
        <w:rPr>
          <w:lang w:val="sl-SI"/>
        </w:rPr>
      </w:pPr>
    </w:p>
    <w:p w14:paraId="0C94669A" w14:textId="10491F0F" w:rsidR="003111DD" w:rsidRPr="00893527" w:rsidRDefault="003111DD" w:rsidP="00920630">
      <w:pPr>
        <w:pStyle w:val="Slika"/>
        <w:rPr>
          <w:lang w:val="sl-SI"/>
        </w:rPr>
      </w:pPr>
      <w:r w:rsidRPr="00893527">
        <w:rPr>
          <w:lang w:val="sl-SI"/>
        </w:rPr>
        <w:t xml:space="preserve">Slika </w:t>
      </w:r>
      <w:r w:rsidR="003F1D09" w:rsidRPr="00893527">
        <w:rPr>
          <w:lang w:val="sl-SI"/>
        </w:rPr>
        <w:t>3</w:t>
      </w:r>
      <w:r w:rsidRPr="00893527">
        <w:rPr>
          <w:lang w:val="sl-SI"/>
        </w:rPr>
        <w:t xml:space="preserve">: Formula za izračun </w:t>
      </w:r>
      <w:bookmarkEnd w:id="58"/>
      <w:r w:rsidRPr="00893527">
        <w:rPr>
          <w:lang w:val="sl-SI"/>
        </w:rPr>
        <w:t>vrzeli v izvozu</w:t>
      </w:r>
      <w:bookmarkEnd w:id="59"/>
      <w:r w:rsidRPr="00893527">
        <w:rPr>
          <w:lang w:val="sl-SI"/>
        </w:rPr>
        <w:t xml:space="preserve"> </w:t>
      </w:r>
    </w:p>
    <w:p w14:paraId="3430DE91" w14:textId="77777777" w:rsidR="003111DD" w:rsidRPr="00B95E38" w:rsidRDefault="003111DD" w:rsidP="003111DD">
      <w:pPr>
        <w:jc w:val="left"/>
        <w:rPr>
          <w:rFonts w:ascii="Republika" w:hAnsi="Republika"/>
          <w:szCs w:val="22"/>
          <w:lang w:val="sl-SI"/>
        </w:rPr>
      </w:pPr>
      <w:r w:rsidRPr="00B95E38">
        <w:rPr>
          <w:rFonts w:ascii="Republika" w:hAnsi="Republika"/>
          <w:noProof/>
          <w:szCs w:val="22"/>
          <w:lang w:val="sl-SI" w:eastAsia="sl-SI"/>
        </w:rPr>
        <w:lastRenderedPageBreak/>
        <mc:AlternateContent>
          <mc:Choice Requires="wps">
            <w:drawing>
              <wp:anchor distT="0" distB="0" distL="114300" distR="114300" simplePos="0" relativeHeight="251661312" behindDoc="0" locked="0" layoutInCell="1" allowOverlap="1" wp14:anchorId="71F97923" wp14:editId="0AA922D6">
                <wp:simplePos x="0" y="0"/>
                <wp:positionH relativeFrom="column">
                  <wp:posOffset>2634018</wp:posOffset>
                </wp:positionH>
                <wp:positionV relativeFrom="paragraph">
                  <wp:posOffset>26888</wp:posOffset>
                </wp:positionV>
                <wp:extent cx="3419475" cy="1112293"/>
                <wp:effectExtent l="0" t="0" r="9525" b="0"/>
                <wp:wrapNone/>
                <wp:docPr id="8" name="Text Box 8"/>
                <wp:cNvGraphicFramePr/>
                <a:graphic xmlns:a="http://schemas.openxmlformats.org/drawingml/2006/main">
                  <a:graphicData uri="http://schemas.microsoft.com/office/word/2010/wordprocessingShape">
                    <wps:wsp>
                      <wps:cNvSpPr txBox="1"/>
                      <wps:spPr>
                        <a:xfrm>
                          <a:off x="0" y="0"/>
                          <a:ext cx="3419475" cy="1112293"/>
                        </a:xfrm>
                        <a:prstGeom prst="rect">
                          <a:avLst/>
                        </a:prstGeom>
                        <a:solidFill>
                          <a:schemeClr val="lt1"/>
                        </a:solidFill>
                        <a:ln w="6350">
                          <a:noFill/>
                        </a:ln>
                      </wps:spPr>
                      <wps:txbx>
                        <w:txbxContent>
                          <w:p w14:paraId="0A5A12DC" w14:textId="77777777" w:rsidR="00893527" w:rsidRPr="00584733" w:rsidRDefault="00893527"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893527" w:rsidRDefault="00893527"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893527" w:rsidRDefault="00893527" w:rsidP="003111DD">
                            <w:pPr>
                              <w:spacing w:after="240"/>
                              <w:rPr>
                                <w:sz w:val="12"/>
                                <w:szCs w:val="12"/>
                                <w:lang w:val="sl-SI"/>
                              </w:rPr>
                            </w:pPr>
                            <w:r>
                              <w:rPr>
                                <w:sz w:val="12"/>
                                <w:szCs w:val="12"/>
                                <w:lang w:val="sl-SI"/>
                              </w:rPr>
                              <w:t>Celotna vrednost slovenskega izvoza v EUR znotraj posameznega sektorja</w:t>
                            </w:r>
                          </w:p>
                          <w:p w14:paraId="60346D2E" w14:textId="1CB4A32B" w:rsidR="00893527" w:rsidRDefault="00893527" w:rsidP="003111DD">
                            <w:pPr>
                              <w:rPr>
                                <w:sz w:val="12"/>
                                <w:szCs w:val="12"/>
                                <w:lang w:val="sl-SI"/>
                              </w:rPr>
                            </w:pPr>
                            <w:r>
                              <w:rPr>
                                <w:sz w:val="12"/>
                                <w:szCs w:val="12"/>
                                <w:lang w:val="sl-SI"/>
                              </w:rPr>
                              <w:t>Skupen obseg izvoza (enota 100 kg) v referenčni državi/v posameznem sektorju</w:t>
                            </w:r>
                          </w:p>
                          <w:p w14:paraId="564D632A" w14:textId="77777777" w:rsidR="00893527" w:rsidRDefault="00893527" w:rsidP="003111DD">
                            <w:pPr>
                              <w:rPr>
                                <w:sz w:val="12"/>
                                <w:szCs w:val="12"/>
                                <w:lang w:val="sl-SI"/>
                              </w:rPr>
                            </w:pPr>
                          </w:p>
                          <w:p w14:paraId="71E219D9" w14:textId="504887BB" w:rsidR="00893527" w:rsidRPr="00584733" w:rsidRDefault="00893527" w:rsidP="003111DD">
                            <w:pPr>
                              <w:rPr>
                                <w:sz w:val="12"/>
                                <w:szCs w:val="12"/>
                                <w:lang w:val="sl-SI"/>
                              </w:rPr>
                            </w:pPr>
                            <w:r>
                              <w:rPr>
                                <w:sz w:val="12"/>
                                <w:szCs w:val="12"/>
                                <w:lang w:val="sl-SI"/>
                              </w:rPr>
                              <w:t>Skupna vrednost izvoza v EUR v referenčni državi/v posameznem sektorju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F97923" id="Text Box 8" o:spid="_x0000_s1031" type="#_x0000_t202" style="position:absolute;margin-left:207.4pt;margin-top:2.1pt;width:269.25pt;height:87.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" fillcolor="white [3201]" stroked="f" strokeweight=".5pt">
                <v:textbox>
                  <w:txbxContent>
                    <w:p w14:paraId="0A5A12DC" w14:textId="77777777" w:rsidR="00893527" w:rsidRPr="00584733" w:rsidRDefault="00893527" w:rsidP="003111DD">
                      <w:pPr>
                        <w:spacing w:after="120"/>
                        <w:rPr>
                          <w:sz w:val="12"/>
                          <w:szCs w:val="12"/>
                          <w:lang w:val="sl-SI"/>
                        </w:rPr>
                      </w:pPr>
                      <w:r w:rsidRPr="00584733">
                        <w:rPr>
                          <w:sz w:val="12"/>
                          <w:szCs w:val="12"/>
                          <w:lang w:val="sl-SI"/>
                        </w:rPr>
                        <w:t>Izračunana vrzel znotraj posameznega sektorja (</w:t>
                      </w:r>
                      <w:r>
                        <w:rPr>
                          <w:sz w:val="12"/>
                          <w:szCs w:val="12"/>
                          <w:lang w:val="sl-SI"/>
                        </w:rPr>
                        <w:t xml:space="preserve">v </w:t>
                      </w:r>
                      <w:r w:rsidRPr="00584733">
                        <w:rPr>
                          <w:sz w:val="12"/>
                          <w:szCs w:val="12"/>
                          <w:lang w:val="sl-SI"/>
                        </w:rPr>
                        <w:t>EUR)</w:t>
                      </w:r>
                    </w:p>
                    <w:p w14:paraId="3C923A0B" w14:textId="77777777" w:rsidR="00893527" w:rsidRDefault="00893527" w:rsidP="003111DD">
                      <w:pPr>
                        <w:spacing w:after="240"/>
                        <w:rPr>
                          <w:sz w:val="12"/>
                          <w:szCs w:val="12"/>
                          <w:lang w:val="sl-SI"/>
                        </w:rPr>
                      </w:pPr>
                      <w:r w:rsidRPr="00584733">
                        <w:rPr>
                          <w:sz w:val="12"/>
                          <w:szCs w:val="12"/>
                          <w:lang w:val="sl-SI"/>
                        </w:rPr>
                        <w:t>Celoten obseg slovenskega izvoza (enota 100 kg) znotraj posameznega sektorja</w:t>
                      </w:r>
                    </w:p>
                    <w:p w14:paraId="50C993B5" w14:textId="77777777" w:rsidR="00893527" w:rsidRDefault="00893527" w:rsidP="003111DD">
                      <w:pPr>
                        <w:spacing w:after="240"/>
                        <w:rPr>
                          <w:sz w:val="12"/>
                          <w:szCs w:val="12"/>
                          <w:lang w:val="sl-SI"/>
                        </w:rPr>
                      </w:pPr>
                      <w:r>
                        <w:rPr>
                          <w:sz w:val="12"/>
                          <w:szCs w:val="12"/>
                          <w:lang w:val="sl-SI"/>
                        </w:rPr>
                        <w:t>Celotna vrednost slovenskega izvoza v EUR znotraj posameznega sektorja</w:t>
                      </w:r>
                    </w:p>
                    <w:p w14:paraId="60346D2E" w14:textId="1CB4A32B" w:rsidR="00893527" w:rsidRDefault="00893527" w:rsidP="003111DD">
                      <w:pPr>
                        <w:rPr>
                          <w:sz w:val="12"/>
                          <w:szCs w:val="12"/>
                          <w:lang w:val="sl-SI"/>
                        </w:rPr>
                      </w:pPr>
                      <w:r>
                        <w:rPr>
                          <w:sz w:val="12"/>
                          <w:szCs w:val="12"/>
                          <w:lang w:val="sl-SI"/>
                        </w:rPr>
                        <w:t>Skupen obseg izvoza (enota 100 kg) v referenčni državi/v posameznem sektorju</w:t>
                      </w:r>
                    </w:p>
                    <w:p w14:paraId="564D632A" w14:textId="77777777" w:rsidR="00893527" w:rsidRDefault="00893527" w:rsidP="003111DD">
                      <w:pPr>
                        <w:rPr>
                          <w:sz w:val="12"/>
                          <w:szCs w:val="12"/>
                          <w:lang w:val="sl-SI"/>
                        </w:rPr>
                      </w:pPr>
                    </w:p>
                    <w:p w14:paraId="71E219D9" w14:textId="504887BB" w:rsidR="00893527" w:rsidRPr="00584733" w:rsidRDefault="00893527" w:rsidP="003111DD">
                      <w:pPr>
                        <w:rPr>
                          <w:sz w:val="12"/>
                          <w:szCs w:val="12"/>
                          <w:lang w:val="sl-SI"/>
                        </w:rPr>
                      </w:pPr>
                      <w:r>
                        <w:rPr>
                          <w:sz w:val="12"/>
                          <w:szCs w:val="12"/>
                          <w:lang w:val="sl-SI"/>
                        </w:rPr>
                        <w:t>Skupna vrednost izvoza v EUR v referenčni državi/v posameznem sektorju</w:t>
                      </w:r>
                    </w:p>
                  </w:txbxContent>
                </v:textbox>
              </v:shape>
            </w:pict>
          </mc:Fallback>
        </mc:AlternateContent>
      </w:r>
      <w:r w:rsidRPr="00B95E38">
        <w:rPr>
          <w:rFonts w:ascii="Republika" w:hAnsi="Republika"/>
          <w:noProof/>
          <w:szCs w:val="22"/>
          <w:lang w:val="sl-SI" w:eastAsia="sl-SI"/>
        </w:rPr>
        <w:drawing>
          <wp:inline distT="0" distB="0" distL="0" distR="0" wp14:anchorId="15AA2D9B" wp14:editId="3CA46030">
            <wp:extent cx="5005818" cy="1018737"/>
            <wp:effectExtent l="0" t="0" r="4445"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05818" cy="1018737"/>
                    </a:xfrm>
                    <a:prstGeom prst="rect">
                      <a:avLst/>
                    </a:prstGeom>
                    <a:noFill/>
                  </pic:spPr>
                </pic:pic>
              </a:graphicData>
            </a:graphic>
          </wp:inline>
        </w:drawing>
      </w:r>
    </w:p>
    <w:p w14:paraId="51D7291F" w14:textId="77777777" w:rsidR="003111DD" w:rsidRPr="00B95E38" w:rsidRDefault="003111DD" w:rsidP="003111DD">
      <w:pPr>
        <w:rPr>
          <w:rFonts w:ascii="Republika" w:hAnsi="Republika"/>
          <w:szCs w:val="22"/>
          <w:lang w:val="sl-SI"/>
        </w:rPr>
      </w:pPr>
    </w:p>
    <w:p w14:paraId="46516DA7" w14:textId="5595425E" w:rsidR="003111DD" w:rsidRPr="00B95E38" w:rsidRDefault="003111DD" w:rsidP="003111DD">
      <w:pPr>
        <w:rPr>
          <w:rFonts w:ascii="Republika" w:hAnsi="Republika"/>
          <w:szCs w:val="22"/>
          <w:lang w:val="sl-SI"/>
        </w:rPr>
      </w:pPr>
      <w:r w:rsidRPr="00B95E38">
        <w:rPr>
          <w:rFonts w:ascii="Republika" w:hAnsi="Republika"/>
          <w:szCs w:val="22"/>
          <w:lang w:val="sl-SI"/>
        </w:rPr>
        <w:t xml:space="preserve">V drugem koraku so bili sektorji z največjimi razlikami ocenjeni z vidika njihovega prispevka k viziji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r w:rsidRPr="00B95E38">
        <w:rPr>
          <w:rFonts w:ascii="Republika" w:hAnsi="Republika"/>
          <w:szCs w:val="22"/>
          <w:lang w:val="sl-SI"/>
        </w:rPr>
        <w:t xml:space="preserve"> in S4, ki sta stebra slovenske gospodarske strategije. Sektorjem je bila </w:t>
      </w:r>
      <w:r w:rsidR="00CA501D" w:rsidRPr="00B95E38">
        <w:rPr>
          <w:rFonts w:ascii="Republika" w:hAnsi="Republika"/>
          <w:szCs w:val="22"/>
          <w:lang w:val="sl-SI"/>
        </w:rPr>
        <w:t xml:space="preserve">glede na njihovo ujemanje s kriteriji </w:t>
      </w:r>
      <w:r w:rsidRPr="00B95E38">
        <w:rPr>
          <w:rFonts w:ascii="Republika" w:hAnsi="Republika"/>
          <w:szCs w:val="22"/>
          <w:lang w:val="sl-SI"/>
        </w:rPr>
        <w:t>dodeljena vrednost med 0 in 3.</w:t>
      </w:r>
    </w:p>
    <w:p w14:paraId="3CE88AAB" w14:textId="77777777" w:rsidR="003111DD" w:rsidRPr="00B95E38" w:rsidRDefault="003111DD" w:rsidP="003111DD">
      <w:pPr>
        <w:rPr>
          <w:rFonts w:ascii="Republika" w:hAnsi="Republika"/>
          <w:szCs w:val="22"/>
          <w:lang w:val="sl-SI"/>
        </w:rPr>
      </w:pPr>
    </w:p>
    <w:p w14:paraId="401C8448" w14:textId="5A1FE4E4" w:rsidR="003111DD" w:rsidRPr="00B95E38" w:rsidRDefault="003111DD" w:rsidP="003111DD">
      <w:pPr>
        <w:rPr>
          <w:rFonts w:ascii="Republika" w:hAnsi="Republika"/>
          <w:szCs w:val="22"/>
          <w:lang w:val="sl-SI"/>
        </w:rPr>
      </w:pPr>
      <w:r w:rsidRPr="00B95E38">
        <w:rPr>
          <w:rFonts w:ascii="Republika" w:hAnsi="Republika"/>
          <w:szCs w:val="22"/>
          <w:lang w:val="sl-SI"/>
        </w:rPr>
        <w:t xml:space="preserve">Poleg tega so bili sektorji ocenjeni glede na trenutno težo sektorja v strukturi nacionalnega gospodarstva in njegovega potenciala za prihodnjo rast glede na relevantna panožna poročila. Sektorjem je bila </w:t>
      </w:r>
      <w:r w:rsidR="00CA501D" w:rsidRPr="00B95E38">
        <w:rPr>
          <w:rFonts w:ascii="Republika" w:hAnsi="Republika"/>
          <w:szCs w:val="22"/>
          <w:lang w:val="sl-SI"/>
        </w:rPr>
        <w:t xml:space="preserve">glede na njihov trenuten in prihodnji potencial </w:t>
      </w:r>
      <w:r w:rsidRPr="00B95E38">
        <w:rPr>
          <w:rFonts w:ascii="Republika" w:hAnsi="Republika"/>
          <w:szCs w:val="22"/>
          <w:lang w:val="sl-SI"/>
        </w:rPr>
        <w:t xml:space="preserve">dodeljena vrednost med 0 in 3. </w:t>
      </w:r>
    </w:p>
    <w:p w14:paraId="210BA6E9" w14:textId="77777777" w:rsidR="003111DD" w:rsidRPr="00B95E38" w:rsidRDefault="003111DD" w:rsidP="003111DD">
      <w:pPr>
        <w:rPr>
          <w:rFonts w:ascii="Republika" w:hAnsi="Republika"/>
          <w:szCs w:val="22"/>
          <w:lang w:val="sl-SI"/>
        </w:rPr>
      </w:pPr>
    </w:p>
    <w:p w14:paraId="570EE992" w14:textId="7FA9F79C" w:rsidR="003111DD" w:rsidRPr="00B95E38" w:rsidRDefault="003111DD" w:rsidP="003111DD">
      <w:pPr>
        <w:rPr>
          <w:rFonts w:ascii="Republika" w:hAnsi="Republika"/>
          <w:lang w:val="sl-SI"/>
        </w:rPr>
      </w:pPr>
      <w:r w:rsidRPr="00B95E38">
        <w:rPr>
          <w:rFonts w:ascii="Republika" w:hAnsi="Republika"/>
          <w:szCs w:val="22"/>
          <w:lang w:val="sl-SI"/>
        </w:rPr>
        <w:t xml:space="preserve">Seštevek rezultatov je ustvaril daljši seznam sektorjev, ki je bil nato usklajen s ključnimi deležniki. Rezultat tega procesa je jedrnat seznam prednostih sektorjev, predstavljen v nadaljevanju. </w:t>
      </w:r>
    </w:p>
    <w:p w14:paraId="72237754" w14:textId="77777777" w:rsidR="003111DD" w:rsidRPr="00B95E38" w:rsidRDefault="003111DD" w:rsidP="003111DD">
      <w:pPr>
        <w:rPr>
          <w:rFonts w:ascii="Republika" w:hAnsi="Republika"/>
          <w:szCs w:val="22"/>
          <w:lang w:val="sl-SI"/>
        </w:rPr>
      </w:pPr>
    </w:p>
    <w:p w14:paraId="55A5C3EE" w14:textId="744A42B2" w:rsidR="003111DD" w:rsidRPr="00B95E38" w:rsidRDefault="003111DD" w:rsidP="003111DD">
      <w:pPr>
        <w:rPr>
          <w:rFonts w:ascii="Republika" w:hAnsi="Republika"/>
          <w:color w:val="FF0000"/>
          <w:szCs w:val="22"/>
          <w:lang w:val="sl-SI"/>
        </w:rPr>
      </w:pPr>
      <w:r w:rsidRPr="00B95E38">
        <w:rPr>
          <w:rFonts w:ascii="Republika" w:hAnsi="Republika"/>
          <w:b/>
          <w:szCs w:val="22"/>
          <w:lang w:val="sl-SI"/>
        </w:rPr>
        <w:t>Sektor medicine in farmacije</w:t>
      </w:r>
      <w:r w:rsidRPr="00B95E38">
        <w:rPr>
          <w:rFonts w:ascii="Republika" w:hAnsi="Republika"/>
          <w:szCs w:val="22"/>
          <w:lang w:val="sl-SI"/>
        </w:rPr>
        <w:t xml:space="preserve">: </w:t>
      </w:r>
      <w:r w:rsidRPr="00893527">
        <w:rPr>
          <w:rFonts w:ascii="Republika" w:hAnsi="Republika"/>
          <w:lang w:val="sl-SI"/>
        </w:rPr>
        <w:t xml:space="preserve">V okviru sektorja so zastopane predvsem naslednje industrijske panoge: farmacija, biotehnologija in sorodne znanosti, zdravstvena oprema in storitve, prodaja zdravil ter raziskave in razvoj na področju farmacije </w:t>
      </w:r>
      <w:r w:rsidR="009722D1" w:rsidRPr="00B95E38">
        <w:rPr>
          <w:rFonts w:ascii="Republika" w:hAnsi="Republika"/>
          <w:lang w:val="sl-SI"/>
        </w:rPr>
        <w:t>oziroma</w:t>
      </w:r>
      <w:r w:rsidRPr="00893527">
        <w:rPr>
          <w:rFonts w:ascii="Republika" w:hAnsi="Republika"/>
          <w:lang w:val="sl-SI"/>
        </w:rPr>
        <w:t xml:space="preserve"> medicine, dia</w:t>
      </w:r>
      <w:r w:rsidR="00893527">
        <w:rPr>
          <w:rFonts w:ascii="Republika" w:hAnsi="Republika"/>
          <w:lang w:val="sl-SI"/>
        </w:rPr>
        <w:t>gnostike in biokemije.</w:t>
      </w:r>
      <w:r w:rsidR="00893527">
        <w:rPr>
          <w:rFonts w:ascii="Republika" w:hAnsi="Republika"/>
          <w:szCs w:val="22"/>
          <w:lang w:val="sl-SI"/>
        </w:rPr>
        <w:t xml:space="preserve"> </w:t>
      </w:r>
      <w:r w:rsidRPr="00B95E38">
        <w:rPr>
          <w:rFonts w:ascii="Republika" w:hAnsi="Republika"/>
          <w:szCs w:val="22"/>
          <w:lang w:val="sl-SI"/>
        </w:rPr>
        <w:t xml:space="preserve">Slovenija ima na specifičnih področjih v biotehnologiji, biofarmacevtiki in generični farmacevtski industriji, bioniki, plazemski tehnologiji izredne konkurenčne prednosti v svetovnem merilu. Prodaja zdravil in bioloških zdravil že </w:t>
      </w:r>
      <w:r w:rsidR="008C600A">
        <w:rPr>
          <w:rFonts w:ascii="Republika" w:hAnsi="Republika"/>
          <w:szCs w:val="22"/>
          <w:lang w:val="sl-SI"/>
        </w:rPr>
        <w:t>z</w:t>
      </w:r>
      <w:r w:rsidRPr="00B95E38">
        <w:rPr>
          <w:rFonts w:ascii="Republika" w:hAnsi="Republika"/>
          <w:szCs w:val="22"/>
          <w:lang w:val="sl-SI"/>
        </w:rPr>
        <w:t>daj prispeva pomemben delež v izvozu na globalne trge, poleg tega pa</w:t>
      </w:r>
      <w:r w:rsidR="008C600A">
        <w:rPr>
          <w:rFonts w:ascii="Republika" w:hAnsi="Republika"/>
          <w:szCs w:val="22"/>
          <w:lang w:val="sl-SI"/>
        </w:rPr>
        <w:t xml:space="preserve"> </w:t>
      </w:r>
      <w:r w:rsidR="00E33A8D">
        <w:rPr>
          <w:rFonts w:ascii="Republika" w:hAnsi="Republika"/>
          <w:szCs w:val="22"/>
          <w:lang w:val="sl-SI"/>
        </w:rPr>
        <w:t>so</w:t>
      </w:r>
      <w:r w:rsidRPr="00B95E38">
        <w:rPr>
          <w:rFonts w:ascii="Republika" w:hAnsi="Republika"/>
          <w:szCs w:val="22"/>
          <w:lang w:val="sl-SI"/>
        </w:rPr>
        <w:t xml:space="preserve"> prav na področju biofarmacevtike in bioloških zdravil velik</w:t>
      </w:r>
      <w:r w:rsidR="00E33A8D">
        <w:rPr>
          <w:rFonts w:ascii="Republika" w:hAnsi="Republika"/>
          <w:szCs w:val="22"/>
          <w:lang w:val="sl-SI"/>
        </w:rPr>
        <w:t>e</w:t>
      </w:r>
      <w:r w:rsidRPr="00B95E38">
        <w:rPr>
          <w:rFonts w:ascii="Republika" w:hAnsi="Republika"/>
          <w:szCs w:val="22"/>
          <w:lang w:val="sl-SI"/>
        </w:rPr>
        <w:t xml:space="preserve"> investicij</w:t>
      </w:r>
      <w:r w:rsidR="00E33A8D">
        <w:rPr>
          <w:rFonts w:ascii="Republika" w:hAnsi="Republika"/>
          <w:szCs w:val="22"/>
          <w:lang w:val="sl-SI"/>
        </w:rPr>
        <w:t>e</w:t>
      </w:r>
      <w:r w:rsidRPr="00B95E38">
        <w:rPr>
          <w:rFonts w:ascii="Republika" w:hAnsi="Republika"/>
          <w:szCs w:val="22"/>
          <w:lang w:val="sl-SI"/>
        </w:rPr>
        <w:t>, kar zagotavlja konkurenčnost v mednarodnem okolju tudi v prihodnje. Za področje internacionalizacije postaja vse pomembnejša tudi prodaja razvojnih storitev n</w:t>
      </w:r>
      <w:r w:rsidR="00E33A8D">
        <w:rPr>
          <w:rFonts w:ascii="Republika" w:hAnsi="Republika"/>
          <w:szCs w:val="22"/>
          <w:lang w:val="sl-SI"/>
        </w:rPr>
        <w:t>a</w:t>
      </w:r>
      <w:r w:rsidRPr="00B95E38">
        <w:rPr>
          <w:rFonts w:ascii="Republika" w:hAnsi="Republika"/>
          <w:szCs w:val="22"/>
          <w:lang w:val="sl-SI"/>
        </w:rPr>
        <w:t xml:space="preserve"> področju biofarmacevtike (ang. CDM-contract development and manufacturing). Število podjetij, ki na globalnem trgu prodajajo razvojne in proizvodne storitve na področju biofarmacevtike, genske terapije, celičnega zdravljenja in cepiv</w:t>
      </w:r>
      <w:r w:rsidR="00E33A8D">
        <w:rPr>
          <w:rFonts w:ascii="Republika" w:hAnsi="Republika"/>
          <w:szCs w:val="22"/>
          <w:lang w:val="sl-SI"/>
        </w:rPr>
        <w:t>,</w:t>
      </w:r>
      <w:r w:rsidRPr="00B95E38">
        <w:rPr>
          <w:rFonts w:ascii="Republika" w:hAnsi="Republika"/>
          <w:szCs w:val="22"/>
          <w:lang w:val="sl-SI"/>
        </w:rPr>
        <w:t xml:space="preserve"> se v Sloveniji povečuje. Za povečanje konkurenčnosti je nujno potrebno vlaganje v najnovejše razvojne tehnologije, potrebna so vlaganja v implementacijo tehnologij za zdravljenje z matičnimi celicami, za uvajanje personalizirane medicine v kurativne in preventivne namene. Pomembna so tudi vlaganja v razvoj naravnih zdravil in kozmetike, spet v smislu preventive, razvoja turizma in razvoja podeželja v povezavi s sosednjimi regijami.</w:t>
      </w:r>
    </w:p>
    <w:p w14:paraId="535A6963" w14:textId="77777777" w:rsidR="003111DD" w:rsidRPr="00B95E38" w:rsidRDefault="003111DD" w:rsidP="003111DD">
      <w:pPr>
        <w:rPr>
          <w:rFonts w:ascii="Republika" w:hAnsi="Republika"/>
          <w:b/>
          <w:szCs w:val="22"/>
          <w:lang w:val="sl-SI"/>
        </w:rPr>
      </w:pPr>
    </w:p>
    <w:p w14:paraId="4E89D255" w14:textId="000D8C3C" w:rsidR="003111DD" w:rsidRPr="00622365" w:rsidRDefault="003111DD" w:rsidP="003111DD">
      <w:pPr>
        <w:rPr>
          <w:rFonts w:ascii="Republika" w:hAnsi="Republika"/>
          <w:szCs w:val="22"/>
          <w:lang w:val="sl-SI"/>
        </w:rPr>
      </w:pPr>
      <w:r w:rsidRPr="00B95E38">
        <w:rPr>
          <w:rFonts w:ascii="Republika" w:hAnsi="Republika"/>
          <w:b/>
          <w:szCs w:val="22"/>
          <w:lang w:val="sl-SI"/>
        </w:rPr>
        <w:t>Napredna avtomobilska industrija in mobilnost:</w:t>
      </w:r>
      <w:r w:rsidRPr="00893527">
        <w:rPr>
          <w:rFonts w:ascii="Republika" w:hAnsi="Republika"/>
          <w:lang w:val="sl-SI"/>
        </w:rPr>
        <w:t xml:space="preserve"> </w:t>
      </w:r>
      <w:r w:rsidRPr="00893527">
        <w:rPr>
          <w:rFonts w:ascii="Republika" w:hAnsi="Republika" w:cs="Arial"/>
          <w:szCs w:val="22"/>
          <w:lang w:val="sl-SI"/>
        </w:rPr>
        <w:t xml:space="preserve">Mobilnost kot panoga zajema tako proizvodnjo komponent za avtomobilsko industrijo kot tudi transport, logistiko, javni potniški promet </w:t>
      </w:r>
      <w:r w:rsidR="002A1948" w:rsidRPr="00893527">
        <w:rPr>
          <w:rFonts w:ascii="Republika" w:hAnsi="Republika" w:cs="Arial"/>
          <w:szCs w:val="22"/>
          <w:lang w:val="sl-SI"/>
        </w:rPr>
        <w:t xml:space="preserve">in </w:t>
      </w:r>
      <w:r w:rsidRPr="00893527">
        <w:rPr>
          <w:rFonts w:ascii="Republika" w:hAnsi="Republika" w:cs="Arial"/>
          <w:szCs w:val="22"/>
          <w:lang w:val="sl-SI"/>
        </w:rPr>
        <w:t>zagotavljanje energije za mobilnost, dodatno pa tudi razvoj tehnologij, modelov, infrastrukture in podpornih aktivnosti, ki omogočajo učinkovitejše delovanje, donosnejše poslovanje in razvoj podjetij in inštitucij na področju mobilnosti.</w:t>
      </w:r>
      <w:r w:rsidRPr="00B95E38">
        <w:rPr>
          <w:rStyle w:val="Sprotnaopomba-sklic"/>
          <w:rFonts w:ascii="Republika" w:hAnsi="Republika"/>
          <w:szCs w:val="22"/>
        </w:rPr>
        <w:footnoteReference w:id="61"/>
      </w:r>
      <w:r w:rsidRPr="00893527">
        <w:rPr>
          <w:rFonts w:ascii="Republika" w:hAnsi="Republika"/>
          <w:lang w:val="sl-SI"/>
        </w:rPr>
        <w:t xml:space="preserve"> Pričakovati je večje spremembe v tem sektorju tako zaradi sprememb v proizvodnji kot v naložbah in GVV s pomočjo intenzivne digitalizacije, upravljanja, drugačnega povpraševanja in modelov prodaje kot tudi zaradi novih trajnostno naravnanih predpisov. </w:t>
      </w:r>
      <w:r w:rsidRPr="00893527">
        <w:rPr>
          <w:rFonts w:ascii="Republika" w:hAnsi="Republika" w:cs="Arial"/>
          <w:lang w:val="de-DE"/>
        </w:rPr>
        <w:t>Zeleno in digitalno sta ključni področji razvoja mobilnosti v prihodnosti.</w:t>
      </w:r>
      <w:r w:rsidRPr="00B95E38">
        <w:rPr>
          <w:rStyle w:val="Sprotnaopomba-sklic"/>
          <w:rFonts w:ascii="Republika" w:hAnsi="Republika" w:cs="Arial"/>
        </w:rPr>
        <w:footnoteReference w:id="62"/>
      </w:r>
      <w:r w:rsidRPr="00893527">
        <w:rPr>
          <w:rFonts w:ascii="Republika" w:hAnsi="Republika"/>
          <w:lang w:val="de-DE"/>
        </w:rPr>
        <w:t xml:space="preserve"> Pričakovati je večjo koncentracijo proizvodnje in dodane vrednosti zaradi uporabe digitalizacije in skupnih platform ter premikov k proizvodnji električnih vozil (EV), kar bo povzročilo krajšanje dobavnih verig (manj komponent, manj dobaviteljev). Kljub temu da se spremembe ne bodo zgodile takoj, je </w:t>
      </w:r>
      <w:r w:rsidR="00CB2948" w:rsidRPr="00893527">
        <w:rPr>
          <w:rFonts w:ascii="Republika" w:hAnsi="Republika"/>
          <w:lang w:val="de-DE"/>
        </w:rPr>
        <w:t xml:space="preserve">pozornost </w:t>
      </w:r>
      <w:r w:rsidRPr="00893527">
        <w:rPr>
          <w:rFonts w:ascii="Republika" w:hAnsi="Republika"/>
          <w:lang w:val="de-DE"/>
        </w:rPr>
        <w:t>treb</w:t>
      </w:r>
      <w:r w:rsidR="00CB2948" w:rsidRPr="00893527">
        <w:rPr>
          <w:rFonts w:ascii="Republika" w:hAnsi="Republika"/>
          <w:lang w:val="de-DE"/>
        </w:rPr>
        <w:t>a</w:t>
      </w:r>
      <w:r w:rsidRPr="00893527">
        <w:rPr>
          <w:rFonts w:ascii="Republika" w:hAnsi="Republika"/>
          <w:lang w:val="de-DE"/>
        </w:rPr>
        <w:t xml:space="preserve"> usmeriti v integracije visokotehnoloških in digitalnih GVV ter razvijati infrastrukturo za E</w:t>
      </w:r>
      <w:r w:rsidR="009B0A6A" w:rsidRPr="00893527">
        <w:rPr>
          <w:rFonts w:ascii="Republika" w:hAnsi="Republika"/>
          <w:lang w:val="de-DE"/>
        </w:rPr>
        <w:t>U</w:t>
      </w:r>
      <w:r w:rsidRPr="00893527">
        <w:rPr>
          <w:rFonts w:ascii="Republika" w:hAnsi="Republika"/>
          <w:lang w:val="de-DE"/>
        </w:rPr>
        <w:t xml:space="preserve">. </w:t>
      </w:r>
      <w:r w:rsidRPr="00893527">
        <w:rPr>
          <w:rFonts w:ascii="Republika" w:hAnsi="Republika"/>
          <w:szCs w:val="22"/>
          <w:lang w:val="de-DE"/>
        </w:rPr>
        <w:t xml:space="preserve">Multimodalnost in tehnološka raznovrstnost bosta močno zaznamovali mobilnostni ekosistem </w:t>
      </w:r>
      <w:r w:rsidRPr="00893527">
        <w:rPr>
          <w:rFonts w:ascii="Republika" w:hAnsi="Republika"/>
          <w:szCs w:val="22"/>
          <w:lang w:val="de-DE"/>
        </w:rPr>
        <w:lastRenderedPageBreak/>
        <w:t xml:space="preserve">prihodnosti. </w:t>
      </w:r>
      <w:r w:rsidRPr="00B95E38">
        <w:rPr>
          <w:rFonts w:ascii="Republika" w:hAnsi="Republika"/>
          <w:szCs w:val="22"/>
          <w:lang w:val="sl-SI"/>
        </w:rPr>
        <w:t xml:space="preserve">Čeprav gre za največji izvozni sektor v Sloveniji, še vedno ponuja precejšen potencial za rast in priložnosti za zvišanje dodane vrednosti izvoza, kar je razvidno iz razlik v primerjavi z referenčnimi državami. Razen nekaj prvorazrednih </w:t>
      </w:r>
      <w:r w:rsidRPr="00BC3EC2">
        <w:rPr>
          <w:rFonts w:ascii="Republika" w:hAnsi="Republika"/>
          <w:szCs w:val="22"/>
          <w:lang w:val="sl-SI"/>
        </w:rPr>
        <w:t>(ang. tier 1)</w:t>
      </w:r>
      <w:r w:rsidRPr="00B95E38">
        <w:rPr>
          <w:rFonts w:ascii="Republika" w:hAnsi="Republika"/>
          <w:szCs w:val="22"/>
          <w:lang w:val="sl-SI"/>
        </w:rPr>
        <w:t xml:space="preserve"> razvojnih dobaviteljev velikim avtomobilskim konglomeratom, je večina proizvajalcev drugorazrednih (ang. </w:t>
      </w:r>
      <w:r w:rsidRPr="00BC3EC2">
        <w:rPr>
          <w:rFonts w:ascii="Republika" w:hAnsi="Republika"/>
          <w:szCs w:val="22"/>
          <w:lang w:val="sl-SI"/>
        </w:rPr>
        <w:t>tier 2</w:t>
      </w:r>
      <w:r w:rsidRPr="00B95E38">
        <w:rPr>
          <w:rFonts w:ascii="Republika" w:hAnsi="Republika"/>
          <w:szCs w:val="22"/>
          <w:lang w:val="sl-SI"/>
        </w:rPr>
        <w:t xml:space="preserve">), kar pomeni, da </w:t>
      </w:r>
      <w:r w:rsidR="009B0A6A">
        <w:rPr>
          <w:rFonts w:ascii="Republika" w:hAnsi="Republika"/>
          <w:szCs w:val="22"/>
          <w:lang w:val="sl-SI"/>
        </w:rPr>
        <w:t>so</w:t>
      </w:r>
      <w:r w:rsidR="009B0A6A" w:rsidRPr="00B95E38">
        <w:rPr>
          <w:rFonts w:ascii="Republika" w:hAnsi="Republika"/>
          <w:szCs w:val="22"/>
          <w:lang w:val="sl-SI"/>
        </w:rPr>
        <w:t xml:space="preserve"> </w:t>
      </w:r>
      <w:r w:rsidRPr="00B95E38">
        <w:rPr>
          <w:rFonts w:ascii="Republika" w:hAnsi="Republika"/>
          <w:szCs w:val="22"/>
          <w:lang w:val="sl-SI"/>
        </w:rPr>
        <w:t>le manjš</w:t>
      </w:r>
      <w:r w:rsidR="009B0A6A">
        <w:rPr>
          <w:rFonts w:ascii="Republika" w:hAnsi="Republika"/>
          <w:szCs w:val="22"/>
          <w:lang w:val="sl-SI"/>
        </w:rPr>
        <w:t>i</w:t>
      </w:r>
      <w:r w:rsidRPr="00B95E38">
        <w:rPr>
          <w:rFonts w:ascii="Republika" w:hAnsi="Republika"/>
          <w:szCs w:val="22"/>
          <w:lang w:val="sl-SI"/>
        </w:rPr>
        <w:t xml:space="preserve"> del sicer obsežnih avtomobilskih dobavnih verig. Geografski fokus mora ostati na trgih z najvišjim številom avtomobilskih proizvajalcev, ki vključujejo tradicionalne trge</w:t>
      </w:r>
      <w:r w:rsidR="009B0A6A">
        <w:rPr>
          <w:rFonts w:ascii="Republika" w:hAnsi="Republika"/>
          <w:szCs w:val="22"/>
          <w:lang w:val="sl-SI"/>
        </w:rPr>
        <w:t>,</w:t>
      </w:r>
      <w:r w:rsidRPr="00B95E38">
        <w:rPr>
          <w:rFonts w:ascii="Republika" w:hAnsi="Republika"/>
          <w:szCs w:val="22"/>
          <w:lang w:val="sl-SI"/>
        </w:rPr>
        <w:t xml:space="preserve"> kot so Nemčija, Francija, Italija, Slovaška, Češka</w:t>
      </w:r>
      <w:r w:rsidR="009B0A6A">
        <w:rPr>
          <w:rFonts w:ascii="Republika" w:hAnsi="Republika"/>
          <w:szCs w:val="22"/>
          <w:lang w:val="sl-SI"/>
        </w:rPr>
        <w:t>,</w:t>
      </w:r>
      <w:r w:rsidRPr="00B95E38">
        <w:rPr>
          <w:rFonts w:ascii="Republika" w:hAnsi="Republika"/>
          <w:szCs w:val="22"/>
          <w:lang w:val="sl-SI"/>
        </w:rPr>
        <w:t xml:space="preserve"> </w:t>
      </w:r>
      <w:r w:rsidR="009722D1" w:rsidRPr="00B95E38">
        <w:rPr>
          <w:rFonts w:ascii="Republika" w:hAnsi="Republika"/>
          <w:lang w:val="sl-SI"/>
        </w:rPr>
        <w:t>oziroma</w:t>
      </w:r>
      <w:r w:rsidRPr="00B95E38">
        <w:rPr>
          <w:rFonts w:ascii="Republika" w:hAnsi="Republika"/>
          <w:szCs w:val="22"/>
          <w:lang w:val="sl-SI"/>
        </w:rPr>
        <w:t xml:space="preserve"> kjer so pozicionirana globalna podjetja z avtomobilsko industrijo, kot tudi oddaljene trge</w:t>
      </w:r>
      <w:r w:rsidR="00D82A8B">
        <w:rPr>
          <w:rFonts w:ascii="Republika" w:hAnsi="Republika"/>
          <w:szCs w:val="22"/>
          <w:lang w:val="sl-SI"/>
        </w:rPr>
        <w:t>,</w:t>
      </w:r>
      <w:r w:rsidRPr="00B95E38">
        <w:rPr>
          <w:rFonts w:ascii="Republika" w:hAnsi="Republika"/>
          <w:szCs w:val="22"/>
          <w:lang w:val="sl-SI"/>
        </w:rPr>
        <w:t xml:space="preserve"> kot so ZDA, Kitajska in Japonska. Glede na hitre spremembe na področju digitalizacije in mobilnosti bi morali podpirati izvoz visokotehnoloških in naprednih mobilnostnih rešitev, kar je povezano tako z (i) osebno mobilnostjo (npr. tehnološke in sistemske rešitve za hibridna vozila, vozila na vodikove celice ali električni pogon, vozila brez voznika in skupinska mobilnost, </w:t>
      </w:r>
      <w:r w:rsidR="005F4BBF">
        <w:rPr>
          <w:rFonts w:ascii="Republika" w:hAnsi="Republika"/>
          <w:szCs w:val="22"/>
          <w:lang w:val="sl-SI"/>
        </w:rPr>
        <w:t>»</w:t>
      </w:r>
      <w:r w:rsidRPr="00B95E38">
        <w:rPr>
          <w:rFonts w:ascii="Republika" w:hAnsi="Republika"/>
          <w:szCs w:val="22"/>
          <w:lang w:val="sl-SI"/>
        </w:rPr>
        <w:t>izdelek kot storitev</w:t>
      </w:r>
      <w:r w:rsidR="005F4BBF">
        <w:rPr>
          <w:rFonts w:ascii="Republika" w:hAnsi="Republika"/>
          <w:szCs w:val="22"/>
          <w:lang w:val="sl-SI"/>
        </w:rPr>
        <w:t>«</w:t>
      </w:r>
      <w:r w:rsidRPr="00B95E38">
        <w:rPr>
          <w:rFonts w:ascii="Republika" w:hAnsi="Republika"/>
          <w:szCs w:val="22"/>
          <w:lang w:val="sl-SI"/>
        </w:rPr>
        <w:t xml:space="preserve"> rešitve in ostali novi poslovni modeli na področju mobilnosti) kot s (ii) tovornim prevozom (intermodalne transportne rešitve, novi modeli, ki zadevajo končni del dostavne poti (ang. </w:t>
      </w:r>
      <w:r w:rsidRPr="00BC3EC2">
        <w:rPr>
          <w:rFonts w:ascii="Republika" w:hAnsi="Republika"/>
          <w:szCs w:val="22"/>
          <w:lang w:val="sl-SI"/>
        </w:rPr>
        <w:t>last mile</w:t>
      </w:r>
      <w:r w:rsidRPr="005F5D90">
        <w:rPr>
          <w:rFonts w:ascii="Republika" w:hAnsi="Republika"/>
          <w:szCs w:val="22"/>
          <w:lang w:val="sl-SI"/>
        </w:rPr>
        <w:t>), kot so integracija prevoznikov in trgovcev na drobno, razvoj napredne programske opreme za telematsko</w:t>
      </w:r>
      <w:r w:rsidRPr="00B95E38">
        <w:rPr>
          <w:rFonts w:ascii="Republika" w:hAnsi="Republika"/>
          <w:szCs w:val="22"/>
          <w:lang w:val="sl-SI"/>
        </w:rPr>
        <w:t xml:space="preserve"> opremo vozila, samostojna električna tovorna </w:t>
      </w:r>
      <w:r w:rsidRPr="00622365">
        <w:rPr>
          <w:rFonts w:ascii="Republika" w:hAnsi="Republika"/>
          <w:szCs w:val="22"/>
          <w:lang w:val="sl-SI"/>
        </w:rPr>
        <w:t>vozila itd.). Pomembni segmenti, ki bi jih morali spodbujati, so nišni produkti in rešitve za tradicionalno avtomobilsko industrijo, predvsem za luksuzne prikolice in avtodome.</w:t>
      </w:r>
    </w:p>
    <w:p w14:paraId="1856D8C7" w14:textId="77777777" w:rsidR="003111DD" w:rsidRPr="00622365" w:rsidRDefault="003111DD" w:rsidP="003111DD">
      <w:pPr>
        <w:rPr>
          <w:rFonts w:ascii="Republika" w:hAnsi="Republika"/>
          <w:szCs w:val="22"/>
          <w:lang w:val="sl-SI"/>
        </w:rPr>
      </w:pPr>
    </w:p>
    <w:p w14:paraId="56C71239" w14:textId="521C37AF" w:rsidR="003111DD" w:rsidRPr="00B95E38" w:rsidRDefault="003111DD" w:rsidP="003111DD">
      <w:pPr>
        <w:rPr>
          <w:rFonts w:ascii="Republika" w:hAnsi="Republika"/>
          <w:szCs w:val="22"/>
          <w:lang w:val="sl-SI"/>
        </w:rPr>
      </w:pPr>
      <w:r w:rsidRPr="005F5D90">
        <w:rPr>
          <w:rFonts w:ascii="Republika" w:hAnsi="Republika"/>
          <w:b/>
          <w:szCs w:val="22"/>
          <w:lang w:val="sl-SI"/>
        </w:rPr>
        <w:t>Proizvodnja</w:t>
      </w:r>
      <w:r w:rsidRPr="00B95E38">
        <w:rPr>
          <w:rFonts w:ascii="Republika" w:hAnsi="Republika"/>
          <w:b/>
          <w:szCs w:val="22"/>
          <w:lang w:val="sl-SI"/>
        </w:rPr>
        <w:t xml:space="preserve"> strojev in izdelkov iz kovin: </w:t>
      </w:r>
      <w:r w:rsidRPr="00B95E38">
        <w:rPr>
          <w:rFonts w:ascii="Republika" w:hAnsi="Republika"/>
          <w:szCs w:val="22"/>
          <w:lang w:val="sl-SI"/>
        </w:rPr>
        <w:t>Proizvodna industrija v Sloveniji ima dolgo tradicijo na področju strojništva, orodjarstva in obdelave kovin. Čeprav so vsi proizvodni sektorji že od nekdaj temelj gospodarske rasti v Sloveniji s stalno rastjo izvoza, pa še vedno obstaja dovolj prostora za izboljšave procesov proizvodnje, kot tudi umeščenosti podjetij znotraj GVV. Podpirati je treb</w:t>
      </w:r>
      <w:r w:rsidR="005D6355">
        <w:rPr>
          <w:rFonts w:ascii="Republika" w:hAnsi="Republika"/>
          <w:szCs w:val="22"/>
          <w:lang w:val="sl-SI"/>
        </w:rPr>
        <w:t>a</w:t>
      </w:r>
      <w:r w:rsidRPr="00B95E38">
        <w:rPr>
          <w:rFonts w:ascii="Republika" w:hAnsi="Republika"/>
          <w:szCs w:val="22"/>
          <w:lang w:val="sl-SI"/>
        </w:rPr>
        <w:t xml:space="preserve"> nišne, visokokakovostne izdelke za specifične industrije, kot so gradbeništvo, medicina, avtomobilska in vesoljska industrija, saj so ti sektorji med</w:t>
      </w:r>
      <w:r w:rsidR="00D62B80">
        <w:rPr>
          <w:rFonts w:ascii="Republika" w:hAnsi="Republika"/>
          <w:szCs w:val="22"/>
          <w:lang w:val="sl-SI"/>
        </w:rPr>
        <w:t xml:space="preserve"> </w:t>
      </w:r>
      <w:r w:rsidRPr="00B95E38">
        <w:rPr>
          <w:rFonts w:ascii="Republika" w:hAnsi="Republika"/>
          <w:szCs w:val="22"/>
          <w:lang w:val="sl-SI"/>
        </w:rPr>
        <w:t xml:space="preserve">seboj tesno povezani, posledično pa je več proizvajalcev v vlogi dobaviteljev v različnih GVV. Pomemben segment izvoza so tudi specializirana orodja, polizdelki in montažni izdelki iz jekla in aluminija, kovinski matrični kompoziti in ostali napredni kompozitni materiali in rešitve za 3D tiskanje kovin. Glede na to, da se večina izvoznih sektorjev zanaša na tradicionalno proizvodnjo, bi morali podpirati izvoz težkih strojev, predvsem izdelkov, ki imajo integrirane digitalne rešitve (programska oprema in senzorji), avtomatizacijo </w:t>
      </w:r>
      <w:r w:rsidR="00D62B80">
        <w:rPr>
          <w:rFonts w:ascii="Republika" w:hAnsi="Republika"/>
          <w:szCs w:val="22"/>
          <w:lang w:val="sl-SI"/>
        </w:rPr>
        <w:t>in</w:t>
      </w:r>
      <w:r w:rsidR="00D62B80" w:rsidRPr="00B95E38">
        <w:rPr>
          <w:rFonts w:ascii="Republika" w:hAnsi="Republika"/>
          <w:szCs w:val="22"/>
          <w:lang w:val="sl-SI"/>
        </w:rPr>
        <w:t xml:space="preserve"> </w:t>
      </w:r>
      <w:r w:rsidRPr="00B95E38">
        <w:rPr>
          <w:rFonts w:ascii="Republika" w:hAnsi="Republika"/>
          <w:szCs w:val="22"/>
          <w:lang w:val="sl-SI"/>
        </w:rPr>
        <w:t>rešitve za učinkovito rabo energije in virov.</w:t>
      </w:r>
    </w:p>
    <w:p w14:paraId="2E12FCEF" w14:textId="77777777" w:rsidR="003111DD" w:rsidRPr="00B95E38" w:rsidRDefault="003111DD" w:rsidP="003111DD">
      <w:pPr>
        <w:rPr>
          <w:rFonts w:ascii="Republika" w:hAnsi="Republika"/>
          <w:b/>
          <w:szCs w:val="22"/>
          <w:lang w:val="sl-SI"/>
        </w:rPr>
      </w:pPr>
    </w:p>
    <w:p w14:paraId="416E8EA0" w14:textId="6650591E" w:rsidR="00577E02" w:rsidRPr="00893527" w:rsidRDefault="003111DD" w:rsidP="00577E02">
      <w:pPr>
        <w:rPr>
          <w:rFonts w:ascii="Republika" w:hAnsi="Republika" w:cs="Republika"/>
          <w:color w:val="000000"/>
          <w:lang w:val="de-DE"/>
        </w:rPr>
      </w:pPr>
      <w:r w:rsidRPr="00B95E38">
        <w:rPr>
          <w:rFonts w:ascii="Republika" w:hAnsi="Republika"/>
          <w:b/>
          <w:szCs w:val="22"/>
          <w:lang w:val="sl-SI"/>
        </w:rPr>
        <w:t>Sektor hrane in pijače:</w:t>
      </w:r>
      <w:r w:rsidR="00577E02" w:rsidRPr="00893527">
        <w:rPr>
          <w:rFonts w:ascii="Republika" w:hAnsi="Republika" w:cs="Republika"/>
          <w:b/>
          <w:bCs/>
          <w:color w:val="000000"/>
          <w:lang w:val="sl-SI"/>
        </w:rPr>
        <w:t xml:space="preserve"> </w:t>
      </w:r>
      <w:r w:rsidR="00577E02" w:rsidRPr="00893527">
        <w:rPr>
          <w:rFonts w:ascii="Republika" w:hAnsi="Republika" w:cs="Republika"/>
          <w:color w:val="000000"/>
          <w:lang w:val="sl-SI"/>
        </w:rPr>
        <w:t xml:space="preserve">Med Slovenijo in ostalimi referenčnimi državami je precejšnja razlika v dodani vrednosti izvoza v živilskem sektorju. Z naraščajočim prebivalstvom in povečanim povpraševanjem po ekološko pridelanih živilih je ta sektor za Slovenijo pomembna priložnost za rast. </w:t>
      </w:r>
      <w:r w:rsidR="00577E02" w:rsidRPr="00893527">
        <w:rPr>
          <w:rFonts w:ascii="Republika" w:hAnsi="Republika" w:cs="Republika"/>
          <w:color w:val="000000"/>
          <w:lang w:val="de-DE"/>
        </w:rPr>
        <w:t>Poleg tega je pri živilih opazen trend povečanja lokalne potrošnje. Slovenija se mora zato osredotočiti na regionalne trge v razdalji 1000 km od Slovenije, saj so ti trgi lahko prometno dostopni in posebej ustrezni za hitro pokvarljivo blago. To je tudi regija, kjer je treba spodbujati prodajo kmetijskih pridelkov in živil z višjo dodano vrednostjo. Na drugi strani pa so za slovensko kmetijstvo in prehrambno industrijo pomembni tudi trgi tretjih držav, kot sta npr. ZDA, Kitajska in drugi hitro rastoči trgi. Poseben segment, ki se mu je treba posvetiti, so vrhunski posebni izdelki z visoko dodano vrednostjo (na primer vino, mleko in mlečni proizvodi, mesni predelani proizvodi, oljčno olje, bučno olje in med), ki bi jih morali promovirati v ciljnih državah, kot so npr. države jedrne Evrope. Domače proizvajalce je treba podpreti, tako da olajšamo njihov vstop v čezmejne in regionalne oskrbovalne verige, predvsem znotraj Višegrajske skupine in na trge Zahodne Evrope. Ti so še posebej pomembni za uveljavljene slovenske blagovne znamke v regiji. Čezmorskim izvoznim trgom, kot so denimo Kitajska, ZDA in drugi hitro rastoči trgi, je treba ponuditi živila posebne kakovosti (živila iz shem kakovosti in druga živila posebnih lastnosti), kot tudi inovativne izdelke, ki sledijo novim trendom prehranjevanja in posamezniku prilagojenemu načinu prehranjevanja.</w:t>
      </w:r>
    </w:p>
    <w:p w14:paraId="68129FCD" w14:textId="0DA3011E" w:rsidR="004716FD" w:rsidRPr="00B95E38" w:rsidRDefault="004716FD" w:rsidP="003111DD">
      <w:pPr>
        <w:rPr>
          <w:rFonts w:ascii="Republika" w:hAnsi="Republika"/>
          <w:szCs w:val="22"/>
          <w:lang w:val="sl-SI"/>
        </w:rPr>
      </w:pPr>
    </w:p>
    <w:p w14:paraId="2D896B44" w14:textId="29B89988" w:rsidR="003111DD" w:rsidRPr="00B95E38" w:rsidRDefault="003111DD" w:rsidP="003111DD">
      <w:pPr>
        <w:rPr>
          <w:rFonts w:ascii="Republika" w:hAnsi="Republika"/>
          <w:szCs w:val="22"/>
          <w:lang w:val="sl-SI"/>
        </w:rPr>
      </w:pPr>
      <w:r w:rsidRPr="00B95E38">
        <w:rPr>
          <w:rFonts w:ascii="Republika" w:hAnsi="Republika"/>
          <w:b/>
          <w:szCs w:val="22"/>
          <w:lang w:val="sl-SI"/>
        </w:rPr>
        <w:t>Sektor informacijske in komunikacijske tehnologije:</w:t>
      </w:r>
      <w:r w:rsidRPr="00B95E38">
        <w:rPr>
          <w:rFonts w:ascii="Republika" w:hAnsi="Republika"/>
          <w:szCs w:val="22"/>
          <w:lang w:val="sl-SI"/>
        </w:rPr>
        <w:t xml:space="preserve"> Sektor zajema razvoj strojne in programske opreme</w:t>
      </w:r>
      <w:r w:rsidRPr="00B95E38">
        <w:rPr>
          <w:rFonts w:ascii="Republika" w:hAnsi="Republika"/>
          <w:b/>
          <w:szCs w:val="22"/>
          <w:lang w:val="sl-SI"/>
        </w:rPr>
        <w:t xml:space="preserve"> </w:t>
      </w:r>
      <w:r w:rsidRPr="00B95E38">
        <w:rPr>
          <w:rFonts w:ascii="Republika" w:hAnsi="Republika"/>
          <w:szCs w:val="22"/>
          <w:lang w:val="sl-SI"/>
        </w:rPr>
        <w:t xml:space="preserve">ter tehnološko svetovanje, s čimer predstavlja horizontalni sektor, ki podpira prehod v </w:t>
      </w:r>
      <w:r w:rsidRPr="00B95E38">
        <w:rPr>
          <w:rFonts w:ascii="Republika" w:hAnsi="Republika"/>
          <w:szCs w:val="22"/>
          <w:lang w:val="sl-SI"/>
        </w:rPr>
        <w:lastRenderedPageBreak/>
        <w:t xml:space="preserve">industrijo 4.0. Ker v celotni strukturi izvoza izvoz storitev pomembno zaostaja (manj kot 20 odstotkov celotne vrednosti izvoza), </w:t>
      </w:r>
      <w:r w:rsidR="009463AF">
        <w:rPr>
          <w:rFonts w:ascii="Republika" w:hAnsi="Republika"/>
          <w:szCs w:val="22"/>
          <w:lang w:val="sl-SI"/>
        </w:rPr>
        <w:t xml:space="preserve">so </w:t>
      </w:r>
      <w:r w:rsidRPr="00B95E38">
        <w:rPr>
          <w:rFonts w:ascii="Republika" w:hAnsi="Republika"/>
          <w:szCs w:val="22"/>
          <w:lang w:val="sl-SI"/>
        </w:rPr>
        <w:t>intelektualne storitve v sektorju za informacijsko in komunikacijsko tehnologijo en</w:t>
      </w:r>
      <w:r w:rsidR="009463AF">
        <w:rPr>
          <w:rFonts w:ascii="Republika" w:hAnsi="Republika"/>
          <w:szCs w:val="22"/>
          <w:lang w:val="sl-SI"/>
        </w:rPr>
        <w:t>a</w:t>
      </w:r>
      <w:r w:rsidRPr="00B95E38">
        <w:rPr>
          <w:rFonts w:ascii="Republika" w:hAnsi="Republika"/>
          <w:szCs w:val="22"/>
          <w:lang w:val="sl-SI"/>
        </w:rPr>
        <w:t xml:space="preserve"> izmed velikih priložnosti za širitev. Slovenija ima veliko usposobljenih IT strokovnjakov in inženirjev, ki so konkurenčni pri zagotavljanju storitev na svetovnih trgih. Poleg tega lahko storitve zagotavljajo po spletu, kar jim daje možnost, da </w:t>
      </w:r>
      <w:r w:rsidR="00C214AF">
        <w:rPr>
          <w:rFonts w:ascii="Republika" w:hAnsi="Republika"/>
          <w:szCs w:val="22"/>
          <w:lang w:val="sl-SI"/>
        </w:rPr>
        <w:t>dosežejo</w:t>
      </w:r>
      <w:r w:rsidR="00C214AF" w:rsidRPr="00B95E38">
        <w:rPr>
          <w:rFonts w:ascii="Republika" w:hAnsi="Republika"/>
          <w:szCs w:val="22"/>
          <w:lang w:val="sl-SI"/>
        </w:rPr>
        <w:t xml:space="preserve"> </w:t>
      </w:r>
      <w:r w:rsidRPr="00B95E38">
        <w:rPr>
          <w:rFonts w:ascii="Republika" w:hAnsi="Republika"/>
          <w:szCs w:val="22"/>
          <w:lang w:val="sl-SI"/>
        </w:rPr>
        <w:t xml:space="preserve">svetovne trge brez geografskih omejitev. Izvoz </w:t>
      </w:r>
      <w:r w:rsidR="0028213C" w:rsidRPr="00B95E38">
        <w:rPr>
          <w:rFonts w:ascii="Republika" w:hAnsi="Republika"/>
          <w:szCs w:val="22"/>
          <w:lang w:val="sl-SI"/>
        </w:rPr>
        <w:t>prvorazrednih rešitev</w:t>
      </w:r>
      <w:r w:rsidRPr="00B95E38">
        <w:rPr>
          <w:rFonts w:ascii="Republika" w:hAnsi="Republika"/>
          <w:szCs w:val="22"/>
          <w:lang w:val="sl-SI"/>
        </w:rPr>
        <w:t xml:space="preserve">, povezanih s strojnim učenjem, internetom stvari, tehnologijo podatkovnih blokov (ang. </w:t>
      </w:r>
      <w:r w:rsidRPr="00BC3EC2">
        <w:rPr>
          <w:rFonts w:ascii="Republika" w:hAnsi="Republika"/>
          <w:szCs w:val="22"/>
          <w:lang w:val="sl-SI"/>
        </w:rPr>
        <w:t>blockchain</w:t>
      </w:r>
      <w:r w:rsidRPr="00B95E38">
        <w:rPr>
          <w:rFonts w:ascii="Republika" w:hAnsi="Republika"/>
          <w:szCs w:val="22"/>
          <w:lang w:val="sl-SI"/>
        </w:rPr>
        <w:t>), kvantnimi računalniki, biometrijo, 3D tiskanjem, umetno inteligenco in virtualno inteligenco je skladno s tem Programom treb</w:t>
      </w:r>
      <w:r w:rsidR="004F3B85">
        <w:rPr>
          <w:rFonts w:ascii="Republika" w:hAnsi="Republika"/>
          <w:szCs w:val="22"/>
          <w:lang w:val="sl-SI"/>
        </w:rPr>
        <w:t>a</w:t>
      </w:r>
      <w:r w:rsidRPr="00B95E38">
        <w:rPr>
          <w:rFonts w:ascii="Republika" w:hAnsi="Republika"/>
          <w:szCs w:val="22"/>
          <w:lang w:val="sl-SI"/>
        </w:rPr>
        <w:t xml:space="preserve"> še posebej spod</w:t>
      </w:r>
      <w:r w:rsidR="00893527">
        <w:rPr>
          <w:rFonts w:ascii="Republika" w:hAnsi="Republika"/>
          <w:szCs w:val="22"/>
          <w:lang w:val="sl-SI"/>
        </w:rPr>
        <w:t>bujati.</w:t>
      </w:r>
    </w:p>
    <w:p w14:paraId="0BE4E9D8" w14:textId="77777777" w:rsidR="003111DD" w:rsidRPr="00B95E38" w:rsidRDefault="003111DD" w:rsidP="003111DD">
      <w:pPr>
        <w:rPr>
          <w:rFonts w:ascii="Republika" w:hAnsi="Republika"/>
          <w:color w:val="000000"/>
          <w:szCs w:val="22"/>
          <w:lang w:val="sl-SI"/>
        </w:rPr>
      </w:pPr>
    </w:p>
    <w:p w14:paraId="67EBCAA6" w14:textId="22A13CE3" w:rsidR="003111DD" w:rsidRPr="00B95E38" w:rsidRDefault="003111DD" w:rsidP="003111DD">
      <w:pPr>
        <w:rPr>
          <w:rFonts w:ascii="Republika" w:hAnsi="Republika"/>
          <w:szCs w:val="22"/>
          <w:lang w:val="sl-SI"/>
        </w:rPr>
      </w:pPr>
      <w:r w:rsidRPr="00B95E38">
        <w:rPr>
          <w:rFonts w:ascii="Republika" w:hAnsi="Republika"/>
          <w:b/>
          <w:szCs w:val="22"/>
          <w:lang w:val="sl-SI"/>
        </w:rPr>
        <w:t xml:space="preserve">Proizvodnja električne opreme: </w:t>
      </w:r>
      <w:r w:rsidRPr="00B95E38">
        <w:rPr>
          <w:rFonts w:ascii="Republika" w:hAnsi="Republika"/>
          <w:szCs w:val="22"/>
          <w:lang w:val="sl-SI"/>
        </w:rPr>
        <w:t xml:space="preserve">Proizvodnja električne opreme je eden izmed največjih izvoznih sektorjev v Sloveniji z močno tradicijo vrhunske proizvodnje in usposobljenih inženirjev. Razen nekaj prvorazrednih (ang. </w:t>
      </w:r>
      <w:r w:rsidRPr="00BC3EC2">
        <w:rPr>
          <w:rFonts w:ascii="Republika" w:hAnsi="Republika"/>
          <w:szCs w:val="22"/>
          <w:lang w:val="sl-SI"/>
        </w:rPr>
        <w:t>tier 1)</w:t>
      </w:r>
      <w:r w:rsidRPr="00B95E38">
        <w:rPr>
          <w:rFonts w:ascii="Republika" w:hAnsi="Republika"/>
          <w:szCs w:val="22"/>
          <w:lang w:val="sl-SI"/>
        </w:rPr>
        <w:t xml:space="preserve"> proizvajalcev, ki proizvajajo izdelke za končne uporabnike in </w:t>
      </w:r>
      <w:r w:rsidR="00C214AF">
        <w:rPr>
          <w:rFonts w:ascii="Republika" w:hAnsi="Republika"/>
          <w:szCs w:val="22"/>
          <w:lang w:val="sl-SI"/>
        </w:rPr>
        <w:t>oskrbujejo</w:t>
      </w:r>
      <w:r w:rsidR="00C214AF" w:rsidRPr="00B95E38">
        <w:rPr>
          <w:rFonts w:ascii="Republika" w:hAnsi="Republika"/>
          <w:szCs w:val="22"/>
          <w:lang w:val="sl-SI"/>
        </w:rPr>
        <w:t xml:space="preserve"> </w:t>
      </w:r>
      <w:r w:rsidRPr="00B95E38">
        <w:rPr>
          <w:rFonts w:ascii="Republika" w:hAnsi="Republika"/>
          <w:szCs w:val="22"/>
          <w:lang w:val="sl-SI"/>
        </w:rPr>
        <w:t>svetovne trge, je večina podjetij v sektorju drugorazrednih (ang</w:t>
      </w:r>
      <w:r w:rsidRPr="00BC3EC2">
        <w:rPr>
          <w:rFonts w:ascii="Republika" w:hAnsi="Republika"/>
          <w:szCs w:val="22"/>
          <w:lang w:val="sl-SI"/>
        </w:rPr>
        <w:t>. tier 2)</w:t>
      </w:r>
      <w:r w:rsidRPr="00B95E38">
        <w:rPr>
          <w:rFonts w:ascii="Republika" w:hAnsi="Republika"/>
          <w:szCs w:val="22"/>
          <w:lang w:val="sl-SI"/>
        </w:rPr>
        <w:t xml:space="preserve"> proizvajalcev, kar pomeni, da so del večjih oskrbovalnih verig ostalih večjih podjetij. Ključni trgi za ta sektor so zato v radiju okrog 2000 km od Slovenije, so dostopni, kulturno podobni in že odprti za trgovanje s Slovenijo. Fokus tega Programa je fina mehanika, elektromehanika in elektronika za osebno in industrijsko uporabo, ki temelji na vrhunskem oblikovanju, inovativnih </w:t>
      </w:r>
      <w:r w:rsidR="00F565F4">
        <w:rPr>
          <w:rFonts w:ascii="Republika" w:hAnsi="Republika"/>
          <w:szCs w:val="22"/>
          <w:lang w:val="sl-SI"/>
        </w:rPr>
        <w:t>izdelkih</w:t>
      </w:r>
      <w:r w:rsidR="00F565F4" w:rsidRPr="00B95E38">
        <w:rPr>
          <w:rFonts w:ascii="Republika" w:hAnsi="Republika"/>
          <w:szCs w:val="22"/>
          <w:lang w:val="sl-SI"/>
        </w:rPr>
        <w:t xml:space="preserve"> </w:t>
      </w:r>
      <w:r w:rsidRPr="00B95E38">
        <w:rPr>
          <w:rFonts w:ascii="Republika" w:hAnsi="Republika"/>
          <w:szCs w:val="22"/>
          <w:lang w:val="sl-SI"/>
        </w:rPr>
        <w:t xml:space="preserve">in trajnostni proizvodnji. Sektor vsebuje široko paleto izdelkov, od električnih orodij in delov (rešitve za robotiko in avtomatizacijo, razsvetljavo in svetilke, vključno s pametnimi žarnicami in dizajnom, izdelki za pametne domove itd.), elektronskih strojev in orodij, rešitve za upravljanje toplote </w:t>
      </w:r>
      <w:r w:rsidR="00F565F4">
        <w:rPr>
          <w:rFonts w:ascii="Republika" w:hAnsi="Republika"/>
          <w:szCs w:val="22"/>
          <w:lang w:val="sl-SI"/>
        </w:rPr>
        <w:t>in</w:t>
      </w:r>
      <w:r w:rsidR="00F565F4" w:rsidRPr="00B95E38">
        <w:rPr>
          <w:rFonts w:ascii="Republika" w:hAnsi="Republika"/>
          <w:szCs w:val="22"/>
          <w:lang w:val="sl-SI"/>
        </w:rPr>
        <w:t xml:space="preserve"> </w:t>
      </w:r>
      <w:r w:rsidRPr="00B95E38">
        <w:rPr>
          <w:rFonts w:ascii="Republika" w:hAnsi="Republika"/>
          <w:szCs w:val="22"/>
          <w:lang w:val="sl-SI"/>
        </w:rPr>
        <w:t xml:space="preserve">izdelkov za </w:t>
      </w:r>
      <w:r w:rsidR="0028213C" w:rsidRPr="00B95E38">
        <w:rPr>
          <w:rFonts w:ascii="Republika" w:hAnsi="Republika"/>
          <w:szCs w:val="22"/>
          <w:lang w:val="sl-SI"/>
        </w:rPr>
        <w:t xml:space="preserve">trajnostno proizvodnjo energije (predvsem sončne in vetrne). </w:t>
      </w:r>
      <w:r w:rsidRPr="00B95E38">
        <w:rPr>
          <w:rFonts w:ascii="Republika" w:hAnsi="Republika"/>
          <w:szCs w:val="22"/>
          <w:lang w:val="sl-SI"/>
        </w:rPr>
        <w:t xml:space="preserve">Ta sektor je hkrati tesno povezan z avtomobilsko industrijo v segmentu električnih in elektronskih komponent ter nišnih, visokokakovostnih izdelkov predvsem za električna vozila. </w:t>
      </w:r>
      <w:r w:rsidR="0028175A">
        <w:rPr>
          <w:rFonts w:ascii="Republika" w:hAnsi="Republika"/>
          <w:szCs w:val="22"/>
          <w:lang w:val="sl-SI"/>
        </w:rPr>
        <w:t>Ta zadnji</w:t>
      </w:r>
      <w:r w:rsidR="0028175A" w:rsidRPr="00B95E38">
        <w:rPr>
          <w:rFonts w:ascii="Republika" w:hAnsi="Republika"/>
          <w:szCs w:val="22"/>
          <w:lang w:val="sl-SI"/>
        </w:rPr>
        <w:t xml:space="preserve"> </w:t>
      </w:r>
      <w:r w:rsidRPr="00B95E38">
        <w:rPr>
          <w:rFonts w:ascii="Republika" w:hAnsi="Republika"/>
          <w:szCs w:val="22"/>
          <w:lang w:val="sl-SI"/>
        </w:rPr>
        <w:t xml:space="preserve">primer je predvsem </w:t>
      </w:r>
      <w:r w:rsidR="0028175A">
        <w:rPr>
          <w:rFonts w:ascii="Republika" w:hAnsi="Republika"/>
          <w:szCs w:val="22"/>
          <w:lang w:val="sl-SI"/>
        </w:rPr>
        <w:t>pomemben</w:t>
      </w:r>
      <w:r w:rsidR="0028175A" w:rsidRPr="00B95E38">
        <w:rPr>
          <w:rFonts w:ascii="Republika" w:hAnsi="Republika"/>
          <w:szCs w:val="22"/>
          <w:lang w:val="sl-SI"/>
        </w:rPr>
        <w:t xml:space="preserve"> </w:t>
      </w:r>
      <w:r w:rsidRPr="00B95E38">
        <w:rPr>
          <w:rFonts w:ascii="Republika" w:hAnsi="Republika"/>
          <w:szCs w:val="22"/>
          <w:lang w:val="sl-SI"/>
        </w:rPr>
        <w:t xml:space="preserve">za prvorazredne </w:t>
      </w:r>
      <w:r w:rsidRPr="00BC3EC2">
        <w:rPr>
          <w:rFonts w:ascii="Republika" w:hAnsi="Republika"/>
          <w:szCs w:val="22"/>
          <w:lang w:val="sl-SI"/>
        </w:rPr>
        <w:t>(ang. tier 1)</w:t>
      </w:r>
      <w:r w:rsidRPr="00B95E38">
        <w:rPr>
          <w:rFonts w:ascii="Republika" w:hAnsi="Republika"/>
          <w:szCs w:val="22"/>
          <w:lang w:val="sl-SI"/>
        </w:rPr>
        <w:t xml:space="preserve"> razvojne dobavitelje, ki delujejo na trgih Srednje in Zahodne Evrope ter ZDA.       </w:t>
      </w:r>
    </w:p>
    <w:p w14:paraId="5BCA3192" w14:textId="77777777" w:rsidR="003111DD" w:rsidRPr="00B95E38" w:rsidRDefault="003111DD" w:rsidP="003111DD">
      <w:pPr>
        <w:rPr>
          <w:rFonts w:ascii="Republika" w:hAnsi="Republika"/>
          <w:szCs w:val="22"/>
          <w:lang w:val="sl-SI"/>
        </w:rPr>
      </w:pPr>
    </w:p>
    <w:p w14:paraId="732EF423" w14:textId="6D2B2D30" w:rsidR="00EB5623" w:rsidRPr="00B95E38" w:rsidRDefault="00EB5623" w:rsidP="00EB5623">
      <w:pPr>
        <w:rPr>
          <w:rFonts w:ascii="Republika" w:hAnsi="Republika"/>
          <w:szCs w:val="22"/>
          <w:lang w:val="sl-SI"/>
        </w:rPr>
      </w:pPr>
      <w:r w:rsidRPr="00B95E38">
        <w:rPr>
          <w:rFonts w:ascii="Republika" w:hAnsi="Republika"/>
          <w:szCs w:val="22"/>
          <w:lang w:val="sl-SI"/>
        </w:rPr>
        <w:t>Med prednostnimi izvoznimi sektorji velja omeniti tudi turizem</w:t>
      </w:r>
      <w:r>
        <w:rPr>
          <w:rFonts w:ascii="Republika" w:hAnsi="Republika"/>
          <w:szCs w:val="22"/>
          <w:lang w:val="sl-SI"/>
        </w:rPr>
        <w:t xml:space="preserve">, ki ga </w:t>
      </w:r>
      <w:r w:rsidRPr="00B95E38">
        <w:rPr>
          <w:rFonts w:ascii="Republika" w:hAnsi="Republika"/>
          <w:szCs w:val="22"/>
          <w:lang w:val="sl-SI"/>
        </w:rPr>
        <w:t>sicer obravnava posebna strategija</w:t>
      </w:r>
      <w:r w:rsidR="0028175A">
        <w:rPr>
          <w:rFonts w:ascii="Republika" w:hAnsi="Republika"/>
          <w:szCs w:val="22"/>
          <w:lang w:val="sl-SI"/>
        </w:rPr>
        <w:t>.</w:t>
      </w:r>
      <w:r w:rsidRPr="00B95E38">
        <w:rPr>
          <w:rFonts w:ascii="Republika" w:hAnsi="Republika"/>
          <w:szCs w:val="22"/>
          <w:lang w:val="sl-SI"/>
        </w:rPr>
        <w:t xml:space="preserve"> </w:t>
      </w:r>
      <w:r w:rsidR="0028175A">
        <w:rPr>
          <w:rFonts w:ascii="Republika" w:hAnsi="Republika"/>
          <w:szCs w:val="22"/>
          <w:lang w:val="sl-SI"/>
        </w:rPr>
        <w:t>Ta</w:t>
      </w:r>
      <w:r w:rsidRPr="00B95E38">
        <w:rPr>
          <w:rFonts w:ascii="Republika" w:hAnsi="Republika"/>
          <w:szCs w:val="22"/>
          <w:lang w:val="sl-SI"/>
        </w:rPr>
        <w:t xml:space="preserve"> </w:t>
      </w:r>
      <w:r>
        <w:rPr>
          <w:rFonts w:ascii="Republika" w:hAnsi="Republika"/>
          <w:szCs w:val="22"/>
          <w:lang w:val="sl-SI"/>
        </w:rPr>
        <w:t>Slovenijo</w:t>
      </w:r>
      <w:r w:rsidRPr="00B95E38">
        <w:rPr>
          <w:rFonts w:ascii="Republika" w:hAnsi="Republika"/>
          <w:szCs w:val="22"/>
          <w:lang w:val="sl-SI"/>
        </w:rPr>
        <w:t xml:space="preserve"> promovira kot </w:t>
      </w:r>
      <w:r w:rsidRPr="00B95E38">
        <w:rPr>
          <w:rFonts w:ascii="Republika" w:hAnsi="Republika"/>
          <w:i/>
          <w:szCs w:val="22"/>
          <w:lang w:val="sl-SI"/>
        </w:rPr>
        <w:t>zeleno, aktivno in zdravo</w:t>
      </w:r>
      <w:r w:rsidRPr="00B95E38">
        <w:rPr>
          <w:rFonts w:ascii="Republika" w:hAnsi="Republika"/>
          <w:szCs w:val="22"/>
          <w:lang w:val="sl-SI"/>
        </w:rPr>
        <w:t xml:space="preserve"> turistično destinacijo.</w:t>
      </w:r>
    </w:p>
    <w:p w14:paraId="099143A8" w14:textId="77777777" w:rsidR="00A9414C" w:rsidRPr="00B95E38" w:rsidRDefault="00A9414C" w:rsidP="003111DD">
      <w:pPr>
        <w:rPr>
          <w:rFonts w:ascii="Republika" w:hAnsi="Republika"/>
          <w:szCs w:val="22"/>
          <w:lang w:val="sl-SI"/>
        </w:rPr>
      </w:pPr>
    </w:p>
    <w:p w14:paraId="24DD4A64" w14:textId="77777777" w:rsidR="003111DD" w:rsidRPr="00B95E38" w:rsidRDefault="003111DD" w:rsidP="003111DD">
      <w:pPr>
        <w:rPr>
          <w:rFonts w:ascii="Republika" w:hAnsi="Republika"/>
          <w:szCs w:val="22"/>
          <w:lang w:val="sl-SI"/>
        </w:rPr>
      </w:pPr>
    </w:p>
    <w:p w14:paraId="587BA74F" w14:textId="789F532C" w:rsidR="003111DD" w:rsidRPr="00893527" w:rsidRDefault="003111DD" w:rsidP="009D0693">
      <w:pPr>
        <w:pStyle w:val="Naslov3"/>
        <w:numPr>
          <w:ilvl w:val="2"/>
          <w:numId w:val="29"/>
        </w:numPr>
        <w:rPr>
          <w:rFonts w:ascii="Republika" w:hAnsi="Republika"/>
          <w:b/>
          <w:sz w:val="22"/>
          <w:szCs w:val="22"/>
          <w:lang w:val="de-DE"/>
        </w:rPr>
      </w:pPr>
      <w:bookmarkStart w:id="60" w:name="_Toc30410323"/>
      <w:bookmarkStart w:id="61" w:name="_Toc58243500"/>
      <w:bookmarkStart w:id="62" w:name="_Toc66427127"/>
      <w:r w:rsidRPr="00893527">
        <w:rPr>
          <w:rFonts w:ascii="Republika" w:hAnsi="Republika"/>
          <w:b/>
          <w:sz w:val="22"/>
          <w:szCs w:val="22"/>
          <w:lang w:val="de-DE"/>
        </w:rPr>
        <w:t xml:space="preserve">Prednostni izvozni trgi </w:t>
      </w:r>
      <w:r w:rsidR="009D0693" w:rsidRPr="00893527">
        <w:rPr>
          <w:rFonts w:ascii="Republika" w:hAnsi="Republika"/>
          <w:b/>
          <w:sz w:val="22"/>
          <w:szCs w:val="22"/>
          <w:lang w:val="de-DE"/>
        </w:rPr>
        <w:t>in</w:t>
      </w:r>
      <w:r w:rsidRPr="00893527">
        <w:rPr>
          <w:rFonts w:ascii="Republika" w:hAnsi="Republika"/>
          <w:b/>
          <w:sz w:val="22"/>
          <w:szCs w:val="22"/>
          <w:lang w:val="de-DE"/>
        </w:rPr>
        <w:t xml:space="preserve"> trgi priložnosti</w:t>
      </w:r>
      <w:bookmarkEnd w:id="60"/>
      <w:bookmarkEnd w:id="61"/>
      <w:bookmarkEnd w:id="62"/>
    </w:p>
    <w:p w14:paraId="1ACE5865" w14:textId="77777777" w:rsidR="003111DD" w:rsidRPr="00B95E38" w:rsidRDefault="003111DD" w:rsidP="003111DD">
      <w:pPr>
        <w:rPr>
          <w:rFonts w:ascii="Republika" w:hAnsi="Republika"/>
          <w:lang w:val="sl-SI"/>
        </w:rPr>
      </w:pPr>
    </w:p>
    <w:p w14:paraId="7921D43C" w14:textId="77777777" w:rsidR="003111DD" w:rsidRPr="00B95E38" w:rsidRDefault="003111DD" w:rsidP="003111DD">
      <w:pPr>
        <w:rPr>
          <w:rFonts w:ascii="Republika" w:hAnsi="Republika"/>
          <w:i/>
          <w:lang w:val="sl-SI"/>
        </w:rPr>
      </w:pPr>
      <w:r w:rsidRPr="00B95E38">
        <w:rPr>
          <w:rFonts w:ascii="Republika" w:hAnsi="Republika"/>
          <w:i/>
          <w:lang w:val="sl-SI"/>
        </w:rPr>
        <w:t>Metodologija</w:t>
      </w:r>
    </w:p>
    <w:p w14:paraId="21D7EED2" w14:textId="77777777" w:rsidR="003111DD" w:rsidRPr="00B95E38" w:rsidRDefault="003111DD" w:rsidP="003111DD">
      <w:pPr>
        <w:rPr>
          <w:rFonts w:ascii="Republika" w:hAnsi="Republika"/>
          <w:i/>
          <w:lang w:val="sl-SI"/>
        </w:rPr>
      </w:pPr>
    </w:p>
    <w:p w14:paraId="73F1ACDA"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Izbor prednostnih trgov za izvoz in ITNI temelji na dvostopenjskem pristopu, ki vključuje navzkrižno ujemanje trenutnega obsega izvoza v izbranih sektorjih in njihov prihodnji potencial rasti. </w:t>
      </w:r>
    </w:p>
    <w:p w14:paraId="19811ABD" w14:textId="77777777" w:rsidR="003111DD" w:rsidRPr="00B95E38" w:rsidRDefault="003111DD" w:rsidP="003111DD">
      <w:pPr>
        <w:rPr>
          <w:rFonts w:ascii="Republika" w:hAnsi="Republika"/>
          <w:szCs w:val="22"/>
          <w:lang w:val="sl-SI"/>
        </w:rPr>
      </w:pPr>
    </w:p>
    <w:p w14:paraId="08EB7BB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V prvem koraku so bili trgi ovrednoteni glede na trenutni obseg izvoza (dodeljena je bila vrednost od 1 do 15 glede na njihovo umeščenost kot trgovinskih partnerjev) in medletno rast (dodeljena je bila vrednost od 0 do 4). Seštevek je bil nato navzkrižno primerjan z največjimi uvoznimi trgi za te sektorje. </w:t>
      </w:r>
    </w:p>
    <w:p w14:paraId="4CF6A22E" w14:textId="77777777" w:rsidR="003111DD" w:rsidRPr="00B95E38" w:rsidRDefault="003111DD" w:rsidP="003111DD">
      <w:pPr>
        <w:rPr>
          <w:rFonts w:ascii="Republika" w:hAnsi="Republika"/>
          <w:szCs w:val="22"/>
          <w:lang w:val="sl-SI"/>
        </w:rPr>
      </w:pPr>
    </w:p>
    <w:p w14:paraId="2CB8921C"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Drugi korak je vključeval oceno izbranih trgov za potencialno rast in oceno trenutnih poslovnih vezi z analiziranimi državami. Določena je bila glede na analizo napovedanega BDP in rasti uvoza (podatki Svetovne banke, OECD in ostalih statističnih podatkovnih baz), geografske bližine in trenutnih poslovnih in političnih vezi s temi državami. Potencialni trgi so bili ocenjeni z oceno od 0 do 3 za vsako od opazovanih kategorij. </w:t>
      </w:r>
    </w:p>
    <w:p w14:paraId="3FC9F604" w14:textId="77777777" w:rsidR="003111DD" w:rsidRPr="00B95E38" w:rsidRDefault="003111DD" w:rsidP="003111DD">
      <w:pPr>
        <w:rPr>
          <w:rFonts w:ascii="Republika" w:hAnsi="Republika"/>
          <w:szCs w:val="22"/>
          <w:lang w:val="sl-SI"/>
        </w:rPr>
      </w:pPr>
    </w:p>
    <w:p w14:paraId="41EFD9FC" w14:textId="5687BEEB" w:rsidR="003111DD" w:rsidRPr="00B95E38" w:rsidRDefault="003111DD" w:rsidP="003111DD">
      <w:pPr>
        <w:rPr>
          <w:rFonts w:ascii="Republika" w:hAnsi="Republika"/>
          <w:szCs w:val="22"/>
          <w:lang w:val="sl-SI"/>
        </w:rPr>
      </w:pPr>
      <w:r w:rsidRPr="00B95E38">
        <w:rPr>
          <w:rFonts w:ascii="Republika" w:hAnsi="Republika"/>
          <w:szCs w:val="22"/>
          <w:lang w:val="sl-SI"/>
        </w:rPr>
        <w:t>Seštevek točk je podal širš</w:t>
      </w:r>
      <w:r w:rsidR="0054630A">
        <w:rPr>
          <w:rFonts w:ascii="Republika" w:hAnsi="Republika"/>
          <w:szCs w:val="22"/>
          <w:lang w:val="sl-SI"/>
        </w:rPr>
        <w:t>o</w:t>
      </w:r>
      <w:r w:rsidRPr="00B95E38">
        <w:rPr>
          <w:rFonts w:ascii="Republika" w:hAnsi="Republika"/>
          <w:szCs w:val="22"/>
          <w:lang w:val="sl-SI"/>
        </w:rPr>
        <w:t xml:space="preserve"> </w:t>
      </w:r>
      <w:r w:rsidR="0054630A">
        <w:rPr>
          <w:rFonts w:ascii="Republika" w:hAnsi="Republika"/>
          <w:szCs w:val="22"/>
          <w:lang w:val="sl-SI"/>
        </w:rPr>
        <w:t>skupino</w:t>
      </w:r>
      <w:r w:rsidR="0054630A" w:rsidRPr="00B95E38">
        <w:rPr>
          <w:rFonts w:ascii="Republika" w:hAnsi="Republika"/>
          <w:szCs w:val="22"/>
          <w:lang w:val="sl-SI"/>
        </w:rPr>
        <w:t xml:space="preserve"> </w:t>
      </w:r>
      <w:r w:rsidRPr="00B95E38">
        <w:rPr>
          <w:rFonts w:ascii="Republika" w:hAnsi="Republika"/>
          <w:szCs w:val="22"/>
          <w:lang w:val="sl-SI"/>
        </w:rPr>
        <w:t>geografskih trgov, ki je bil</w:t>
      </w:r>
      <w:r w:rsidR="00E82581">
        <w:rPr>
          <w:rFonts w:ascii="Republika" w:hAnsi="Republika"/>
          <w:szCs w:val="22"/>
          <w:lang w:val="sl-SI"/>
        </w:rPr>
        <w:t>a</w:t>
      </w:r>
      <w:r w:rsidRPr="00B95E38">
        <w:rPr>
          <w:rFonts w:ascii="Republika" w:hAnsi="Republika"/>
          <w:szCs w:val="22"/>
          <w:lang w:val="sl-SI"/>
        </w:rPr>
        <w:t xml:space="preserve"> </w:t>
      </w:r>
      <w:r w:rsidR="00594BD3">
        <w:rPr>
          <w:rFonts w:ascii="Republika" w:hAnsi="Republika"/>
          <w:szCs w:val="22"/>
          <w:lang w:val="sl-SI"/>
        </w:rPr>
        <w:t>potem</w:t>
      </w:r>
      <w:r w:rsidR="00594BD3" w:rsidRPr="00B95E38">
        <w:rPr>
          <w:rFonts w:ascii="Republika" w:hAnsi="Republika"/>
          <w:szCs w:val="22"/>
          <w:lang w:val="sl-SI"/>
        </w:rPr>
        <w:t xml:space="preserve"> </w:t>
      </w:r>
      <w:r w:rsidRPr="00B95E38">
        <w:rPr>
          <w:rFonts w:ascii="Republika" w:hAnsi="Republika"/>
          <w:szCs w:val="22"/>
          <w:lang w:val="sl-SI"/>
        </w:rPr>
        <w:t>usklajen</w:t>
      </w:r>
      <w:r w:rsidR="00594BD3">
        <w:rPr>
          <w:rFonts w:ascii="Republika" w:hAnsi="Republika"/>
          <w:szCs w:val="22"/>
          <w:lang w:val="sl-SI"/>
        </w:rPr>
        <w:t>a</w:t>
      </w:r>
      <w:r w:rsidRPr="00B95E38">
        <w:rPr>
          <w:rFonts w:ascii="Republika" w:hAnsi="Republika"/>
          <w:szCs w:val="22"/>
          <w:lang w:val="sl-SI"/>
        </w:rPr>
        <w:t xml:space="preserve"> s ključnimi deležniki. Na te</w:t>
      </w:r>
      <w:r w:rsidR="00EB5623">
        <w:rPr>
          <w:rFonts w:ascii="Republika" w:hAnsi="Republika"/>
          <w:szCs w:val="22"/>
          <w:lang w:val="sl-SI"/>
        </w:rPr>
        <w:t>j</w:t>
      </w:r>
      <w:r w:rsidRPr="00B95E38">
        <w:rPr>
          <w:rFonts w:ascii="Republika" w:hAnsi="Republika"/>
          <w:szCs w:val="22"/>
          <w:lang w:val="sl-SI"/>
        </w:rPr>
        <w:t xml:space="preserve"> podlagi je bil pripravljen končni seznam prednostnih trgov in trgov priložnosti.</w:t>
      </w:r>
    </w:p>
    <w:p w14:paraId="298A6CEB" w14:textId="77777777" w:rsidR="003111DD" w:rsidRPr="00CE4001" w:rsidRDefault="003111DD" w:rsidP="003111DD">
      <w:pPr>
        <w:rPr>
          <w:rFonts w:ascii="Republika" w:hAnsi="Republika"/>
          <w:szCs w:val="22"/>
          <w:lang w:val="sl-SI"/>
        </w:rPr>
      </w:pPr>
    </w:p>
    <w:p w14:paraId="3E813B14" w14:textId="1896C4D0" w:rsidR="003111DD" w:rsidRPr="00CE4001" w:rsidRDefault="003111DD" w:rsidP="00CE4001">
      <w:pPr>
        <w:rPr>
          <w:rFonts w:ascii="Republika" w:hAnsi="Republika"/>
          <w:szCs w:val="22"/>
          <w:lang w:val="sl-SI"/>
        </w:rPr>
      </w:pPr>
      <w:r w:rsidRPr="00CE4001">
        <w:rPr>
          <w:rFonts w:ascii="Republika" w:hAnsi="Republika"/>
          <w:szCs w:val="22"/>
          <w:lang w:val="sl-SI"/>
        </w:rPr>
        <w:lastRenderedPageBreak/>
        <w:t xml:space="preserve">Spodaj navedeni </w:t>
      </w:r>
      <w:r w:rsidRPr="00CE4001">
        <w:rPr>
          <w:rFonts w:ascii="Republika" w:hAnsi="Republika"/>
          <w:b/>
          <w:szCs w:val="22"/>
          <w:lang w:val="sl-SI"/>
        </w:rPr>
        <w:t>prednostni trgi</w:t>
      </w:r>
      <w:r w:rsidRPr="00CE4001">
        <w:rPr>
          <w:rFonts w:ascii="Republika" w:hAnsi="Republika"/>
          <w:szCs w:val="22"/>
          <w:lang w:val="sl-SI"/>
        </w:rPr>
        <w:t xml:space="preserve"> so fokus tega Programa, kar pomeni, da je večina prizadevanj usmerjenih </w:t>
      </w:r>
      <w:r w:rsidR="00594BD3" w:rsidRPr="00CE4001">
        <w:rPr>
          <w:rFonts w:ascii="Republika" w:hAnsi="Republika"/>
          <w:szCs w:val="22"/>
          <w:lang w:val="sl-SI"/>
        </w:rPr>
        <w:t>na</w:t>
      </w:r>
      <w:r w:rsidRPr="00CE4001">
        <w:rPr>
          <w:rFonts w:ascii="Republika" w:hAnsi="Republika"/>
          <w:szCs w:val="22"/>
          <w:lang w:val="sl-SI"/>
        </w:rPr>
        <w:t xml:space="preserve"> te trge, medtem ko so </w:t>
      </w:r>
      <w:r w:rsidRPr="00CE4001">
        <w:rPr>
          <w:rFonts w:ascii="Republika" w:hAnsi="Republika"/>
          <w:b/>
          <w:szCs w:val="22"/>
          <w:lang w:val="sl-SI"/>
        </w:rPr>
        <w:t>trgi priložnosti</w:t>
      </w:r>
      <w:r w:rsidRPr="00CE4001">
        <w:rPr>
          <w:rFonts w:ascii="Republika" w:hAnsi="Republika"/>
          <w:szCs w:val="22"/>
          <w:lang w:val="sl-SI"/>
        </w:rPr>
        <w:t xml:space="preserve"> tisti, kjer se z ukrepi poskuša dose</w:t>
      </w:r>
      <w:r w:rsidR="00594BD3" w:rsidRPr="00CE4001">
        <w:rPr>
          <w:rFonts w:ascii="Republika" w:hAnsi="Republika"/>
          <w:szCs w:val="22"/>
          <w:lang w:val="sl-SI"/>
        </w:rPr>
        <w:t>či</w:t>
      </w:r>
      <w:r w:rsidRPr="00CE4001">
        <w:rPr>
          <w:rFonts w:ascii="Republika" w:hAnsi="Republika"/>
          <w:szCs w:val="22"/>
          <w:lang w:val="sl-SI"/>
        </w:rPr>
        <w:t xml:space="preserve"> diverzifikacija in dekoncentracija izvoza.</w:t>
      </w:r>
      <w:r w:rsidR="00CE4001" w:rsidRPr="00CE4001">
        <w:rPr>
          <w:rFonts w:ascii="Republika" w:hAnsi="Republika"/>
          <w:szCs w:val="22"/>
          <w:lang w:val="sl-SI"/>
        </w:rPr>
        <w:t xml:space="preserve"> </w:t>
      </w:r>
      <w:r w:rsidR="00CE4001" w:rsidRPr="00893527">
        <w:rPr>
          <w:rFonts w:ascii="Republika" w:hAnsi="Republika"/>
          <w:szCs w:val="22"/>
          <w:lang w:val="sl-SI"/>
        </w:rPr>
        <w:t>Prizadevanja za povečanje geografske razpršenosti izvoza so izjemnega pomena, vendar mora biti pristop sistematično in ciljno usmerjen na trge in sektorje, v katerih se lahko optimalno izkoristijo konkurenčne prednosti. To je še posebej pomembno za majhne države kot je Slovenija, ki morajo učinkovito alocirati svoje vire in v tekmi s svetovnimi velikani graditi na konkurenčnih prednostih na osrednjih trgih.</w:t>
      </w:r>
    </w:p>
    <w:p w14:paraId="3BAC5A5C" w14:textId="77777777" w:rsidR="00DE266C" w:rsidRPr="00B95E38" w:rsidRDefault="00DE266C" w:rsidP="003111DD">
      <w:pPr>
        <w:rPr>
          <w:rFonts w:ascii="Republika" w:hAnsi="Republika"/>
          <w:szCs w:val="22"/>
          <w:lang w:val="sl-SI"/>
        </w:rPr>
      </w:pPr>
    </w:p>
    <w:p w14:paraId="5E134287" w14:textId="77777777" w:rsidR="003111DD" w:rsidRPr="00B95E38" w:rsidRDefault="003111DD" w:rsidP="003111DD">
      <w:pPr>
        <w:rPr>
          <w:rFonts w:ascii="Republika" w:hAnsi="Republika"/>
          <w:szCs w:val="22"/>
          <w:lang w:val="sl-SI"/>
        </w:rPr>
      </w:pPr>
    </w:p>
    <w:tbl>
      <w:tblPr>
        <w:tblStyle w:val="Tabelamrea"/>
        <w:tblW w:w="0" w:type="auto"/>
        <w:tblLook w:val="04A0" w:firstRow="1" w:lastRow="0" w:firstColumn="1" w:lastColumn="0" w:noHBand="0" w:noVBand="1"/>
      </w:tblPr>
      <w:tblGrid>
        <w:gridCol w:w="4531"/>
        <w:gridCol w:w="284"/>
        <w:gridCol w:w="4535"/>
      </w:tblGrid>
      <w:tr w:rsidR="003111DD" w:rsidRPr="00B95E38" w14:paraId="4E388D26" w14:textId="77777777" w:rsidTr="003855AF">
        <w:tc>
          <w:tcPr>
            <w:tcW w:w="4531" w:type="dxa"/>
            <w:tcBorders>
              <w:right w:val="single" w:sz="4" w:space="0" w:color="auto"/>
            </w:tcBorders>
            <w:shd w:val="clear" w:color="auto" w:fill="70AD47" w:themeFill="accent6"/>
          </w:tcPr>
          <w:p w14:paraId="23EC1D58" w14:textId="77777777" w:rsidR="003111DD" w:rsidRPr="00B95E38" w:rsidRDefault="003111DD" w:rsidP="003855AF">
            <w:pPr>
              <w:rPr>
                <w:rFonts w:ascii="Republika" w:hAnsi="Republika"/>
                <w:szCs w:val="22"/>
                <w:lang w:val="sl-SI"/>
              </w:rPr>
            </w:pPr>
            <w:r w:rsidRPr="00B95E38">
              <w:rPr>
                <w:rFonts w:ascii="Republika" w:hAnsi="Republika"/>
                <w:b/>
                <w:szCs w:val="22"/>
                <w:lang w:val="sl-SI"/>
              </w:rPr>
              <w:t>PREDNOSTNI TRGI</w:t>
            </w:r>
          </w:p>
        </w:tc>
        <w:tc>
          <w:tcPr>
            <w:tcW w:w="284" w:type="dxa"/>
            <w:tcBorders>
              <w:top w:val="nil"/>
              <w:left w:val="single" w:sz="4" w:space="0" w:color="auto"/>
              <w:bottom w:val="nil"/>
              <w:right w:val="single" w:sz="4" w:space="0" w:color="auto"/>
            </w:tcBorders>
            <w:shd w:val="clear" w:color="auto" w:fill="auto"/>
          </w:tcPr>
          <w:p w14:paraId="342E8CD1" w14:textId="77777777" w:rsidR="003111DD" w:rsidRPr="00B95E38" w:rsidRDefault="003111DD" w:rsidP="003855AF">
            <w:pPr>
              <w:rPr>
                <w:rFonts w:ascii="Republika" w:hAnsi="Republika"/>
                <w:szCs w:val="22"/>
                <w:lang w:val="sl-SI"/>
              </w:rPr>
            </w:pPr>
          </w:p>
        </w:tc>
        <w:tc>
          <w:tcPr>
            <w:tcW w:w="4535" w:type="dxa"/>
            <w:tcBorders>
              <w:left w:val="single" w:sz="4" w:space="0" w:color="auto"/>
            </w:tcBorders>
            <w:shd w:val="clear" w:color="auto" w:fill="70AD47" w:themeFill="accent6"/>
          </w:tcPr>
          <w:p w14:paraId="78DCEB37" w14:textId="77777777" w:rsidR="003111DD" w:rsidRPr="00B95E38" w:rsidRDefault="003111DD" w:rsidP="003855AF">
            <w:pPr>
              <w:rPr>
                <w:rFonts w:ascii="Republika" w:hAnsi="Republika"/>
                <w:szCs w:val="22"/>
                <w:lang w:val="sl-SI"/>
              </w:rPr>
            </w:pPr>
            <w:r w:rsidRPr="00B95E38">
              <w:rPr>
                <w:rFonts w:ascii="Republika" w:hAnsi="Republika"/>
                <w:b/>
                <w:szCs w:val="22"/>
                <w:lang w:val="sl-SI"/>
              </w:rPr>
              <w:t>TRGI PRILOŽNOSTI</w:t>
            </w:r>
          </w:p>
        </w:tc>
      </w:tr>
      <w:tr w:rsidR="003111DD" w:rsidRPr="00B95E38" w14:paraId="518933B0" w14:textId="77777777" w:rsidTr="003855AF">
        <w:tc>
          <w:tcPr>
            <w:tcW w:w="4531" w:type="dxa"/>
            <w:tcBorders>
              <w:right w:val="single" w:sz="4" w:space="0" w:color="auto"/>
            </w:tcBorders>
          </w:tcPr>
          <w:p w14:paraId="6A8BC17F"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DACH regija </w:t>
            </w:r>
          </w:p>
          <w:p w14:paraId="0E8B050C" w14:textId="77777777" w:rsidR="003111DD" w:rsidRPr="00B95E38" w:rsidRDefault="003111DD" w:rsidP="003855AF">
            <w:pPr>
              <w:rPr>
                <w:rFonts w:ascii="Republika" w:hAnsi="Republika"/>
                <w:szCs w:val="22"/>
                <w:lang w:val="sl-SI"/>
              </w:rPr>
            </w:pPr>
            <w:r w:rsidRPr="00B95E38">
              <w:rPr>
                <w:rFonts w:ascii="Republika" w:hAnsi="Republika"/>
                <w:szCs w:val="22"/>
                <w:lang w:val="sl-SI"/>
              </w:rPr>
              <w:t>(Nemčija, Avstrija, Švica)</w:t>
            </w:r>
          </w:p>
        </w:tc>
        <w:tc>
          <w:tcPr>
            <w:tcW w:w="284" w:type="dxa"/>
            <w:tcBorders>
              <w:top w:val="nil"/>
              <w:left w:val="single" w:sz="4" w:space="0" w:color="auto"/>
              <w:bottom w:val="nil"/>
              <w:right w:val="single" w:sz="4" w:space="0" w:color="auto"/>
            </w:tcBorders>
            <w:shd w:val="clear" w:color="auto" w:fill="auto"/>
          </w:tcPr>
          <w:p w14:paraId="064D640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6202D24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Benelux </w:t>
            </w:r>
          </w:p>
          <w:p w14:paraId="214AE6E9" w14:textId="77777777" w:rsidR="003111DD" w:rsidRPr="00B95E38" w:rsidRDefault="003111DD" w:rsidP="003855AF">
            <w:pPr>
              <w:rPr>
                <w:rFonts w:ascii="Republika" w:hAnsi="Republika"/>
                <w:szCs w:val="22"/>
                <w:lang w:val="sl-SI"/>
              </w:rPr>
            </w:pPr>
            <w:r w:rsidRPr="00B95E38">
              <w:rPr>
                <w:rFonts w:ascii="Republika" w:hAnsi="Republika"/>
                <w:szCs w:val="22"/>
                <w:lang w:val="sl-SI"/>
              </w:rPr>
              <w:t>(Belgija, Nizozemska, Luksemburg)</w:t>
            </w:r>
          </w:p>
        </w:tc>
      </w:tr>
      <w:tr w:rsidR="003111DD" w:rsidRPr="00B95E38" w14:paraId="7AE6C546" w14:textId="77777777" w:rsidTr="003855AF">
        <w:tc>
          <w:tcPr>
            <w:tcW w:w="4531" w:type="dxa"/>
            <w:tcBorders>
              <w:right w:val="single" w:sz="4" w:space="0" w:color="auto"/>
            </w:tcBorders>
          </w:tcPr>
          <w:p w14:paraId="1790C5E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Francija </w:t>
            </w:r>
          </w:p>
        </w:tc>
        <w:tc>
          <w:tcPr>
            <w:tcW w:w="284" w:type="dxa"/>
            <w:tcBorders>
              <w:top w:val="nil"/>
              <w:left w:val="single" w:sz="4" w:space="0" w:color="auto"/>
              <w:bottom w:val="nil"/>
              <w:right w:val="single" w:sz="4" w:space="0" w:color="auto"/>
            </w:tcBorders>
            <w:shd w:val="clear" w:color="auto" w:fill="auto"/>
          </w:tcPr>
          <w:p w14:paraId="2803DB2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6FBF4B0" w14:textId="77777777" w:rsidR="003111DD" w:rsidRPr="00B95E38" w:rsidRDefault="003111DD" w:rsidP="003855AF">
            <w:pPr>
              <w:rPr>
                <w:rFonts w:ascii="Republika" w:hAnsi="Republika"/>
                <w:szCs w:val="22"/>
                <w:lang w:val="sl-SI"/>
              </w:rPr>
            </w:pPr>
            <w:r w:rsidRPr="00B95E38">
              <w:rPr>
                <w:rFonts w:ascii="Republika" w:hAnsi="Republika"/>
                <w:szCs w:val="22"/>
                <w:lang w:val="sl-SI"/>
              </w:rPr>
              <w:t>Bolgarija</w:t>
            </w:r>
          </w:p>
        </w:tc>
      </w:tr>
      <w:tr w:rsidR="003111DD" w:rsidRPr="00B95E38" w14:paraId="153DD666" w14:textId="77777777" w:rsidTr="003855AF">
        <w:tc>
          <w:tcPr>
            <w:tcW w:w="4531" w:type="dxa"/>
            <w:tcBorders>
              <w:right w:val="single" w:sz="4" w:space="0" w:color="auto"/>
            </w:tcBorders>
          </w:tcPr>
          <w:p w14:paraId="022AF742" w14:textId="77777777" w:rsidR="003111DD" w:rsidRPr="00B95E38" w:rsidRDefault="003111DD" w:rsidP="003855AF">
            <w:pPr>
              <w:rPr>
                <w:rFonts w:ascii="Republika" w:hAnsi="Republika"/>
                <w:szCs w:val="22"/>
                <w:lang w:val="sl-SI"/>
              </w:rPr>
            </w:pPr>
            <w:r w:rsidRPr="00B95E38">
              <w:rPr>
                <w:rFonts w:ascii="Republika" w:hAnsi="Republika"/>
                <w:szCs w:val="22"/>
                <w:lang w:val="sl-SI"/>
              </w:rPr>
              <w:t>Italija</w:t>
            </w:r>
          </w:p>
        </w:tc>
        <w:tc>
          <w:tcPr>
            <w:tcW w:w="284" w:type="dxa"/>
            <w:tcBorders>
              <w:top w:val="nil"/>
              <w:left w:val="single" w:sz="4" w:space="0" w:color="auto"/>
              <w:bottom w:val="nil"/>
              <w:right w:val="single" w:sz="4" w:space="0" w:color="auto"/>
            </w:tcBorders>
            <w:shd w:val="clear" w:color="auto" w:fill="auto"/>
          </w:tcPr>
          <w:p w14:paraId="455C56F3"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80760F" w14:textId="77777777" w:rsidR="003111DD" w:rsidRPr="00B95E38" w:rsidRDefault="003111DD" w:rsidP="003855AF">
            <w:pPr>
              <w:rPr>
                <w:rFonts w:ascii="Republika" w:hAnsi="Republika"/>
                <w:szCs w:val="22"/>
                <w:lang w:val="sl-SI"/>
              </w:rPr>
            </w:pPr>
            <w:r w:rsidRPr="00B95E38">
              <w:rPr>
                <w:rFonts w:ascii="Republika" w:hAnsi="Republika"/>
                <w:szCs w:val="22"/>
                <w:lang w:val="sl-SI"/>
              </w:rPr>
              <w:t>Egipt</w:t>
            </w:r>
          </w:p>
        </w:tc>
      </w:tr>
      <w:tr w:rsidR="003111DD" w:rsidRPr="00B95E38" w14:paraId="4549AFED" w14:textId="77777777" w:rsidTr="003855AF">
        <w:tc>
          <w:tcPr>
            <w:tcW w:w="4531" w:type="dxa"/>
            <w:tcBorders>
              <w:right w:val="single" w:sz="4" w:space="0" w:color="auto"/>
            </w:tcBorders>
          </w:tcPr>
          <w:p w14:paraId="0056BC56" w14:textId="77777777" w:rsidR="003111DD" w:rsidRPr="00B95E38" w:rsidRDefault="003111DD" w:rsidP="003855AF">
            <w:pPr>
              <w:rPr>
                <w:rFonts w:ascii="Republika" w:hAnsi="Republika"/>
                <w:szCs w:val="22"/>
                <w:lang w:val="sl-SI"/>
              </w:rPr>
            </w:pPr>
            <w:r w:rsidRPr="00B95E38">
              <w:rPr>
                <w:rFonts w:ascii="Republika" w:hAnsi="Republika"/>
                <w:szCs w:val="22"/>
                <w:lang w:val="sl-SI"/>
              </w:rPr>
              <w:t>Kitajska</w:t>
            </w:r>
          </w:p>
        </w:tc>
        <w:tc>
          <w:tcPr>
            <w:tcW w:w="284" w:type="dxa"/>
            <w:tcBorders>
              <w:top w:val="nil"/>
              <w:left w:val="single" w:sz="4" w:space="0" w:color="auto"/>
              <w:bottom w:val="nil"/>
              <w:right w:val="single" w:sz="4" w:space="0" w:color="auto"/>
            </w:tcBorders>
            <w:shd w:val="clear" w:color="auto" w:fill="auto"/>
          </w:tcPr>
          <w:p w14:paraId="1A83D8FB"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4F27CF54" w14:textId="495440AA" w:rsidR="003111DD" w:rsidRPr="00B95E38" w:rsidRDefault="0028213C" w:rsidP="003855AF">
            <w:pPr>
              <w:rPr>
                <w:rFonts w:ascii="Republika" w:hAnsi="Republika"/>
                <w:szCs w:val="22"/>
                <w:lang w:val="sl-SI"/>
              </w:rPr>
            </w:pPr>
            <w:r w:rsidRPr="00B95E38">
              <w:rPr>
                <w:rFonts w:ascii="Republika" w:hAnsi="Republika"/>
                <w:szCs w:val="22"/>
                <w:lang w:val="sl-SI"/>
              </w:rPr>
              <w:t>Gana</w:t>
            </w:r>
          </w:p>
        </w:tc>
      </w:tr>
      <w:tr w:rsidR="003111DD" w:rsidRPr="00B95E38" w14:paraId="2C0391A6" w14:textId="77777777" w:rsidTr="003855AF">
        <w:tc>
          <w:tcPr>
            <w:tcW w:w="4531" w:type="dxa"/>
            <w:tcBorders>
              <w:right w:val="single" w:sz="4" w:space="0" w:color="auto"/>
            </w:tcBorders>
          </w:tcPr>
          <w:p w14:paraId="36EEDE0E"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Višegrajska skupina </w:t>
            </w:r>
          </w:p>
          <w:p w14:paraId="04C99974" w14:textId="77777777" w:rsidR="003111DD" w:rsidRPr="00B95E38" w:rsidRDefault="003111DD" w:rsidP="003855AF">
            <w:pPr>
              <w:rPr>
                <w:rFonts w:ascii="Republika" w:hAnsi="Republika"/>
                <w:szCs w:val="22"/>
                <w:lang w:val="sl-SI"/>
              </w:rPr>
            </w:pPr>
            <w:r w:rsidRPr="00B95E38">
              <w:rPr>
                <w:rFonts w:ascii="Republika" w:hAnsi="Republika"/>
                <w:szCs w:val="22"/>
                <w:lang w:val="sl-SI"/>
              </w:rPr>
              <w:t>(Poljska, Češka, Slovaška, Madžarska)</w:t>
            </w:r>
          </w:p>
        </w:tc>
        <w:tc>
          <w:tcPr>
            <w:tcW w:w="284" w:type="dxa"/>
            <w:tcBorders>
              <w:top w:val="nil"/>
              <w:left w:val="single" w:sz="4" w:space="0" w:color="auto"/>
              <w:bottom w:val="nil"/>
              <w:right w:val="single" w:sz="4" w:space="0" w:color="auto"/>
            </w:tcBorders>
            <w:shd w:val="clear" w:color="auto" w:fill="auto"/>
          </w:tcPr>
          <w:p w14:paraId="4510ACD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BC47D31" w14:textId="77777777" w:rsidR="003111DD" w:rsidRPr="00B95E38" w:rsidRDefault="003111DD" w:rsidP="003855AF">
            <w:pPr>
              <w:rPr>
                <w:rFonts w:ascii="Republika" w:hAnsi="Republika"/>
                <w:szCs w:val="22"/>
                <w:lang w:val="sl-SI"/>
              </w:rPr>
            </w:pPr>
            <w:r w:rsidRPr="00B95E38">
              <w:rPr>
                <w:rFonts w:ascii="Republika" w:hAnsi="Republika"/>
                <w:szCs w:val="22"/>
                <w:lang w:val="sl-SI"/>
              </w:rPr>
              <w:t>Indija</w:t>
            </w:r>
          </w:p>
        </w:tc>
      </w:tr>
      <w:tr w:rsidR="003111DD" w:rsidRPr="00B95E38" w14:paraId="6D98964E" w14:textId="77777777" w:rsidTr="00551505">
        <w:tc>
          <w:tcPr>
            <w:tcW w:w="4531" w:type="dxa"/>
            <w:tcBorders>
              <w:bottom w:val="single" w:sz="4" w:space="0" w:color="auto"/>
              <w:right w:val="single" w:sz="4" w:space="0" w:color="auto"/>
            </w:tcBorders>
          </w:tcPr>
          <w:p w14:paraId="1FF766C5" w14:textId="77777777" w:rsidR="003111DD" w:rsidRPr="00B95E38" w:rsidRDefault="00C62D31" w:rsidP="003855AF">
            <w:pPr>
              <w:rPr>
                <w:rFonts w:ascii="Republika" w:hAnsi="Republika"/>
                <w:szCs w:val="22"/>
                <w:lang w:val="sl-SI"/>
              </w:rPr>
            </w:pPr>
            <w:r w:rsidRPr="00B95E38">
              <w:rPr>
                <w:rFonts w:ascii="Republika" w:hAnsi="Republika"/>
                <w:szCs w:val="22"/>
                <w:lang w:val="sl-SI"/>
              </w:rPr>
              <w:t>Združene države Amerike</w:t>
            </w:r>
          </w:p>
        </w:tc>
        <w:tc>
          <w:tcPr>
            <w:tcW w:w="284" w:type="dxa"/>
            <w:tcBorders>
              <w:top w:val="nil"/>
              <w:left w:val="single" w:sz="4" w:space="0" w:color="auto"/>
              <w:bottom w:val="nil"/>
              <w:right w:val="single" w:sz="4" w:space="0" w:color="auto"/>
            </w:tcBorders>
            <w:shd w:val="clear" w:color="auto" w:fill="auto"/>
          </w:tcPr>
          <w:p w14:paraId="712E68C2"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1C75C879" w14:textId="77777777" w:rsidR="003111DD" w:rsidRPr="00B95E38" w:rsidRDefault="003111DD" w:rsidP="003855AF">
            <w:pPr>
              <w:rPr>
                <w:rFonts w:ascii="Republika" w:hAnsi="Republika"/>
                <w:szCs w:val="22"/>
                <w:lang w:val="sl-SI"/>
              </w:rPr>
            </w:pPr>
            <w:r w:rsidRPr="00B95E38">
              <w:rPr>
                <w:rFonts w:ascii="Republika" w:hAnsi="Republika"/>
                <w:szCs w:val="22"/>
                <w:lang w:val="sl-SI"/>
              </w:rPr>
              <w:t>Irska</w:t>
            </w:r>
          </w:p>
        </w:tc>
      </w:tr>
      <w:tr w:rsidR="002A05B6" w:rsidRPr="00B95E38" w14:paraId="2B4EFE30" w14:textId="77777777" w:rsidTr="00551505">
        <w:tc>
          <w:tcPr>
            <w:tcW w:w="4531" w:type="dxa"/>
            <w:tcBorders>
              <w:bottom w:val="single" w:sz="6" w:space="0" w:color="auto"/>
              <w:right w:val="single" w:sz="4" w:space="0" w:color="auto"/>
            </w:tcBorders>
          </w:tcPr>
          <w:p w14:paraId="11CB3210" w14:textId="77777777" w:rsidR="00F533B0" w:rsidRPr="00B95E38" w:rsidRDefault="00F533B0" w:rsidP="00F533B0">
            <w:pPr>
              <w:rPr>
                <w:rFonts w:ascii="Republika" w:hAnsi="Republika"/>
                <w:szCs w:val="22"/>
                <w:lang w:val="sl-SI"/>
              </w:rPr>
            </w:pPr>
            <w:r w:rsidRPr="00B95E38">
              <w:rPr>
                <w:rFonts w:ascii="Republika" w:hAnsi="Republika"/>
                <w:szCs w:val="22"/>
                <w:lang w:val="sl-SI"/>
              </w:rPr>
              <w:t>Zahodni Balkan</w:t>
            </w:r>
          </w:p>
          <w:p w14:paraId="3B4C4FE0" w14:textId="569B37B7" w:rsidR="002A05B6" w:rsidRPr="00B95E38" w:rsidRDefault="00F533B0" w:rsidP="00F533B0">
            <w:pPr>
              <w:rPr>
                <w:rFonts w:ascii="Republika" w:hAnsi="Republika"/>
                <w:szCs w:val="22"/>
                <w:lang w:val="sl-SI"/>
              </w:rPr>
            </w:pPr>
            <w:r w:rsidRPr="00B95E38">
              <w:rPr>
                <w:rFonts w:ascii="Republika" w:hAnsi="Republika"/>
                <w:szCs w:val="22"/>
                <w:lang w:val="sl-SI"/>
              </w:rPr>
              <w:t>(Hrvaška, Bosna in Hercegovina, Sr</w:t>
            </w:r>
            <w:r w:rsidR="00136699">
              <w:rPr>
                <w:rFonts w:ascii="Republika" w:hAnsi="Republika"/>
                <w:szCs w:val="22"/>
                <w:lang w:val="sl-SI"/>
              </w:rPr>
              <w:t>bija, Severna Makedonija, Črna g</w:t>
            </w:r>
            <w:r w:rsidRPr="00B95E38">
              <w:rPr>
                <w:rFonts w:ascii="Republika" w:hAnsi="Republika"/>
                <w:szCs w:val="22"/>
                <w:lang w:val="sl-SI"/>
              </w:rPr>
              <w:t>ora)</w:t>
            </w:r>
          </w:p>
        </w:tc>
        <w:tc>
          <w:tcPr>
            <w:tcW w:w="284" w:type="dxa"/>
            <w:tcBorders>
              <w:top w:val="nil"/>
              <w:left w:val="single" w:sz="4" w:space="0" w:color="auto"/>
              <w:bottom w:val="nil"/>
              <w:right w:val="single" w:sz="4" w:space="0" w:color="auto"/>
            </w:tcBorders>
            <w:shd w:val="clear" w:color="auto" w:fill="auto"/>
          </w:tcPr>
          <w:p w14:paraId="79A129D3" w14:textId="77777777" w:rsidR="002A05B6" w:rsidRPr="00B95E38" w:rsidRDefault="002A05B6" w:rsidP="003855AF">
            <w:pPr>
              <w:rPr>
                <w:rFonts w:ascii="Republika" w:hAnsi="Republika"/>
                <w:szCs w:val="22"/>
                <w:lang w:val="sl-SI"/>
              </w:rPr>
            </w:pPr>
          </w:p>
        </w:tc>
        <w:tc>
          <w:tcPr>
            <w:tcW w:w="4535" w:type="dxa"/>
            <w:tcBorders>
              <w:left w:val="single" w:sz="4" w:space="0" w:color="auto"/>
            </w:tcBorders>
          </w:tcPr>
          <w:p w14:paraId="36CE819C" w14:textId="77777777" w:rsidR="002A05B6" w:rsidRPr="00B95E38" w:rsidRDefault="00F533B0" w:rsidP="003855AF">
            <w:pPr>
              <w:rPr>
                <w:rFonts w:ascii="Republika" w:hAnsi="Republika"/>
                <w:szCs w:val="22"/>
                <w:lang w:val="sl-SI"/>
              </w:rPr>
            </w:pPr>
            <w:r w:rsidRPr="00B95E38">
              <w:rPr>
                <w:rFonts w:ascii="Republika" w:hAnsi="Republika"/>
                <w:szCs w:val="22"/>
                <w:lang w:val="sl-SI"/>
              </w:rPr>
              <w:t>Izrael</w:t>
            </w:r>
          </w:p>
        </w:tc>
      </w:tr>
      <w:tr w:rsidR="003111DD" w:rsidRPr="00B95E38" w14:paraId="07DFDAEE" w14:textId="77777777" w:rsidTr="00551505">
        <w:tc>
          <w:tcPr>
            <w:tcW w:w="4531" w:type="dxa"/>
            <w:tcBorders>
              <w:top w:val="single" w:sz="6" w:space="0" w:color="auto"/>
              <w:left w:val="nil"/>
              <w:bottom w:val="nil"/>
              <w:right w:val="nil"/>
            </w:tcBorders>
          </w:tcPr>
          <w:p w14:paraId="107A39F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C0EEAB0"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34E24A0" w14:textId="77777777" w:rsidR="003111DD" w:rsidRPr="00B95E38" w:rsidRDefault="003111DD" w:rsidP="003855AF">
            <w:pPr>
              <w:rPr>
                <w:rFonts w:ascii="Republika" w:hAnsi="Republika"/>
                <w:szCs w:val="22"/>
                <w:lang w:val="sl-SI"/>
              </w:rPr>
            </w:pPr>
            <w:r w:rsidRPr="00B95E38">
              <w:rPr>
                <w:rFonts w:ascii="Republika" w:hAnsi="Republika"/>
                <w:szCs w:val="22"/>
                <w:lang w:val="sl-SI"/>
              </w:rPr>
              <w:t>Japonska</w:t>
            </w:r>
          </w:p>
        </w:tc>
      </w:tr>
      <w:tr w:rsidR="003111DD" w:rsidRPr="00B95E38" w14:paraId="4582AE25" w14:textId="77777777" w:rsidTr="00551505">
        <w:tc>
          <w:tcPr>
            <w:tcW w:w="4531" w:type="dxa"/>
            <w:tcBorders>
              <w:top w:val="nil"/>
              <w:left w:val="nil"/>
              <w:bottom w:val="nil"/>
              <w:right w:val="nil"/>
            </w:tcBorders>
          </w:tcPr>
          <w:p w14:paraId="31DE96E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3500FD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17C3824" w14:textId="77777777" w:rsidR="003111DD" w:rsidRPr="00B95E38" w:rsidRDefault="003111DD" w:rsidP="003855AF">
            <w:pPr>
              <w:rPr>
                <w:rFonts w:ascii="Republika" w:hAnsi="Republika"/>
                <w:szCs w:val="22"/>
                <w:lang w:val="sl-SI"/>
              </w:rPr>
            </w:pPr>
            <w:r w:rsidRPr="00B95E38">
              <w:rPr>
                <w:rFonts w:ascii="Republika" w:hAnsi="Republika"/>
                <w:szCs w:val="22"/>
                <w:lang w:val="sl-SI"/>
              </w:rPr>
              <w:t>Južna Koreja</w:t>
            </w:r>
          </w:p>
        </w:tc>
      </w:tr>
      <w:tr w:rsidR="003111DD" w:rsidRPr="00B95E38" w14:paraId="4F9B2E25" w14:textId="77777777" w:rsidTr="00551505">
        <w:tc>
          <w:tcPr>
            <w:tcW w:w="4531" w:type="dxa"/>
            <w:tcBorders>
              <w:top w:val="nil"/>
              <w:left w:val="nil"/>
              <w:bottom w:val="nil"/>
              <w:right w:val="nil"/>
            </w:tcBorders>
          </w:tcPr>
          <w:p w14:paraId="415F9F07"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C64A45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C024EF1"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Kanada </w:t>
            </w:r>
          </w:p>
        </w:tc>
      </w:tr>
      <w:tr w:rsidR="003111DD" w:rsidRPr="00893527" w14:paraId="2C5D0E99" w14:textId="77777777" w:rsidTr="003855AF">
        <w:tc>
          <w:tcPr>
            <w:tcW w:w="4531" w:type="dxa"/>
            <w:tcBorders>
              <w:top w:val="nil"/>
              <w:left w:val="nil"/>
              <w:bottom w:val="nil"/>
              <w:right w:val="nil"/>
            </w:tcBorders>
          </w:tcPr>
          <w:p w14:paraId="0F461CE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FD0A7F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C93A00" w14:textId="77777777" w:rsidR="003111DD" w:rsidRPr="00B95E38" w:rsidRDefault="003111DD" w:rsidP="003855AF">
            <w:pPr>
              <w:rPr>
                <w:rFonts w:ascii="Republika" w:hAnsi="Republika"/>
                <w:szCs w:val="22"/>
                <w:lang w:val="sl-SI"/>
              </w:rPr>
            </w:pPr>
            <w:r w:rsidRPr="00B95E38">
              <w:rPr>
                <w:rFonts w:ascii="Republika" w:hAnsi="Republika"/>
                <w:szCs w:val="22"/>
                <w:lang w:val="sl-SI"/>
              </w:rPr>
              <w:t xml:space="preserve">Nordijske države </w:t>
            </w:r>
          </w:p>
          <w:p w14:paraId="0CC2E878" w14:textId="77777777" w:rsidR="003111DD" w:rsidRPr="00B95E38" w:rsidRDefault="003111DD" w:rsidP="003855AF">
            <w:pPr>
              <w:rPr>
                <w:rFonts w:ascii="Republika" w:hAnsi="Republika"/>
                <w:szCs w:val="22"/>
                <w:lang w:val="sl-SI"/>
              </w:rPr>
            </w:pPr>
            <w:r w:rsidRPr="00B95E38">
              <w:rPr>
                <w:rFonts w:ascii="Republika" w:hAnsi="Republika"/>
                <w:szCs w:val="22"/>
                <w:lang w:val="sl-SI"/>
              </w:rPr>
              <w:t>(Danska, Finska, Norveška, Švedska)</w:t>
            </w:r>
          </w:p>
        </w:tc>
      </w:tr>
      <w:tr w:rsidR="003111DD" w:rsidRPr="00B95E38" w14:paraId="7C2A6C41" w14:textId="77777777" w:rsidTr="003855AF">
        <w:tc>
          <w:tcPr>
            <w:tcW w:w="4531" w:type="dxa"/>
            <w:tcBorders>
              <w:top w:val="nil"/>
              <w:left w:val="nil"/>
              <w:bottom w:val="nil"/>
              <w:right w:val="nil"/>
            </w:tcBorders>
          </w:tcPr>
          <w:p w14:paraId="0905D69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4006B5AD"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C747E9E" w14:textId="77777777" w:rsidR="003111DD" w:rsidRPr="00B95E38" w:rsidRDefault="003111DD" w:rsidP="003855AF">
            <w:pPr>
              <w:rPr>
                <w:rFonts w:ascii="Republika" w:hAnsi="Republika"/>
                <w:szCs w:val="22"/>
                <w:lang w:val="sl-SI"/>
              </w:rPr>
            </w:pPr>
            <w:r w:rsidRPr="00B95E38">
              <w:rPr>
                <w:rFonts w:ascii="Republika" w:hAnsi="Republika"/>
                <w:szCs w:val="22"/>
                <w:lang w:val="sl-SI"/>
              </w:rPr>
              <w:t>Romunija</w:t>
            </w:r>
          </w:p>
        </w:tc>
      </w:tr>
      <w:tr w:rsidR="003111DD" w:rsidRPr="00B95E38" w14:paraId="3A2D4A44" w14:textId="77777777" w:rsidTr="003855AF">
        <w:tc>
          <w:tcPr>
            <w:tcW w:w="4531" w:type="dxa"/>
            <w:tcBorders>
              <w:top w:val="nil"/>
              <w:left w:val="nil"/>
              <w:bottom w:val="nil"/>
              <w:right w:val="nil"/>
            </w:tcBorders>
          </w:tcPr>
          <w:p w14:paraId="0287F94C"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5737981"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A0919BE" w14:textId="77777777" w:rsidR="003111DD" w:rsidRPr="00B95E38" w:rsidRDefault="003111DD" w:rsidP="003855AF">
            <w:pPr>
              <w:rPr>
                <w:rFonts w:ascii="Republika" w:hAnsi="Republika"/>
                <w:szCs w:val="22"/>
                <w:lang w:val="sl-SI"/>
              </w:rPr>
            </w:pPr>
            <w:r w:rsidRPr="00B95E38">
              <w:rPr>
                <w:rFonts w:ascii="Republika" w:hAnsi="Republika"/>
                <w:szCs w:val="22"/>
                <w:lang w:val="sl-SI"/>
              </w:rPr>
              <w:t>Rusija</w:t>
            </w:r>
          </w:p>
        </w:tc>
      </w:tr>
      <w:tr w:rsidR="003111DD" w:rsidRPr="00B95E38" w14:paraId="4C29761C" w14:textId="77777777" w:rsidTr="003855AF">
        <w:tc>
          <w:tcPr>
            <w:tcW w:w="4531" w:type="dxa"/>
            <w:tcBorders>
              <w:top w:val="nil"/>
              <w:left w:val="nil"/>
              <w:bottom w:val="nil"/>
              <w:right w:val="nil"/>
            </w:tcBorders>
          </w:tcPr>
          <w:p w14:paraId="7686EE0A"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3166DF95"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529C2AF9" w14:textId="77777777" w:rsidR="003111DD" w:rsidRPr="00B95E38" w:rsidRDefault="003111DD" w:rsidP="003855AF">
            <w:pPr>
              <w:rPr>
                <w:rFonts w:ascii="Republika" w:hAnsi="Republika"/>
                <w:szCs w:val="22"/>
                <w:lang w:val="sl-SI"/>
              </w:rPr>
            </w:pPr>
            <w:r w:rsidRPr="00B95E38">
              <w:rPr>
                <w:rFonts w:ascii="Republika" w:hAnsi="Republika"/>
                <w:szCs w:val="22"/>
                <w:lang w:val="sl-SI"/>
              </w:rPr>
              <w:t>Španija</w:t>
            </w:r>
          </w:p>
        </w:tc>
      </w:tr>
      <w:tr w:rsidR="003111DD" w:rsidRPr="00B95E38" w14:paraId="2C868229" w14:textId="77777777" w:rsidTr="003855AF">
        <w:tc>
          <w:tcPr>
            <w:tcW w:w="4531" w:type="dxa"/>
            <w:tcBorders>
              <w:top w:val="nil"/>
              <w:left w:val="nil"/>
              <w:bottom w:val="nil"/>
              <w:right w:val="nil"/>
            </w:tcBorders>
          </w:tcPr>
          <w:p w14:paraId="6DA50056"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6E0AE03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3248C3A6" w14:textId="77777777" w:rsidR="003111DD" w:rsidRPr="00B95E38" w:rsidRDefault="003111DD" w:rsidP="003855AF">
            <w:pPr>
              <w:rPr>
                <w:rFonts w:ascii="Republika" w:hAnsi="Republika"/>
                <w:szCs w:val="22"/>
                <w:lang w:val="sl-SI"/>
              </w:rPr>
            </w:pPr>
            <w:r w:rsidRPr="00B95E38">
              <w:rPr>
                <w:rFonts w:ascii="Republika" w:hAnsi="Republika"/>
                <w:szCs w:val="22"/>
                <w:lang w:val="sl-SI"/>
              </w:rPr>
              <w:t>Turčija</w:t>
            </w:r>
          </w:p>
        </w:tc>
      </w:tr>
      <w:tr w:rsidR="003111DD" w:rsidRPr="00B95E38" w14:paraId="200E6F1C" w14:textId="77777777" w:rsidTr="003855AF">
        <w:tc>
          <w:tcPr>
            <w:tcW w:w="4531" w:type="dxa"/>
            <w:tcBorders>
              <w:top w:val="nil"/>
              <w:left w:val="nil"/>
              <w:bottom w:val="nil"/>
              <w:right w:val="nil"/>
            </w:tcBorders>
          </w:tcPr>
          <w:p w14:paraId="3F3C23FB"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13D19CC"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201350C6" w14:textId="77777777" w:rsidR="003111DD" w:rsidRPr="00B95E38" w:rsidRDefault="003111DD" w:rsidP="003855AF">
            <w:pPr>
              <w:rPr>
                <w:rFonts w:ascii="Republika" w:hAnsi="Republika"/>
                <w:szCs w:val="22"/>
                <w:lang w:val="sl-SI"/>
              </w:rPr>
            </w:pPr>
            <w:r w:rsidRPr="00B95E38">
              <w:rPr>
                <w:rFonts w:ascii="Republika" w:hAnsi="Republika"/>
                <w:szCs w:val="22"/>
                <w:lang w:val="sl-SI"/>
              </w:rPr>
              <w:t>Ukrajina</w:t>
            </w:r>
          </w:p>
        </w:tc>
      </w:tr>
      <w:tr w:rsidR="003111DD" w:rsidRPr="00B95E38" w14:paraId="1BB04431" w14:textId="77777777" w:rsidTr="003855AF">
        <w:tc>
          <w:tcPr>
            <w:tcW w:w="4531" w:type="dxa"/>
            <w:tcBorders>
              <w:top w:val="nil"/>
              <w:left w:val="nil"/>
              <w:bottom w:val="nil"/>
              <w:right w:val="nil"/>
            </w:tcBorders>
          </w:tcPr>
          <w:p w14:paraId="64C94678"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18A1621E"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023DE614" w14:textId="549779A5"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Združeni </w:t>
            </w:r>
            <w:r w:rsidR="00E02302">
              <w:rPr>
                <w:rFonts w:ascii="Republika" w:hAnsi="Republika"/>
                <w:szCs w:val="22"/>
                <w:lang w:val="sl-SI"/>
              </w:rPr>
              <w:t>a</w:t>
            </w:r>
            <w:r w:rsidRPr="00B95E38">
              <w:rPr>
                <w:rFonts w:ascii="Republika" w:hAnsi="Republika"/>
                <w:szCs w:val="22"/>
                <w:lang w:val="sl-SI"/>
              </w:rPr>
              <w:t xml:space="preserve">rabski </w:t>
            </w:r>
            <w:r w:rsidR="00E02302">
              <w:rPr>
                <w:rFonts w:ascii="Republika" w:hAnsi="Republika"/>
                <w:szCs w:val="22"/>
                <w:lang w:val="sl-SI"/>
              </w:rPr>
              <w:t>e</w:t>
            </w:r>
            <w:r w:rsidRPr="00B95E38">
              <w:rPr>
                <w:rFonts w:ascii="Republika" w:hAnsi="Republika"/>
                <w:szCs w:val="22"/>
                <w:lang w:val="sl-SI"/>
              </w:rPr>
              <w:t>mirati</w:t>
            </w:r>
          </w:p>
        </w:tc>
      </w:tr>
      <w:tr w:rsidR="003111DD" w:rsidRPr="00B95E38" w14:paraId="5B5D4B39" w14:textId="77777777" w:rsidTr="003855AF">
        <w:tc>
          <w:tcPr>
            <w:tcW w:w="4531" w:type="dxa"/>
            <w:tcBorders>
              <w:top w:val="nil"/>
              <w:left w:val="nil"/>
              <w:bottom w:val="nil"/>
              <w:right w:val="nil"/>
            </w:tcBorders>
          </w:tcPr>
          <w:p w14:paraId="5434C4BF" w14:textId="77777777" w:rsidR="003111DD" w:rsidRPr="00B95E38" w:rsidRDefault="003111DD" w:rsidP="003855AF">
            <w:pPr>
              <w:rPr>
                <w:rFonts w:ascii="Republika" w:hAnsi="Republika"/>
                <w:szCs w:val="22"/>
                <w:lang w:val="sl-SI"/>
              </w:rPr>
            </w:pPr>
          </w:p>
        </w:tc>
        <w:tc>
          <w:tcPr>
            <w:tcW w:w="284" w:type="dxa"/>
            <w:tcBorders>
              <w:top w:val="nil"/>
              <w:left w:val="nil"/>
              <w:bottom w:val="nil"/>
              <w:right w:val="single" w:sz="4" w:space="0" w:color="auto"/>
            </w:tcBorders>
            <w:shd w:val="clear" w:color="auto" w:fill="auto"/>
          </w:tcPr>
          <w:p w14:paraId="076CC608" w14:textId="77777777" w:rsidR="003111DD" w:rsidRPr="00B95E38" w:rsidRDefault="003111DD" w:rsidP="003855AF">
            <w:pPr>
              <w:rPr>
                <w:rFonts w:ascii="Republika" w:hAnsi="Republika"/>
                <w:szCs w:val="22"/>
                <w:lang w:val="sl-SI"/>
              </w:rPr>
            </w:pPr>
          </w:p>
        </w:tc>
        <w:tc>
          <w:tcPr>
            <w:tcW w:w="4535" w:type="dxa"/>
            <w:tcBorders>
              <w:left w:val="single" w:sz="4" w:space="0" w:color="auto"/>
            </w:tcBorders>
          </w:tcPr>
          <w:p w14:paraId="72F5D0EF" w14:textId="52229751" w:rsidR="003111DD" w:rsidRPr="00B95E38" w:rsidRDefault="003111DD" w:rsidP="003855AF">
            <w:pPr>
              <w:rPr>
                <w:rFonts w:ascii="Republika" w:hAnsi="Republika"/>
                <w:szCs w:val="22"/>
                <w:lang w:val="sl-SI"/>
              </w:rPr>
            </w:pPr>
            <w:r w:rsidRPr="00B95E38">
              <w:rPr>
                <w:rFonts w:ascii="Republika" w:hAnsi="Republika"/>
                <w:szCs w:val="22"/>
                <w:lang w:val="sl-SI"/>
              </w:rPr>
              <w:t xml:space="preserve">Združeno </w:t>
            </w:r>
            <w:r w:rsidR="00E02302">
              <w:rPr>
                <w:rFonts w:ascii="Republika" w:hAnsi="Republika"/>
                <w:szCs w:val="22"/>
                <w:lang w:val="sl-SI"/>
              </w:rPr>
              <w:t>k</w:t>
            </w:r>
            <w:r w:rsidRPr="00B95E38">
              <w:rPr>
                <w:rFonts w:ascii="Republika" w:hAnsi="Republika"/>
                <w:szCs w:val="22"/>
                <w:lang w:val="sl-SI"/>
              </w:rPr>
              <w:t xml:space="preserve">raljestvo </w:t>
            </w:r>
          </w:p>
        </w:tc>
      </w:tr>
    </w:tbl>
    <w:p w14:paraId="251BA0DA" w14:textId="77777777" w:rsidR="003111DD" w:rsidRPr="00B95E38" w:rsidRDefault="003111DD" w:rsidP="003111DD">
      <w:pPr>
        <w:rPr>
          <w:rFonts w:ascii="Republika" w:hAnsi="Republika"/>
          <w:szCs w:val="22"/>
          <w:lang w:val="sl-SI"/>
        </w:rPr>
      </w:pPr>
    </w:p>
    <w:p w14:paraId="2FF68830" w14:textId="77777777" w:rsidR="003111DD" w:rsidRPr="00B95E38" w:rsidRDefault="003111DD" w:rsidP="003111DD">
      <w:pPr>
        <w:rPr>
          <w:rFonts w:ascii="Republika" w:hAnsi="Republika"/>
          <w:szCs w:val="22"/>
          <w:lang w:val="sl-SI"/>
        </w:rPr>
      </w:pPr>
      <w:r w:rsidRPr="00B95E38">
        <w:rPr>
          <w:rFonts w:ascii="Republika" w:hAnsi="Republika"/>
          <w:szCs w:val="22"/>
          <w:lang w:val="sl-SI"/>
        </w:rPr>
        <w:t xml:space="preserve"> </w:t>
      </w:r>
    </w:p>
    <w:p w14:paraId="1FD36DBC" w14:textId="77777777" w:rsidR="00DE266C" w:rsidRPr="00B95E38" w:rsidRDefault="00DE266C" w:rsidP="003111DD">
      <w:pPr>
        <w:rPr>
          <w:rFonts w:ascii="Republika" w:hAnsi="Republika"/>
          <w:szCs w:val="22"/>
          <w:lang w:val="sl-SI"/>
        </w:rPr>
      </w:pPr>
    </w:p>
    <w:p w14:paraId="0D25860A" w14:textId="1FD3973C" w:rsidR="00CF46ED" w:rsidRDefault="00CF46ED" w:rsidP="003111DD">
      <w:pPr>
        <w:rPr>
          <w:rFonts w:ascii="Republika" w:hAnsi="Republika"/>
          <w:szCs w:val="22"/>
          <w:lang w:val="sl-SI"/>
        </w:rPr>
      </w:pPr>
    </w:p>
    <w:p w14:paraId="135D938B" w14:textId="77777777" w:rsidR="00836039" w:rsidRPr="00B95E38" w:rsidRDefault="00836039" w:rsidP="003111DD">
      <w:pPr>
        <w:rPr>
          <w:rFonts w:ascii="Republika" w:hAnsi="Republika"/>
          <w:szCs w:val="22"/>
          <w:lang w:val="sl-SI"/>
        </w:rPr>
      </w:pPr>
    </w:p>
    <w:p w14:paraId="7393DEB5" w14:textId="77777777" w:rsidR="00CF46ED" w:rsidRPr="00B95E38" w:rsidRDefault="00CF46ED" w:rsidP="00132F4F">
      <w:pPr>
        <w:pStyle w:val="Naslov2"/>
      </w:pPr>
      <w:bookmarkStart w:id="63" w:name="_Toc66427128"/>
      <w:r w:rsidRPr="00B95E38">
        <w:t>TRAJNOSTNO NARAVNANE TNI Z VISOKO DODANO VREDNOSTJO</w:t>
      </w:r>
      <w:bookmarkEnd w:id="63"/>
    </w:p>
    <w:p w14:paraId="0AD3C4FC" w14:textId="77777777" w:rsidR="00F24941" w:rsidRPr="00B95E38" w:rsidRDefault="00F24941" w:rsidP="00F24941">
      <w:pPr>
        <w:rPr>
          <w:rFonts w:ascii="Republika" w:hAnsi="Republika"/>
          <w:b/>
          <w:szCs w:val="22"/>
          <w:lang w:val="sl-SI"/>
        </w:rPr>
      </w:pPr>
    </w:p>
    <w:p w14:paraId="7938BB81" w14:textId="320581DA" w:rsidR="00CF054D" w:rsidRDefault="00CF054D" w:rsidP="00466270">
      <w:pPr>
        <w:spacing w:line="256" w:lineRule="auto"/>
        <w:rPr>
          <w:rFonts w:ascii="Republika" w:hAnsi="Republika" w:cs="Arial"/>
          <w:szCs w:val="22"/>
          <w:lang w:val="sl-SI"/>
        </w:rPr>
      </w:pPr>
      <w:r w:rsidRPr="00893527">
        <w:rPr>
          <w:rStyle w:val="Poudarek"/>
          <w:rFonts w:ascii="Republika" w:hAnsi="Republika" w:cs="Helvetica"/>
          <w:i w:val="0"/>
          <w:color w:val="000000"/>
          <w:szCs w:val="22"/>
          <w:lang w:val="sl-SI"/>
        </w:rPr>
        <w:t xml:space="preserve">Slovenija ima jasno vizijo na področju privabljanja </w:t>
      </w:r>
      <w:r w:rsidR="00DF2506" w:rsidRPr="00893527">
        <w:rPr>
          <w:rStyle w:val="Poudarek"/>
          <w:rFonts w:ascii="Republika" w:hAnsi="Republika" w:cs="Helvetica"/>
          <w:i w:val="0"/>
          <w:color w:val="000000"/>
          <w:szCs w:val="22"/>
          <w:lang w:val="sl-SI"/>
        </w:rPr>
        <w:t>vhodnih tujih neposrednih investicij</w:t>
      </w:r>
      <w:r w:rsidR="00466270" w:rsidRPr="00893527">
        <w:rPr>
          <w:rStyle w:val="Poudarek"/>
          <w:rFonts w:ascii="Republika" w:hAnsi="Republika" w:cs="Helvetica"/>
          <w:i w:val="0"/>
          <w:color w:val="000000"/>
          <w:szCs w:val="22"/>
          <w:lang w:val="sl-SI"/>
        </w:rPr>
        <w:t xml:space="preserve"> in </w:t>
      </w:r>
      <w:r w:rsidR="00466270" w:rsidRPr="00B95E38">
        <w:rPr>
          <w:rFonts w:ascii="Republika" w:hAnsi="Republika"/>
          <w:b/>
          <w:bCs/>
          <w:szCs w:val="22"/>
          <w:lang w:val="sl-SI"/>
        </w:rPr>
        <w:t>strateško ter ciljno usmerjeno podporo</w:t>
      </w:r>
      <w:r w:rsidR="00466270" w:rsidRPr="00B95E38">
        <w:rPr>
          <w:rFonts w:ascii="Republika" w:hAnsi="Republika"/>
          <w:bCs/>
          <w:szCs w:val="22"/>
          <w:lang w:val="sl-SI"/>
        </w:rPr>
        <w:t xml:space="preserve"> </w:t>
      </w:r>
      <w:r w:rsidR="00466270" w:rsidRPr="00B95E38">
        <w:rPr>
          <w:rFonts w:ascii="Republika" w:hAnsi="Republika"/>
          <w:b/>
          <w:bCs/>
          <w:szCs w:val="22"/>
          <w:lang w:val="sl-SI"/>
        </w:rPr>
        <w:t xml:space="preserve">za TNI s poudarkom na viziji </w:t>
      </w:r>
      <w:r w:rsidR="005F4BBF">
        <w:rPr>
          <w:rFonts w:ascii="Republika" w:hAnsi="Republika"/>
          <w:b/>
          <w:bCs/>
          <w:szCs w:val="22"/>
          <w:lang w:val="sl-SI"/>
        </w:rPr>
        <w:t>»</w:t>
      </w:r>
      <w:r w:rsidR="00466270" w:rsidRPr="00B95E38">
        <w:rPr>
          <w:rFonts w:ascii="Republika" w:hAnsi="Republika"/>
          <w:b/>
          <w:bCs/>
          <w:szCs w:val="22"/>
          <w:lang w:val="sl-SI"/>
        </w:rPr>
        <w:t>Zelena. Ustvarjalna. Pametna.</w:t>
      </w:r>
      <w:r w:rsidR="005F4BBF">
        <w:rPr>
          <w:rFonts w:ascii="Republika" w:hAnsi="Republika"/>
          <w:b/>
          <w:bCs/>
          <w:szCs w:val="22"/>
          <w:lang w:val="sl-SI"/>
        </w:rPr>
        <w:t>«</w:t>
      </w:r>
      <w:r w:rsidR="00466270" w:rsidRPr="00B95E38">
        <w:rPr>
          <w:rFonts w:ascii="Republika" w:hAnsi="Republika"/>
          <w:b/>
          <w:bCs/>
          <w:szCs w:val="22"/>
          <w:lang w:val="sl-SI"/>
        </w:rPr>
        <w:t xml:space="preserve"> </w:t>
      </w:r>
      <w:r w:rsidR="00E02302">
        <w:rPr>
          <w:rFonts w:ascii="Republika" w:hAnsi="Republika"/>
          <w:b/>
          <w:bCs/>
          <w:szCs w:val="22"/>
          <w:lang w:val="sl-SI"/>
        </w:rPr>
        <w:t>Ta</w:t>
      </w:r>
      <w:r w:rsidR="00466270" w:rsidRPr="00B95E38">
        <w:rPr>
          <w:rFonts w:ascii="Republika" w:hAnsi="Republika"/>
          <w:b/>
          <w:bCs/>
          <w:szCs w:val="22"/>
          <w:lang w:val="sl-SI"/>
        </w:rPr>
        <w:t xml:space="preserve"> temelji na uravnoteženem in vzdržnem regionalnem razvoju ter racionalnem prostorskem načrtovanju</w:t>
      </w:r>
      <w:r w:rsidR="00466270" w:rsidRPr="00B95E38">
        <w:rPr>
          <w:rFonts w:ascii="Republika" w:hAnsi="Republika"/>
          <w:bCs/>
          <w:szCs w:val="22"/>
          <w:lang w:val="sl-SI"/>
        </w:rPr>
        <w:t xml:space="preserve">. </w:t>
      </w:r>
      <w:r w:rsidRPr="00893527">
        <w:rPr>
          <w:rStyle w:val="Poudarek"/>
          <w:rFonts w:ascii="Republika" w:hAnsi="Republika" w:cs="Helvetica"/>
          <w:i w:val="0"/>
          <w:color w:val="000000"/>
          <w:szCs w:val="22"/>
          <w:lang w:val="sl-SI"/>
        </w:rPr>
        <w:t xml:space="preserve">Prizadevala si bo privabiti </w:t>
      </w:r>
      <w:r w:rsidRPr="00893527">
        <w:rPr>
          <w:rStyle w:val="Poudarek"/>
          <w:rFonts w:ascii="Republika" w:hAnsi="Republika" w:cs="Helvetica"/>
          <w:b/>
          <w:i w:val="0"/>
          <w:color w:val="000000"/>
          <w:szCs w:val="22"/>
          <w:lang w:val="sl-SI"/>
        </w:rPr>
        <w:t>družbeno odgovorna in trajnostno naravnana tuja podjetja</w:t>
      </w:r>
      <w:r w:rsidRPr="00893527">
        <w:rPr>
          <w:rStyle w:val="Poudarek"/>
          <w:rFonts w:ascii="Republika" w:hAnsi="Republika" w:cs="Helvetica"/>
          <w:i w:val="0"/>
          <w:color w:val="000000"/>
          <w:szCs w:val="22"/>
          <w:lang w:val="sl-SI"/>
        </w:rPr>
        <w:t xml:space="preserve"> z </w:t>
      </w:r>
      <w:r w:rsidRPr="00893527">
        <w:rPr>
          <w:rStyle w:val="Poudarek"/>
          <w:rFonts w:ascii="Republika" w:hAnsi="Republika" w:cs="Helvetica"/>
          <w:b/>
          <w:i w:val="0"/>
          <w:color w:val="000000"/>
          <w:szCs w:val="22"/>
          <w:lang w:val="sl-SI"/>
        </w:rPr>
        <w:t>investicijskimi projekti z višjo dodano vrednostjo</w:t>
      </w:r>
      <w:r w:rsidRPr="00893527">
        <w:rPr>
          <w:rStyle w:val="Poudarek"/>
          <w:rFonts w:ascii="Republika" w:hAnsi="Republika" w:cs="Helvetica"/>
          <w:i w:val="0"/>
          <w:color w:val="000000"/>
          <w:szCs w:val="22"/>
          <w:lang w:val="sl-SI"/>
        </w:rPr>
        <w:t xml:space="preserve">, ki bodo prispevala k dvigu kompetenc naše delovne sile, pozitivno vplivala na inovativnost in tehnološki razvoj ter prispevala k enakomernemu regionalnemu razvoju. Dodatno si bo </w:t>
      </w:r>
      <w:r w:rsidRPr="00893527">
        <w:rPr>
          <w:rFonts w:ascii="Republika" w:hAnsi="Republika" w:cs="Arial"/>
          <w:bCs/>
          <w:szCs w:val="22"/>
          <w:lang w:val="sl-SI"/>
        </w:rPr>
        <w:t>prizadevala pritegnit</w:t>
      </w:r>
      <w:r w:rsidR="00D72416" w:rsidRPr="00893527">
        <w:rPr>
          <w:rFonts w:ascii="Republika" w:hAnsi="Republika" w:cs="Arial"/>
          <w:bCs/>
          <w:szCs w:val="22"/>
          <w:lang w:val="sl-SI"/>
        </w:rPr>
        <w:t>i</w:t>
      </w:r>
      <w:r w:rsidRPr="00893527">
        <w:rPr>
          <w:rFonts w:ascii="Republika" w:hAnsi="Republika" w:cs="Arial"/>
          <w:bCs/>
          <w:szCs w:val="22"/>
          <w:lang w:val="sl-SI"/>
        </w:rPr>
        <w:t xml:space="preserve"> investitorje, ki bodo </w:t>
      </w:r>
      <w:r w:rsidRPr="00B95E38">
        <w:rPr>
          <w:rFonts w:ascii="Republika" w:hAnsi="Republika" w:cs="Arial"/>
          <w:szCs w:val="22"/>
          <w:lang w:val="sl-SI"/>
        </w:rPr>
        <w:t>v Sloveniji odpirali raziskovalno-razvojne oddelke, in investicij</w:t>
      </w:r>
      <w:r w:rsidR="00D72416">
        <w:rPr>
          <w:rFonts w:ascii="Republika" w:hAnsi="Republika" w:cs="Arial"/>
          <w:szCs w:val="22"/>
          <w:lang w:val="sl-SI"/>
        </w:rPr>
        <w:t>e</w:t>
      </w:r>
      <w:r w:rsidRPr="00B95E38">
        <w:rPr>
          <w:rFonts w:ascii="Republika" w:hAnsi="Republika" w:cs="Arial"/>
          <w:szCs w:val="22"/>
          <w:lang w:val="sl-SI"/>
        </w:rPr>
        <w:t xml:space="preserve">, ki bodo omogočale vključevanje </w:t>
      </w:r>
      <w:r w:rsidR="00E02302">
        <w:rPr>
          <w:rFonts w:ascii="Republika" w:hAnsi="Republika" w:cs="Arial"/>
          <w:szCs w:val="22"/>
          <w:lang w:val="sl-SI"/>
        </w:rPr>
        <w:t>in</w:t>
      </w:r>
      <w:r w:rsidR="00E02302" w:rsidRPr="00B95E38">
        <w:rPr>
          <w:rFonts w:ascii="Republika" w:hAnsi="Republika" w:cs="Arial"/>
          <w:szCs w:val="22"/>
          <w:lang w:val="sl-SI"/>
        </w:rPr>
        <w:t xml:space="preserve"> </w:t>
      </w:r>
      <w:r w:rsidRPr="00B95E38">
        <w:rPr>
          <w:rFonts w:ascii="Republika" w:hAnsi="Republika" w:cs="Arial"/>
          <w:szCs w:val="22"/>
          <w:lang w:val="sl-SI"/>
        </w:rPr>
        <w:t xml:space="preserve">čim višje pozicioniranje naših dobaviteljev v </w:t>
      </w:r>
      <w:r w:rsidR="008C7A12" w:rsidRPr="00B95E38">
        <w:rPr>
          <w:rFonts w:ascii="Republika" w:hAnsi="Republika" w:cs="Arial"/>
          <w:szCs w:val="22"/>
          <w:lang w:val="sl-SI"/>
        </w:rPr>
        <w:t>GVV</w:t>
      </w:r>
      <w:r w:rsidRPr="00B95E38">
        <w:rPr>
          <w:rFonts w:ascii="Republika" w:hAnsi="Republika" w:cs="Arial"/>
          <w:szCs w:val="22"/>
          <w:lang w:val="sl-SI"/>
        </w:rPr>
        <w:t xml:space="preserve">.     </w:t>
      </w:r>
    </w:p>
    <w:p w14:paraId="559342AE" w14:textId="7560924D" w:rsidR="007679FA" w:rsidRPr="00B95E38" w:rsidRDefault="008D0BD8" w:rsidP="00AE6BDF">
      <w:pPr>
        <w:pStyle w:val="Tabela"/>
        <w:rPr>
          <w:rFonts w:cs="Arial"/>
        </w:rPr>
      </w:pPr>
      <w:bookmarkStart w:id="64" w:name="_Toc67308673"/>
      <w:r w:rsidRPr="00B95E38">
        <w:lastRenderedPageBreak/>
        <w:t xml:space="preserve">Tabela 2: Pregled operativnih ciljev </w:t>
      </w:r>
      <w:r w:rsidR="008C375A">
        <w:t>in</w:t>
      </w:r>
      <w:r w:rsidRPr="00B95E38">
        <w:t xml:space="preserve"> ukrepov Programa za trajnostno naravnane TNI</w:t>
      </w:r>
      <w:bookmarkEnd w:id="64"/>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2"/>
        <w:gridCol w:w="8673"/>
      </w:tblGrid>
      <w:tr w:rsidR="008D0BD8" w:rsidRPr="00893527" w14:paraId="36F8D162" w14:textId="77777777" w:rsidTr="008D0BD8">
        <w:trPr>
          <w:trHeight w:val="50"/>
        </w:trPr>
        <w:tc>
          <w:tcPr>
            <w:tcW w:w="0" w:type="auto"/>
            <w:shd w:val="clear" w:color="auto" w:fill="70AD47" w:themeFill="accent6"/>
            <w:hideMark/>
          </w:tcPr>
          <w:p w14:paraId="0D71EF12" w14:textId="77777777" w:rsidR="008D0BD8" w:rsidRPr="00B95E38" w:rsidRDefault="008D0BD8" w:rsidP="008D0BD8">
            <w:pPr>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SC2</w:t>
            </w:r>
          </w:p>
        </w:tc>
        <w:tc>
          <w:tcPr>
            <w:tcW w:w="0" w:type="auto"/>
            <w:shd w:val="clear" w:color="auto" w:fill="70AD47" w:themeFill="accent6"/>
            <w:hideMark/>
          </w:tcPr>
          <w:p w14:paraId="66ED418E" w14:textId="77777777" w:rsidR="008D0BD8" w:rsidRPr="00B95E38" w:rsidRDefault="008D0BD8" w:rsidP="008D0BD8">
            <w:pPr>
              <w:jc w:val="left"/>
              <w:rPr>
                <w:rFonts w:ascii="Republika" w:hAnsi="Republika"/>
                <w:b/>
                <w:bCs/>
                <w:color w:val="FFFFFF" w:themeColor="background1"/>
                <w:szCs w:val="22"/>
                <w:lang w:val="sl-SI"/>
              </w:rPr>
            </w:pPr>
            <w:r w:rsidRPr="00B95E38">
              <w:rPr>
                <w:rFonts w:ascii="Republika" w:hAnsi="Republika"/>
                <w:b/>
                <w:bCs/>
                <w:color w:val="FFFFFF" w:themeColor="background1"/>
                <w:szCs w:val="22"/>
                <w:lang w:val="sl-SI"/>
              </w:rPr>
              <w:t xml:space="preserve">Trajnostno naravnane TNI z visoko dodano vrednostjo </w:t>
            </w:r>
          </w:p>
        </w:tc>
      </w:tr>
      <w:tr w:rsidR="008D0BD8" w:rsidRPr="00893527" w14:paraId="10105F09" w14:textId="77777777" w:rsidTr="008D0BD8">
        <w:trPr>
          <w:trHeight w:val="288"/>
        </w:trPr>
        <w:tc>
          <w:tcPr>
            <w:tcW w:w="0" w:type="auto"/>
            <w:shd w:val="clear" w:color="auto" w:fill="C5E0B3" w:themeFill="accent6" w:themeFillTint="66"/>
            <w:hideMark/>
          </w:tcPr>
          <w:p w14:paraId="02856C8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OC2.1</w:t>
            </w:r>
          </w:p>
        </w:tc>
        <w:tc>
          <w:tcPr>
            <w:tcW w:w="0" w:type="auto"/>
            <w:shd w:val="clear" w:color="auto" w:fill="C5E0B3" w:themeFill="accent6" w:themeFillTint="66"/>
            <w:hideMark/>
          </w:tcPr>
          <w:p w14:paraId="53A22FCB"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Uveljavitev Slovenije kot privlačnega okolja za zelene, ustvarjalne in pametne investicije s pomočjo strokovne podpore investitorjem, ciljno usmerjenih in globalno sporočenih spodbud in programov davčnih olajšav ter programa za obstoječe investitorje (ang. </w:t>
            </w:r>
            <w:r w:rsidRPr="00B95E38">
              <w:rPr>
                <w:rFonts w:ascii="Republika" w:hAnsi="Republika"/>
                <w:i/>
                <w:color w:val="000000"/>
                <w:szCs w:val="22"/>
                <w:lang w:val="sl-SI"/>
              </w:rPr>
              <w:t>after-care</w:t>
            </w:r>
            <w:r w:rsidRPr="00B95E38">
              <w:rPr>
                <w:rFonts w:ascii="Republika" w:hAnsi="Republika"/>
                <w:color w:val="000000"/>
                <w:szCs w:val="22"/>
                <w:lang w:val="sl-SI"/>
              </w:rPr>
              <w:t>)</w:t>
            </w:r>
          </w:p>
        </w:tc>
      </w:tr>
      <w:tr w:rsidR="008D0BD8" w:rsidRPr="00893527" w14:paraId="516A1467" w14:textId="77777777" w:rsidTr="008D0BD8">
        <w:trPr>
          <w:trHeight w:val="211"/>
        </w:trPr>
        <w:tc>
          <w:tcPr>
            <w:tcW w:w="0" w:type="auto"/>
            <w:shd w:val="clear" w:color="auto" w:fill="auto"/>
            <w:hideMark/>
          </w:tcPr>
          <w:p w14:paraId="5F1A900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2.1.1</w:t>
            </w:r>
          </w:p>
        </w:tc>
        <w:tc>
          <w:tcPr>
            <w:tcW w:w="0" w:type="auto"/>
            <w:shd w:val="clear" w:color="auto" w:fill="auto"/>
            <w:hideMark/>
          </w:tcPr>
          <w:p w14:paraId="1914E38B" w14:textId="1EF65C1E" w:rsidR="008D0BD8" w:rsidRPr="00B95E38" w:rsidRDefault="008D0BD8" w:rsidP="00093B9F">
            <w:pPr>
              <w:jc w:val="left"/>
              <w:rPr>
                <w:rFonts w:ascii="Republika" w:hAnsi="Republika"/>
                <w:szCs w:val="22"/>
                <w:lang w:val="sl-SI"/>
              </w:rPr>
            </w:pPr>
            <w:r w:rsidRPr="00B95E38">
              <w:rPr>
                <w:rFonts w:ascii="Republika" w:hAnsi="Republika"/>
                <w:szCs w:val="22"/>
                <w:lang w:val="sl-SI"/>
              </w:rPr>
              <w:t xml:space="preserve">Investicijska podpora </w:t>
            </w:r>
            <w:r w:rsidR="00EE366D">
              <w:rPr>
                <w:rFonts w:ascii="Republika" w:hAnsi="Republika"/>
                <w:szCs w:val="22"/>
                <w:lang w:val="sl-SI"/>
              </w:rPr>
              <w:t>ekonomsk</w:t>
            </w:r>
            <w:r w:rsidR="00EE366D" w:rsidRPr="00230DB5">
              <w:rPr>
                <w:rFonts w:ascii="Republika" w:hAnsi="Republika"/>
                <w:szCs w:val="22"/>
                <w:lang w:val="sl-SI"/>
              </w:rPr>
              <w:t>i</w:t>
            </w:r>
            <w:r w:rsidR="00EE5CFD">
              <w:rPr>
                <w:rFonts w:ascii="Republika" w:hAnsi="Republika"/>
                <w:szCs w:val="22"/>
                <w:lang w:val="sl-SI"/>
              </w:rPr>
              <w:t>h</w:t>
            </w:r>
            <w:r w:rsidR="00EE366D" w:rsidRPr="00230DB5">
              <w:rPr>
                <w:rFonts w:ascii="Republika" w:hAnsi="Republika"/>
                <w:szCs w:val="22"/>
                <w:lang w:val="sl-SI"/>
              </w:rPr>
              <w:t xml:space="preserve"> </w:t>
            </w:r>
            <w:r w:rsidR="00093B9F">
              <w:rPr>
                <w:rFonts w:ascii="Republika" w:hAnsi="Republika"/>
                <w:szCs w:val="22"/>
                <w:lang w:val="sl-SI"/>
              </w:rPr>
              <w:t>oddelkov</w:t>
            </w:r>
            <w:r w:rsidRPr="00B95E38">
              <w:rPr>
                <w:rFonts w:ascii="Republika" w:hAnsi="Republika"/>
                <w:szCs w:val="22"/>
                <w:lang w:val="sl-SI"/>
              </w:rPr>
              <w:t xml:space="preserve"> v tujini, kot tudi Enotne točke za izvoznike in investitorje </w:t>
            </w:r>
            <w:r w:rsidR="008B768D" w:rsidRPr="00B95E38">
              <w:rPr>
                <w:rFonts w:ascii="Republika" w:hAnsi="Republika"/>
                <w:szCs w:val="22"/>
                <w:lang w:val="sl-SI"/>
              </w:rPr>
              <w:t>(</w:t>
            </w:r>
            <w:r w:rsidR="002007F1" w:rsidRPr="00B95E38">
              <w:rPr>
                <w:rFonts w:ascii="Republika" w:hAnsi="Republika"/>
                <w:szCs w:val="22"/>
                <w:lang w:val="sl-SI"/>
              </w:rPr>
              <w:t>SPOT Global</w:t>
            </w:r>
            <w:r w:rsidR="008B768D" w:rsidRPr="00B95E38">
              <w:rPr>
                <w:rFonts w:ascii="Republika" w:hAnsi="Republika"/>
                <w:szCs w:val="22"/>
                <w:lang w:val="sl-SI"/>
              </w:rPr>
              <w:t>)</w:t>
            </w:r>
          </w:p>
        </w:tc>
      </w:tr>
      <w:tr w:rsidR="008D0BD8" w:rsidRPr="00B95E38" w14:paraId="3EEE5888" w14:textId="77777777" w:rsidTr="008D0BD8">
        <w:trPr>
          <w:trHeight w:val="50"/>
        </w:trPr>
        <w:tc>
          <w:tcPr>
            <w:tcW w:w="0" w:type="auto"/>
            <w:shd w:val="clear" w:color="auto" w:fill="auto"/>
            <w:hideMark/>
          </w:tcPr>
          <w:p w14:paraId="6D9D832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2.1.2</w:t>
            </w:r>
          </w:p>
        </w:tc>
        <w:tc>
          <w:tcPr>
            <w:tcW w:w="0" w:type="auto"/>
            <w:shd w:val="clear" w:color="auto" w:fill="auto"/>
            <w:hideMark/>
          </w:tcPr>
          <w:p w14:paraId="4EBCE0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Udeležba na panožnih investicijskih dogodkih</w:t>
            </w:r>
          </w:p>
        </w:tc>
      </w:tr>
      <w:tr w:rsidR="008D0BD8" w:rsidRPr="00B95E38" w14:paraId="262F3AF1" w14:textId="77777777" w:rsidTr="008D0BD8">
        <w:trPr>
          <w:trHeight w:val="50"/>
        </w:trPr>
        <w:tc>
          <w:tcPr>
            <w:tcW w:w="0" w:type="auto"/>
            <w:shd w:val="clear" w:color="auto" w:fill="auto"/>
            <w:hideMark/>
          </w:tcPr>
          <w:p w14:paraId="58C72263"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2.1.3</w:t>
            </w:r>
          </w:p>
        </w:tc>
        <w:tc>
          <w:tcPr>
            <w:tcW w:w="0" w:type="auto"/>
            <w:shd w:val="clear" w:color="auto" w:fill="auto"/>
            <w:hideMark/>
          </w:tcPr>
          <w:p w14:paraId="6A7F06A8"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Vodenje primerov (ang. </w:t>
            </w:r>
            <w:r w:rsidRPr="00B95E38">
              <w:rPr>
                <w:rFonts w:ascii="Republika" w:hAnsi="Republika"/>
                <w:i/>
                <w:color w:val="000000"/>
                <w:szCs w:val="22"/>
                <w:lang w:val="sl-SI"/>
              </w:rPr>
              <w:t>case management</w:t>
            </w:r>
            <w:r w:rsidRPr="00B95E38">
              <w:rPr>
                <w:rFonts w:ascii="Republika" w:hAnsi="Republika"/>
                <w:color w:val="000000"/>
                <w:szCs w:val="22"/>
                <w:lang w:val="sl-SI"/>
              </w:rPr>
              <w:t>)</w:t>
            </w:r>
          </w:p>
        </w:tc>
      </w:tr>
      <w:tr w:rsidR="008D0BD8" w:rsidRPr="00893527" w14:paraId="0959DC89" w14:textId="77777777" w:rsidTr="008D0BD8">
        <w:trPr>
          <w:trHeight w:val="119"/>
        </w:trPr>
        <w:tc>
          <w:tcPr>
            <w:tcW w:w="0" w:type="auto"/>
            <w:shd w:val="clear" w:color="auto" w:fill="auto"/>
            <w:hideMark/>
          </w:tcPr>
          <w:p w14:paraId="7CF4F63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2.1.4</w:t>
            </w:r>
          </w:p>
        </w:tc>
        <w:tc>
          <w:tcPr>
            <w:tcW w:w="0" w:type="auto"/>
            <w:shd w:val="clear" w:color="auto" w:fill="auto"/>
            <w:hideMark/>
          </w:tcPr>
          <w:p w14:paraId="5C96341B"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Spodbude za investicije v skladu z Zakonom o spodbujanju investicij </w:t>
            </w:r>
          </w:p>
        </w:tc>
      </w:tr>
      <w:tr w:rsidR="008D0BD8" w:rsidRPr="00B95E38" w14:paraId="6568CEF0" w14:textId="77777777" w:rsidTr="008D0BD8">
        <w:trPr>
          <w:trHeight w:val="50"/>
        </w:trPr>
        <w:tc>
          <w:tcPr>
            <w:tcW w:w="0" w:type="auto"/>
            <w:shd w:val="clear" w:color="auto" w:fill="auto"/>
            <w:hideMark/>
          </w:tcPr>
          <w:p w14:paraId="576E166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2.1.5</w:t>
            </w:r>
          </w:p>
        </w:tc>
        <w:tc>
          <w:tcPr>
            <w:tcW w:w="0" w:type="auto"/>
            <w:shd w:val="clear" w:color="auto" w:fill="auto"/>
            <w:hideMark/>
          </w:tcPr>
          <w:p w14:paraId="355DAAA8"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Davčna olajšava za investicije </w:t>
            </w:r>
          </w:p>
        </w:tc>
      </w:tr>
      <w:tr w:rsidR="008D0BD8" w:rsidRPr="00B95E38" w14:paraId="3D19C062" w14:textId="77777777" w:rsidTr="008D0BD8">
        <w:trPr>
          <w:trHeight w:val="50"/>
        </w:trPr>
        <w:tc>
          <w:tcPr>
            <w:tcW w:w="0" w:type="auto"/>
            <w:shd w:val="clear" w:color="auto" w:fill="auto"/>
            <w:hideMark/>
          </w:tcPr>
          <w:p w14:paraId="00D7BA3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2.1.6</w:t>
            </w:r>
          </w:p>
        </w:tc>
        <w:tc>
          <w:tcPr>
            <w:tcW w:w="0" w:type="auto"/>
            <w:shd w:val="clear" w:color="auto" w:fill="auto"/>
            <w:hideMark/>
          </w:tcPr>
          <w:p w14:paraId="6F0F681B" w14:textId="050A7825" w:rsidR="008D0BD8" w:rsidRPr="00B95E38" w:rsidRDefault="008D0BD8" w:rsidP="00EB5623">
            <w:pPr>
              <w:jc w:val="left"/>
              <w:rPr>
                <w:rFonts w:ascii="Republika" w:hAnsi="Republika"/>
                <w:szCs w:val="22"/>
                <w:lang w:val="sl-SI"/>
              </w:rPr>
            </w:pPr>
            <w:r w:rsidRPr="00B95E38">
              <w:rPr>
                <w:rFonts w:ascii="Republika" w:hAnsi="Republika"/>
                <w:szCs w:val="22"/>
                <w:lang w:val="sl-SI"/>
              </w:rPr>
              <w:t xml:space="preserve">Finančne spodbude v okviru Sklada za podnebne spremembe </w:t>
            </w:r>
          </w:p>
        </w:tc>
      </w:tr>
      <w:tr w:rsidR="008D0BD8" w:rsidRPr="00B95E38" w14:paraId="7C51BF95" w14:textId="77777777" w:rsidTr="008D0BD8">
        <w:trPr>
          <w:trHeight w:val="50"/>
        </w:trPr>
        <w:tc>
          <w:tcPr>
            <w:tcW w:w="0" w:type="auto"/>
            <w:shd w:val="clear" w:color="auto" w:fill="auto"/>
            <w:hideMark/>
          </w:tcPr>
          <w:p w14:paraId="1FF63643"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2.1.7</w:t>
            </w:r>
          </w:p>
        </w:tc>
        <w:tc>
          <w:tcPr>
            <w:tcW w:w="0" w:type="auto"/>
            <w:shd w:val="clear" w:color="auto" w:fill="auto"/>
            <w:hideMark/>
          </w:tcPr>
          <w:p w14:paraId="438C66D5"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Zeleno financiranje</w:t>
            </w:r>
          </w:p>
        </w:tc>
      </w:tr>
      <w:tr w:rsidR="008D0BD8" w:rsidRPr="00B95E38" w14:paraId="07D80693" w14:textId="77777777" w:rsidTr="008D0BD8">
        <w:trPr>
          <w:trHeight w:val="50"/>
        </w:trPr>
        <w:tc>
          <w:tcPr>
            <w:tcW w:w="0" w:type="auto"/>
            <w:shd w:val="clear" w:color="auto" w:fill="auto"/>
            <w:hideMark/>
          </w:tcPr>
          <w:p w14:paraId="672FBEE6"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2.1.8</w:t>
            </w:r>
          </w:p>
        </w:tc>
        <w:tc>
          <w:tcPr>
            <w:tcW w:w="0" w:type="auto"/>
            <w:shd w:val="clear" w:color="auto" w:fill="auto"/>
            <w:hideMark/>
          </w:tcPr>
          <w:p w14:paraId="2DBB5C7E"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za obstoječe investitorje (ang. </w:t>
            </w:r>
            <w:r w:rsidRPr="00B95E38">
              <w:rPr>
                <w:rFonts w:ascii="Republika" w:hAnsi="Republika"/>
                <w:i/>
                <w:szCs w:val="22"/>
                <w:lang w:val="sl-SI"/>
              </w:rPr>
              <w:t>after-care</w:t>
            </w:r>
            <w:r w:rsidRPr="00B95E38">
              <w:rPr>
                <w:rFonts w:ascii="Republika" w:hAnsi="Republika"/>
                <w:szCs w:val="22"/>
                <w:lang w:val="sl-SI"/>
              </w:rPr>
              <w:t>)</w:t>
            </w:r>
          </w:p>
        </w:tc>
      </w:tr>
      <w:tr w:rsidR="008D0BD8" w:rsidRPr="00B95E38" w14:paraId="3049803F" w14:textId="77777777" w:rsidTr="008D0BD8">
        <w:trPr>
          <w:trHeight w:val="50"/>
        </w:trPr>
        <w:tc>
          <w:tcPr>
            <w:tcW w:w="0" w:type="auto"/>
            <w:shd w:val="clear" w:color="auto" w:fill="C5E0B3" w:themeFill="accent6" w:themeFillTint="66"/>
            <w:hideMark/>
          </w:tcPr>
          <w:p w14:paraId="0580DCBE"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OC2.2</w:t>
            </w:r>
          </w:p>
        </w:tc>
        <w:tc>
          <w:tcPr>
            <w:tcW w:w="0" w:type="auto"/>
            <w:shd w:val="clear" w:color="auto" w:fill="C5E0B3" w:themeFill="accent6" w:themeFillTint="66"/>
            <w:hideMark/>
          </w:tcPr>
          <w:p w14:paraId="3BA1265D"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Strateška skladnost investicij in maksimizacija družbenih koristi </w:t>
            </w:r>
          </w:p>
        </w:tc>
      </w:tr>
      <w:tr w:rsidR="008D0BD8" w:rsidRPr="00B95E38" w14:paraId="39F07276" w14:textId="77777777" w:rsidTr="008D0BD8">
        <w:trPr>
          <w:trHeight w:val="50"/>
        </w:trPr>
        <w:tc>
          <w:tcPr>
            <w:tcW w:w="0" w:type="auto"/>
            <w:shd w:val="clear" w:color="auto" w:fill="auto"/>
            <w:hideMark/>
          </w:tcPr>
          <w:p w14:paraId="0EC9CF26"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2.2.1</w:t>
            </w:r>
          </w:p>
        </w:tc>
        <w:tc>
          <w:tcPr>
            <w:tcW w:w="0" w:type="auto"/>
            <w:shd w:val="clear" w:color="auto" w:fill="auto"/>
            <w:hideMark/>
          </w:tcPr>
          <w:p w14:paraId="6F1CAB9C"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Mehanizem pregleda TNI (ang. </w:t>
            </w:r>
            <w:r w:rsidRPr="00B95E38">
              <w:rPr>
                <w:rFonts w:ascii="Republika" w:hAnsi="Republika"/>
                <w:i/>
                <w:szCs w:val="22"/>
                <w:lang w:val="sl-SI"/>
              </w:rPr>
              <w:t>investor screening</w:t>
            </w:r>
            <w:r w:rsidRPr="00B95E38">
              <w:rPr>
                <w:rFonts w:ascii="Republika" w:hAnsi="Republika"/>
                <w:szCs w:val="22"/>
                <w:lang w:val="sl-SI"/>
              </w:rPr>
              <w:t>)</w:t>
            </w:r>
          </w:p>
        </w:tc>
      </w:tr>
      <w:tr w:rsidR="008D0BD8" w:rsidRPr="00893527" w14:paraId="730AA6AD" w14:textId="77777777" w:rsidTr="008D0BD8">
        <w:trPr>
          <w:trHeight w:val="123"/>
        </w:trPr>
        <w:tc>
          <w:tcPr>
            <w:tcW w:w="0" w:type="auto"/>
            <w:shd w:val="clear" w:color="auto" w:fill="auto"/>
            <w:hideMark/>
          </w:tcPr>
          <w:p w14:paraId="5863FD32"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2.2.2</w:t>
            </w:r>
          </w:p>
        </w:tc>
        <w:tc>
          <w:tcPr>
            <w:tcW w:w="0" w:type="auto"/>
            <w:shd w:val="clear" w:color="auto" w:fill="auto"/>
            <w:hideMark/>
          </w:tcPr>
          <w:p w14:paraId="0EF54953"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Nadzor in poročanje o vplivih podprtih investicij (načrtovano – dejansko) </w:t>
            </w:r>
          </w:p>
        </w:tc>
      </w:tr>
      <w:tr w:rsidR="008D0BD8" w:rsidRPr="00893527" w14:paraId="1C13298D" w14:textId="77777777" w:rsidTr="008D0BD8">
        <w:trPr>
          <w:trHeight w:val="288"/>
        </w:trPr>
        <w:tc>
          <w:tcPr>
            <w:tcW w:w="0" w:type="auto"/>
            <w:shd w:val="clear" w:color="auto" w:fill="C5E0B3" w:themeFill="accent6" w:themeFillTint="66"/>
            <w:hideMark/>
          </w:tcPr>
          <w:p w14:paraId="7AA93D85"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OC2.3</w:t>
            </w:r>
          </w:p>
        </w:tc>
        <w:tc>
          <w:tcPr>
            <w:tcW w:w="0" w:type="auto"/>
            <w:shd w:val="clear" w:color="auto" w:fill="C5E0B3" w:themeFill="accent6" w:themeFillTint="66"/>
            <w:hideMark/>
          </w:tcPr>
          <w:p w14:paraId="49AA0F20" w14:textId="1D2A06B9" w:rsidR="008D0BD8" w:rsidRPr="00B95E38" w:rsidRDefault="008D0BD8" w:rsidP="00640E8C">
            <w:pPr>
              <w:jc w:val="left"/>
              <w:rPr>
                <w:rFonts w:ascii="Republika" w:hAnsi="Republika"/>
                <w:szCs w:val="22"/>
                <w:lang w:val="sl-SI"/>
              </w:rPr>
            </w:pPr>
            <w:r w:rsidRPr="00B95E38">
              <w:rPr>
                <w:rFonts w:ascii="Republika" w:hAnsi="Republika"/>
                <w:szCs w:val="22"/>
                <w:lang w:val="sl-SI"/>
              </w:rPr>
              <w:t xml:space="preserve">Spodbujanje funkcionalno degradiranih območij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investicije z namenom njihove revitalizacij</w:t>
            </w:r>
            <w:r w:rsidR="00640E8C" w:rsidRPr="00B95E38">
              <w:rPr>
                <w:rFonts w:ascii="Republika" w:hAnsi="Republika"/>
                <w:szCs w:val="22"/>
                <w:lang w:val="sl-SI"/>
              </w:rPr>
              <w:t>e</w:t>
            </w:r>
            <w:r w:rsidRPr="00B95E38">
              <w:rPr>
                <w:rFonts w:ascii="Republika" w:hAnsi="Republika"/>
                <w:szCs w:val="22"/>
                <w:lang w:val="sl-SI"/>
              </w:rPr>
              <w:t xml:space="preserve"> in </w:t>
            </w:r>
            <w:r w:rsidR="004B2B7E">
              <w:rPr>
                <w:rFonts w:ascii="Republika" w:hAnsi="Republika"/>
                <w:szCs w:val="22"/>
                <w:lang w:val="sl-SI"/>
              </w:rPr>
              <w:t xml:space="preserve">za </w:t>
            </w:r>
            <w:r w:rsidRPr="00B95E38">
              <w:rPr>
                <w:rFonts w:ascii="Republika" w:hAnsi="Republika"/>
                <w:szCs w:val="22"/>
                <w:lang w:val="sl-SI"/>
              </w:rPr>
              <w:t>boljš</w:t>
            </w:r>
            <w:r w:rsidR="004B2B7E">
              <w:rPr>
                <w:rFonts w:ascii="Republika" w:hAnsi="Republika"/>
                <w:szCs w:val="22"/>
                <w:lang w:val="sl-SI"/>
              </w:rPr>
              <w:t>o</w:t>
            </w:r>
            <w:r w:rsidRPr="00B95E38">
              <w:rPr>
                <w:rFonts w:ascii="Republika" w:hAnsi="Republika"/>
                <w:szCs w:val="22"/>
                <w:lang w:val="sl-SI"/>
              </w:rPr>
              <w:t>, usmerjen</w:t>
            </w:r>
            <w:r w:rsidR="004B2B7E">
              <w:rPr>
                <w:rFonts w:ascii="Republika" w:hAnsi="Republika"/>
                <w:szCs w:val="22"/>
                <w:lang w:val="sl-SI"/>
              </w:rPr>
              <w:t>o</w:t>
            </w:r>
            <w:r w:rsidR="0060796E" w:rsidRPr="00B95E38">
              <w:rPr>
                <w:rFonts w:ascii="Republika" w:hAnsi="Republika"/>
                <w:szCs w:val="22"/>
                <w:lang w:val="sl-SI"/>
              </w:rPr>
              <w:t xml:space="preserve"> </w:t>
            </w:r>
            <w:r w:rsidRPr="00B95E38">
              <w:rPr>
                <w:rFonts w:ascii="Republika" w:hAnsi="Republika"/>
                <w:szCs w:val="22"/>
                <w:lang w:val="sl-SI"/>
              </w:rPr>
              <w:t>rab</w:t>
            </w:r>
            <w:r w:rsidR="004B2B7E">
              <w:rPr>
                <w:rFonts w:ascii="Republika" w:hAnsi="Republika"/>
                <w:szCs w:val="22"/>
                <w:lang w:val="sl-SI"/>
              </w:rPr>
              <w:t>o</w:t>
            </w:r>
            <w:r w:rsidRPr="00B95E38">
              <w:rPr>
                <w:rFonts w:ascii="Republika" w:hAnsi="Republika"/>
                <w:szCs w:val="22"/>
                <w:lang w:val="sl-SI"/>
              </w:rPr>
              <w:t xml:space="preserve"> prostora </w:t>
            </w:r>
          </w:p>
        </w:tc>
      </w:tr>
      <w:tr w:rsidR="008D0BD8" w:rsidRPr="00B95E38" w14:paraId="7BB61C27" w14:textId="77777777" w:rsidTr="008D0BD8">
        <w:trPr>
          <w:trHeight w:val="50"/>
        </w:trPr>
        <w:tc>
          <w:tcPr>
            <w:tcW w:w="0" w:type="auto"/>
            <w:shd w:val="clear" w:color="auto" w:fill="auto"/>
            <w:hideMark/>
          </w:tcPr>
          <w:p w14:paraId="262DC16B"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2.3.1</w:t>
            </w:r>
          </w:p>
        </w:tc>
        <w:tc>
          <w:tcPr>
            <w:tcW w:w="0" w:type="auto"/>
            <w:shd w:val="clear" w:color="auto" w:fill="auto"/>
            <w:hideMark/>
          </w:tcPr>
          <w:p w14:paraId="4461EC61"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Opredelitev funkcionalno degradiranih območij</w:t>
            </w:r>
          </w:p>
        </w:tc>
      </w:tr>
      <w:tr w:rsidR="008D0BD8" w:rsidRPr="00B95E38" w14:paraId="15E21EF5" w14:textId="77777777" w:rsidTr="008D0BD8">
        <w:trPr>
          <w:trHeight w:val="50"/>
        </w:trPr>
        <w:tc>
          <w:tcPr>
            <w:tcW w:w="0" w:type="auto"/>
            <w:shd w:val="clear" w:color="auto" w:fill="auto"/>
            <w:hideMark/>
          </w:tcPr>
          <w:p w14:paraId="1462F8FC"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2.3.2</w:t>
            </w:r>
          </w:p>
        </w:tc>
        <w:tc>
          <w:tcPr>
            <w:tcW w:w="0" w:type="auto"/>
            <w:shd w:val="clear" w:color="auto" w:fill="auto"/>
            <w:hideMark/>
          </w:tcPr>
          <w:p w14:paraId="33F695EB" w14:textId="3D98B4EF"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Priprava promocijskih materialov za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lokacije</w:t>
            </w:r>
          </w:p>
        </w:tc>
      </w:tr>
      <w:tr w:rsidR="008D0BD8" w:rsidRPr="00893527" w14:paraId="15B7E28C" w14:textId="77777777" w:rsidTr="008D0BD8">
        <w:trPr>
          <w:trHeight w:val="50"/>
        </w:trPr>
        <w:tc>
          <w:tcPr>
            <w:tcW w:w="0" w:type="auto"/>
            <w:shd w:val="clear" w:color="auto" w:fill="C5E0B3" w:themeFill="accent6" w:themeFillTint="66"/>
            <w:hideMark/>
          </w:tcPr>
          <w:p w14:paraId="1ECA5487"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OC2.4</w:t>
            </w:r>
          </w:p>
        </w:tc>
        <w:tc>
          <w:tcPr>
            <w:tcW w:w="0" w:type="auto"/>
            <w:shd w:val="clear" w:color="auto" w:fill="C5E0B3" w:themeFill="accent6" w:themeFillTint="66"/>
            <w:hideMark/>
          </w:tcPr>
          <w:p w14:paraId="5319895F" w14:textId="64166606" w:rsidR="008D0BD8" w:rsidRPr="00B95E38" w:rsidRDefault="008D0BD8" w:rsidP="008D0BD8">
            <w:pPr>
              <w:jc w:val="left"/>
              <w:rPr>
                <w:rFonts w:ascii="Republika" w:hAnsi="Republika"/>
                <w:szCs w:val="22"/>
                <w:lang w:val="sl-SI"/>
              </w:rPr>
            </w:pPr>
            <w:r w:rsidRPr="00B95E38">
              <w:rPr>
                <w:rFonts w:ascii="Republika" w:hAnsi="Republika"/>
                <w:szCs w:val="22"/>
                <w:lang w:val="sl-SI"/>
              </w:rPr>
              <w:t>Razno</w:t>
            </w:r>
            <w:r w:rsidR="004B2B7E">
              <w:rPr>
                <w:rFonts w:ascii="Republika" w:hAnsi="Republika"/>
                <w:szCs w:val="22"/>
                <w:lang w:val="sl-SI"/>
              </w:rPr>
              <w:t>vrsten</w:t>
            </w:r>
            <w:r w:rsidRPr="00B95E38">
              <w:rPr>
                <w:rFonts w:ascii="Republika" w:hAnsi="Republika"/>
                <w:szCs w:val="22"/>
                <w:lang w:val="sl-SI"/>
              </w:rPr>
              <w:t xml:space="preserve"> </w:t>
            </w:r>
            <w:r w:rsidR="000543BF">
              <w:rPr>
                <w:rFonts w:ascii="Republika" w:hAnsi="Republika"/>
                <w:szCs w:val="22"/>
                <w:lang w:val="sl-SI"/>
              </w:rPr>
              <w:t>iz</w:t>
            </w:r>
            <w:r w:rsidRPr="00B95E38">
              <w:rPr>
                <w:rFonts w:ascii="Republika" w:hAnsi="Republika"/>
                <w:szCs w:val="22"/>
                <w:lang w:val="sl-SI"/>
              </w:rPr>
              <w:t xml:space="preserve">bor tujih investitorjev, tako v smislu sektorjev kot geografskih območij </w:t>
            </w:r>
          </w:p>
        </w:tc>
      </w:tr>
      <w:tr w:rsidR="008D0BD8" w:rsidRPr="00B95E38" w14:paraId="25EEE7D3" w14:textId="77777777" w:rsidTr="008D0BD8">
        <w:trPr>
          <w:trHeight w:val="50"/>
        </w:trPr>
        <w:tc>
          <w:tcPr>
            <w:tcW w:w="0" w:type="auto"/>
            <w:shd w:val="clear" w:color="auto" w:fill="auto"/>
            <w:hideMark/>
          </w:tcPr>
          <w:p w14:paraId="4A7AD0F4" w14:textId="77777777" w:rsidR="008D0BD8" w:rsidRPr="00B95E38" w:rsidRDefault="008D0BD8" w:rsidP="008D0BD8">
            <w:pPr>
              <w:jc w:val="center"/>
              <w:rPr>
                <w:rFonts w:ascii="Republika" w:hAnsi="Republika"/>
                <w:szCs w:val="22"/>
                <w:lang w:val="sl-SI"/>
              </w:rPr>
            </w:pPr>
            <w:r w:rsidRPr="00B95E38">
              <w:rPr>
                <w:rFonts w:ascii="Republika" w:hAnsi="Republika"/>
                <w:szCs w:val="22"/>
                <w:lang w:val="sl-SI"/>
              </w:rPr>
              <w:t>2.4.1</w:t>
            </w:r>
          </w:p>
        </w:tc>
        <w:tc>
          <w:tcPr>
            <w:tcW w:w="0" w:type="auto"/>
            <w:shd w:val="clear" w:color="auto" w:fill="auto"/>
            <w:hideMark/>
          </w:tcPr>
          <w:p w14:paraId="64AEEE0A" w14:textId="77777777" w:rsidR="008D0BD8" w:rsidRPr="00B95E38" w:rsidRDefault="008D0BD8" w:rsidP="008D0BD8">
            <w:pPr>
              <w:jc w:val="left"/>
              <w:rPr>
                <w:rFonts w:ascii="Republika" w:hAnsi="Republika"/>
                <w:szCs w:val="22"/>
                <w:lang w:val="sl-SI"/>
              </w:rPr>
            </w:pPr>
            <w:r w:rsidRPr="00B95E38">
              <w:rPr>
                <w:rFonts w:ascii="Republika" w:hAnsi="Republika"/>
                <w:szCs w:val="22"/>
                <w:lang w:val="sl-SI"/>
              </w:rPr>
              <w:t xml:space="preserve">Program pridobivanja potencialnih investitorjev (ang. </w:t>
            </w:r>
            <w:r w:rsidRPr="00B95E38">
              <w:rPr>
                <w:rFonts w:ascii="Republika" w:hAnsi="Republika"/>
                <w:i/>
                <w:szCs w:val="22"/>
                <w:lang w:val="sl-SI"/>
              </w:rPr>
              <w:t>investment lead generation</w:t>
            </w:r>
            <w:r w:rsidRPr="00B95E38">
              <w:rPr>
                <w:rFonts w:ascii="Republika" w:hAnsi="Republika"/>
                <w:szCs w:val="22"/>
                <w:lang w:val="sl-SI"/>
              </w:rPr>
              <w:t>)</w:t>
            </w:r>
          </w:p>
        </w:tc>
      </w:tr>
      <w:tr w:rsidR="008D0BD8" w:rsidRPr="00893527" w14:paraId="028AA2DE" w14:textId="77777777" w:rsidTr="008D0BD8">
        <w:trPr>
          <w:trHeight w:val="94"/>
        </w:trPr>
        <w:tc>
          <w:tcPr>
            <w:tcW w:w="0" w:type="auto"/>
            <w:shd w:val="clear" w:color="auto" w:fill="auto"/>
            <w:hideMark/>
          </w:tcPr>
          <w:p w14:paraId="59405C9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2.4.2</w:t>
            </w:r>
          </w:p>
        </w:tc>
        <w:tc>
          <w:tcPr>
            <w:tcW w:w="0" w:type="auto"/>
            <w:shd w:val="clear" w:color="auto" w:fill="auto"/>
            <w:hideMark/>
          </w:tcPr>
          <w:p w14:paraId="152D3659" w14:textId="4A54D2AA"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Priprava prilagojenih gradiv za izbrane investicijske priložnosti v prednostnih sektorjih</w:t>
            </w:r>
            <w:r w:rsidR="00A064DD" w:rsidRPr="00B95E38">
              <w:rPr>
                <w:rFonts w:ascii="Republika" w:hAnsi="Republika"/>
                <w:color w:val="000000"/>
                <w:szCs w:val="22"/>
                <w:lang w:val="sl-SI"/>
              </w:rPr>
              <w:t xml:space="preserve"> in prebojnih področjih</w:t>
            </w:r>
          </w:p>
        </w:tc>
      </w:tr>
      <w:tr w:rsidR="008D0BD8" w:rsidRPr="00893527" w14:paraId="5FECA443" w14:textId="77777777" w:rsidTr="008D0BD8">
        <w:trPr>
          <w:trHeight w:val="59"/>
        </w:trPr>
        <w:tc>
          <w:tcPr>
            <w:tcW w:w="0" w:type="auto"/>
            <w:shd w:val="clear" w:color="auto" w:fill="C5E0B3" w:themeFill="accent6" w:themeFillTint="66"/>
            <w:hideMark/>
          </w:tcPr>
          <w:p w14:paraId="1B96CA69"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OC2.5</w:t>
            </w:r>
          </w:p>
        </w:tc>
        <w:tc>
          <w:tcPr>
            <w:tcW w:w="0" w:type="auto"/>
            <w:shd w:val="clear" w:color="auto" w:fill="C5E0B3" w:themeFill="accent6" w:themeFillTint="66"/>
            <w:hideMark/>
          </w:tcPr>
          <w:p w14:paraId="02DFD4A0" w14:textId="77777777" w:rsidR="008D0BD8" w:rsidRPr="00B95E38" w:rsidRDefault="008D0BD8" w:rsidP="008D0BD8">
            <w:pPr>
              <w:jc w:val="left"/>
              <w:rPr>
                <w:rFonts w:ascii="Republika" w:hAnsi="Republika"/>
                <w:color w:val="000000"/>
                <w:szCs w:val="22"/>
                <w:lang w:val="sl-SI"/>
              </w:rPr>
            </w:pPr>
            <w:r w:rsidRPr="00B95E38">
              <w:rPr>
                <w:rFonts w:ascii="Republika" w:hAnsi="Republika"/>
                <w:color w:val="000000"/>
                <w:szCs w:val="22"/>
                <w:lang w:val="sl-SI"/>
              </w:rPr>
              <w:t xml:space="preserve">Privabljanje razvojnih oddelkov in inovacijskega potenciala tujih podjetij </w:t>
            </w:r>
          </w:p>
        </w:tc>
      </w:tr>
      <w:tr w:rsidR="008D0BD8" w:rsidRPr="00B95E38" w14:paraId="72DDB7CF" w14:textId="77777777" w:rsidTr="008D0BD8">
        <w:trPr>
          <w:trHeight w:val="50"/>
        </w:trPr>
        <w:tc>
          <w:tcPr>
            <w:tcW w:w="0" w:type="auto"/>
            <w:shd w:val="clear" w:color="auto" w:fill="auto"/>
            <w:hideMark/>
          </w:tcPr>
          <w:p w14:paraId="146689A4" w14:textId="77777777" w:rsidR="008D0BD8" w:rsidRPr="00B95E38" w:rsidRDefault="008D0BD8" w:rsidP="008D0BD8">
            <w:pPr>
              <w:jc w:val="center"/>
              <w:rPr>
                <w:rFonts w:ascii="Republika" w:hAnsi="Republika"/>
                <w:color w:val="000000"/>
                <w:szCs w:val="22"/>
                <w:lang w:val="sl-SI"/>
              </w:rPr>
            </w:pPr>
            <w:r w:rsidRPr="00B95E38">
              <w:rPr>
                <w:rFonts w:ascii="Republika" w:hAnsi="Republika"/>
                <w:color w:val="000000"/>
                <w:szCs w:val="22"/>
                <w:lang w:val="sl-SI"/>
              </w:rPr>
              <w:t>2.5.1</w:t>
            </w:r>
          </w:p>
        </w:tc>
        <w:tc>
          <w:tcPr>
            <w:tcW w:w="0" w:type="auto"/>
            <w:shd w:val="clear" w:color="auto" w:fill="auto"/>
            <w:hideMark/>
          </w:tcPr>
          <w:p w14:paraId="3CBB2741" w14:textId="58F892A7" w:rsidR="008D0BD8" w:rsidRPr="00B95E38" w:rsidRDefault="008D0BD8" w:rsidP="008D0BD8">
            <w:pPr>
              <w:jc w:val="left"/>
              <w:rPr>
                <w:rFonts w:ascii="Republika" w:hAnsi="Republika"/>
                <w:szCs w:val="22"/>
                <w:lang w:val="sl-SI"/>
              </w:rPr>
            </w:pPr>
            <w:r w:rsidRPr="00B95E38">
              <w:rPr>
                <w:rFonts w:ascii="Republika" w:hAnsi="Republika"/>
                <w:szCs w:val="22"/>
                <w:lang w:val="sl-SI"/>
              </w:rPr>
              <w:t>100</w:t>
            </w:r>
            <w:r w:rsidR="000543BF">
              <w:rPr>
                <w:rFonts w:ascii="Republika" w:hAnsi="Republika"/>
                <w:szCs w:val="22"/>
                <w:lang w:val="sl-SI"/>
              </w:rPr>
              <w:t xml:space="preserve"> </w:t>
            </w:r>
            <w:r w:rsidRPr="00B95E38">
              <w:rPr>
                <w:rFonts w:ascii="Republika" w:hAnsi="Republika"/>
                <w:szCs w:val="22"/>
                <w:lang w:val="sl-SI"/>
              </w:rPr>
              <w:t>% davčne olajšave za investiranje v R</w:t>
            </w:r>
            <w:r w:rsidR="00DF4755">
              <w:rPr>
                <w:rFonts w:ascii="Republika" w:hAnsi="Republika"/>
                <w:szCs w:val="22"/>
                <w:lang w:val="sl-SI"/>
              </w:rPr>
              <w:t xml:space="preserve"> </w:t>
            </w:r>
            <w:r w:rsidRPr="00B95E38">
              <w:rPr>
                <w:rFonts w:ascii="Republika" w:hAnsi="Republika"/>
                <w:szCs w:val="22"/>
                <w:lang w:val="sl-SI"/>
              </w:rPr>
              <w:t>&amp;</w:t>
            </w:r>
            <w:r w:rsidR="00DF4755">
              <w:rPr>
                <w:rFonts w:ascii="Republika" w:hAnsi="Republika"/>
                <w:szCs w:val="22"/>
                <w:lang w:val="sl-SI"/>
              </w:rPr>
              <w:t xml:space="preserve"> </w:t>
            </w:r>
            <w:r w:rsidRPr="00B95E38">
              <w:rPr>
                <w:rFonts w:ascii="Republika" w:hAnsi="Republika"/>
                <w:szCs w:val="22"/>
                <w:lang w:val="sl-SI"/>
              </w:rPr>
              <w:t xml:space="preserve">R </w:t>
            </w:r>
          </w:p>
        </w:tc>
      </w:tr>
      <w:tr w:rsidR="00A064DD" w:rsidRPr="00B95E38" w14:paraId="35B42B13" w14:textId="77777777" w:rsidTr="00A064DD">
        <w:trPr>
          <w:trHeight w:val="50"/>
        </w:trPr>
        <w:tc>
          <w:tcPr>
            <w:tcW w:w="0" w:type="auto"/>
            <w:shd w:val="clear" w:color="auto" w:fill="C5E0B3" w:themeFill="accent6" w:themeFillTint="66"/>
          </w:tcPr>
          <w:p w14:paraId="3EE1802D"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OC2.6</w:t>
            </w:r>
          </w:p>
        </w:tc>
        <w:tc>
          <w:tcPr>
            <w:tcW w:w="0" w:type="auto"/>
            <w:shd w:val="clear" w:color="auto" w:fill="C5E0B3" w:themeFill="accent6" w:themeFillTint="66"/>
          </w:tcPr>
          <w:p w14:paraId="6BFF217A" w14:textId="77777777" w:rsidR="00A064DD" w:rsidRPr="00B95E38" w:rsidRDefault="00A064DD" w:rsidP="00A064DD">
            <w:pPr>
              <w:jc w:val="left"/>
              <w:rPr>
                <w:rFonts w:ascii="Republika" w:hAnsi="Republika"/>
                <w:szCs w:val="22"/>
                <w:lang w:val="sl-SI"/>
              </w:rPr>
            </w:pPr>
            <w:r w:rsidRPr="00B95E38">
              <w:rPr>
                <w:rFonts w:ascii="Republika" w:hAnsi="Republika"/>
                <w:color w:val="000000"/>
                <w:szCs w:val="22"/>
                <w:lang w:val="sl-SI"/>
              </w:rPr>
              <w:t>Privabljanje tujih scale-up podjetij v Slovenijo</w:t>
            </w:r>
          </w:p>
        </w:tc>
      </w:tr>
      <w:tr w:rsidR="00A064DD" w:rsidRPr="00B95E38" w14:paraId="1EC7836D" w14:textId="77777777" w:rsidTr="008D0BD8">
        <w:trPr>
          <w:trHeight w:val="50"/>
        </w:trPr>
        <w:tc>
          <w:tcPr>
            <w:tcW w:w="0" w:type="auto"/>
            <w:shd w:val="clear" w:color="auto" w:fill="auto"/>
          </w:tcPr>
          <w:p w14:paraId="5BE54527" w14:textId="77777777" w:rsidR="00A064DD" w:rsidRPr="00B95E38" w:rsidRDefault="00A064DD" w:rsidP="00A064DD">
            <w:pPr>
              <w:jc w:val="center"/>
              <w:rPr>
                <w:rFonts w:ascii="Republika" w:hAnsi="Republika"/>
                <w:color w:val="000000"/>
                <w:szCs w:val="22"/>
                <w:lang w:val="sl-SI"/>
              </w:rPr>
            </w:pPr>
            <w:r w:rsidRPr="00B95E38">
              <w:rPr>
                <w:rFonts w:ascii="Republika" w:hAnsi="Republika"/>
                <w:color w:val="000000"/>
                <w:szCs w:val="22"/>
                <w:lang w:val="sl-SI"/>
              </w:rPr>
              <w:t>2.6.1</w:t>
            </w:r>
          </w:p>
        </w:tc>
        <w:tc>
          <w:tcPr>
            <w:tcW w:w="0" w:type="auto"/>
            <w:shd w:val="clear" w:color="auto" w:fill="auto"/>
          </w:tcPr>
          <w:p w14:paraId="059ACD6D" w14:textId="072E511B" w:rsidR="00A064DD" w:rsidRPr="00B95E38" w:rsidRDefault="00A064DD" w:rsidP="00595CE4">
            <w:pPr>
              <w:jc w:val="left"/>
              <w:rPr>
                <w:rFonts w:ascii="Republika" w:hAnsi="Republika"/>
                <w:color w:val="000000"/>
                <w:szCs w:val="22"/>
                <w:lang w:val="sl-SI"/>
              </w:rPr>
            </w:pPr>
            <w:r w:rsidRPr="00B95E38">
              <w:rPr>
                <w:rFonts w:ascii="Republika" w:hAnsi="Republika"/>
                <w:szCs w:val="22"/>
                <w:lang w:val="sl-SI"/>
              </w:rPr>
              <w:t xml:space="preserve"> Vzpostavitev </w:t>
            </w:r>
            <w:r w:rsidR="0016090A" w:rsidRPr="00B95E38">
              <w:rPr>
                <w:rFonts w:ascii="Republika" w:hAnsi="Republika"/>
                <w:szCs w:val="22"/>
                <w:lang w:val="sl-SI"/>
              </w:rPr>
              <w:t xml:space="preserve">centra </w:t>
            </w:r>
            <w:r w:rsidRPr="00B95E38">
              <w:rPr>
                <w:rFonts w:ascii="Republika" w:hAnsi="Republika"/>
                <w:szCs w:val="22"/>
                <w:lang w:val="sl-SI"/>
              </w:rPr>
              <w:t>za tuja scale-up podjetja</w:t>
            </w:r>
            <w:r w:rsidR="00595CE4" w:rsidRPr="00B95E38">
              <w:rPr>
                <w:rFonts w:ascii="Republika" w:hAnsi="Republika"/>
                <w:szCs w:val="22"/>
                <w:lang w:val="sl-SI"/>
              </w:rPr>
              <w:t xml:space="preserve"> (ang.</w:t>
            </w:r>
            <w:r w:rsidR="00DF4755">
              <w:rPr>
                <w:rFonts w:ascii="Republika" w:hAnsi="Republika"/>
                <w:szCs w:val="22"/>
                <w:lang w:val="sl-SI"/>
              </w:rPr>
              <w:t xml:space="preserve"> </w:t>
            </w:r>
            <w:r w:rsidR="00595CE4" w:rsidRPr="00B95E38">
              <w:rPr>
                <w:rFonts w:ascii="Republika" w:hAnsi="Republika"/>
                <w:i/>
                <w:szCs w:val="22"/>
                <w:lang w:val="sl-SI"/>
              </w:rPr>
              <w:t>softlanding center</w:t>
            </w:r>
            <w:r w:rsidR="00595CE4" w:rsidRPr="00B95E38">
              <w:rPr>
                <w:rFonts w:ascii="Republika" w:hAnsi="Republika"/>
                <w:szCs w:val="22"/>
                <w:lang w:val="sl-SI"/>
              </w:rPr>
              <w:t>)</w:t>
            </w:r>
          </w:p>
        </w:tc>
      </w:tr>
    </w:tbl>
    <w:p w14:paraId="6709A23F" w14:textId="77777777" w:rsidR="00DF2506" w:rsidRPr="00B95E38" w:rsidRDefault="00DF2506" w:rsidP="00CF054D">
      <w:pPr>
        <w:pStyle w:val="Brezrazmikov"/>
        <w:rPr>
          <w:rFonts w:ascii="Republika" w:hAnsi="Republika"/>
          <w:color w:val="000000"/>
        </w:rPr>
      </w:pPr>
    </w:p>
    <w:p w14:paraId="77A226D2" w14:textId="6131EFBC" w:rsidR="00CF054D" w:rsidRPr="00B95E38" w:rsidRDefault="00CF054D" w:rsidP="00CF054D">
      <w:pPr>
        <w:rPr>
          <w:rFonts w:ascii="Republika" w:hAnsi="Republika"/>
          <w:szCs w:val="22"/>
          <w:lang w:val="sl-SI"/>
        </w:rPr>
      </w:pPr>
      <w:r w:rsidRPr="00B95E38">
        <w:rPr>
          <w:rFonts w:ascii="Republika" w:hAnsi="Republika"/>
          <w:szCs w:val="22"/>
          <w:lang w:val="sl-SI"/>
        </w:rPr>
        <w:t xml:space="preserve">Prihodnji ukrepi bodo tako temeljili na privabljanju tistih tujih </w:t>
      </w:r>
      <w:r w:rsidR="009C0DC2" w:rsidRPr="00B95E38">
        <w:rPr>
          <w:rFonts w:ascii="Republika" w:hAnsi="Republika"/>
          <w:szCs w:val="22"/>
          <w:lang w:val="sl-SI"/>
        </w:rPr>
        <w:t>investicij</w:t>
      </w:r>
      <w:r w:rsidRPr="00B95E38">
        <w:rPr>
          <w:rFonts w:ascii="Republika" w:hAnsi="Republika"/>
          <w:szCs w:val="22"/>
          <w:lang w:val="sl-SI"/>
        </w:rPr>
        <w:t xml:space="preserve"> v državo, ki zagotavljajo višjo dodano vrednost in upoštevajo zmožnosti ter potrebe države. Prioritete bodo usmerjene k privabljanju naložb z vidika trajnostnega razvoja, </w:t>
      </w:r>
      <w:r w:rsidR="000543BF">
        <w:rPr>
          <w:rFonts w:ascii="Republika" w:hAnsi="Republika"/>
          <w:szCs w:val="22"/>
          <w:lang w:val="sl-SI"/>
        </w:rPr>
        <w:t xml:space="preserve">ki </w:t>
      </w:r>
      <w:r w:rsidRPr="00B95E38">
        <w:rPr>
          <w:rFonts w:ascii="Republika" w:hAnsi="Republika"/>
          <w:szCs w:val="22"/>
          <w:lang w:val="sl-SI"/>
        </w:rPr>
        <w:t>temelj</w:t>
      </w:r>
      <w:r w:rsidR="000543BF">
        <w:rPr>
          <w:rFonts w:ascii="Republika" w:hAnsi="Republika"/>
          <w:szCs w:val="22"/>
          <w:lang w:val="sl-SI"/>
        </w:rPr>
        <w:t>ijo</w:t>
      </w:r>
      <w:r w:rsidRPr="00B95E38">
        <w:rPr>
          <w:rFonts w:ascii="Republika" w:hAnsi="Republika"/>
          <w:szCs w:val="22"/>
          <w:lang w:val="sl-SI"/>
        </w:rPr>
        <w:t xml:space="preserve"> na znanju in digitalizaciji in ki bodo omogočale čim višje pozicioniranje v GVV. Vlaganje v intelektualn</w:t>
      </w:r>
      <w:r w:rsidR="00000913">
        <w:rPr>
          <w:rFonts w:ascii="Republika" w:hAnsi="Republika"/>
          <w:szCs w:val="22"/>
          <w:lang w:val="sl-SI"/>
        </w:rPr>
        <w:t>i</w:t>
      </w:r>
      <w:r w:rsidRPr="00B95E38">
        <w:rPr>
          <w:rFonts w:ascii="Republika" w:hAnsi="Republika"/>
          <w:szCs w:val="22"/>
          <w:lang w:val="sl-SI"/>
        </w:rPr>
        <w:t xml:space="preserve"> kapital in pametn</w:t>
      </w:r>
      <w:r w:rsidR="00000913">
        <w:rPr>
          <w:rFonts w:ascii="Republika" w:hAnsi="Republika"/>
          <w:szCs w:val="22"/>
          <w:lang w:val="sl-SI"/>
        </w:rPr>
        <w:t>a</w:t>
      </w:r>
      <w:r w:rsidRPr="00B95E38">
        <w:rPr>
          <w:rFonts w:ascii="Republika" w:hAnsi="Republika"/>
          <w:szCs w:val="22"/>
          <w:lang w:val="sl-SI"/>
        </w:rPr>
        <w:t xml:space="preserve"> delovn</w:t>
      </w:r>
      <w:r w:rsidR="00000913">
        <w:rPr>
          <w:rFonts w:ascii="Republika" w:hAnsi="Republika"/>
          <w:szCs w:val="22"/>
          <w:lang w:val="sl-SI"/>
        </w:rPr>
        <w:t>a</w:t>
      </w:r>
      <w:r w:rsidRPr="00B95E38">
        <w:rPr>
          <w:rFonts w:ascii="Republika" w:hAnsi="Republika"/>
          <w:szCs w:val="22"/>
          <w:lang w:val="sl-SI"/>
        </w:rPr>
        <w:t xml:space="preserve"> mest</w:t>
      </w:r>
      <w:r w:rsidR="00000913">
        <w:rPr>
          <w:rFonts w:ascii="Republika" w:hAnsi="Republika"/>
          <w:szCs w:val="22"/>
          <w:lang w:val="sl-SI"/>
        </w:rPr>
        <w:t>a</w:t>
      </w:r>
      <w:r w:rsidRPr="00B95E38">
        <w:rPr>
          <w:rFonts w:ascii="Republika" w:hAnsi="Republika"/>
          <w:szCs w:val="22"/>
          <w:lang w:val="sl-SI"/>
        </w:rPr>
        <w:t xml:space="preserve"> zahteva sicer več pozornosti z vidika</w:t>
      </w:r>
      <w:r w:rsidR="00B73170">
        <w:rPr>
          <w:rFonts w:ascii="Republika" w:hAnsi="Republika"/>
          <w:szCs w:val="22"/>
          <w:lang w:val="sl-SI"/>
        </w:rPr>
        <w:t xml:space="preserve"> obremenitve plač</w:t>
      </w:r>
      <w:r w:rsidRPr="00B95E38">
        <w:rPr>
          <w:rFonts w:ascii="Republika" w:hAnsi="Republika"/>
          <w:szCs w:val="22"/>
          <w:lang w:val="sl-SI"/>
        </w:rPr>
        <w:t xml:space="preserve">. </w:t>
      </w:r>
      <w:r w:rsidR="004F3B85">
        <w:rPr>
          <w:rFonts w:ascii="Republika" w:hAnsi="Republika"/>
          <w:szCs w:val="22"/>
          <w:lang w:val="sl-SI"/>
        </w:rPr>
        <w:t>Potem</w:t>
      </w:r>
      <w:r w:rsidR="004F3B85" w:rsidRPr="00B95E38">
        <w:rPr>
          <w:rFonts w:ascii="Republika" w:hAnsi="Republika"/>
          <w:szCs w:val="22"/>
          <w:lang w:val="sl-SI"/>
        </w:rPr>
        <w:t xml:space="preserve"> </w:t>
      </w:r>
      <w:r w:rsidRPr="00B95E38">
        <w:rPr>
          <w:rFonts w:ascii="Republika" w:hAnsi="Republika"/>
          <w:szCs w:val="22"/>
          <w:lang w:val="sl-SI"/>
        </w:rPr>
        <w:t>je treb</w:t>
      </w:r>
      <w:r w:rsidR="004F3B85">
        <w:rPr>
          <w:rFonts w:ascii="Republika" w:hAnsi="Republika"/>
          <w:szCs w:val="22"/>
          <w:lang w:val="sl-SI"/>
        </w:rPr>
        <w:t>a</w:t>
      </w:r>
      <w:r w:rsidRPr="00B95E38">
        <w:rPr>
          <w:rFonts w:ascii="Republika" w:hAnsi="Republika"/>
          <w:szCs w:val="22"/>
          <w:lang w:val="sl-SI"/>
        </w:rPr>
        <w:t xml:space="preserve"> krepiti sodelovanje med podjetništvom in raziskovalno-razvojno in izobraževalno infrastrukturo. Za privabljanje naložb z višjo dodano vrednostjo je treb</w:t>
      </w:r>
      <w:r w:rsidR="004F3B85">
        <w:rPr>
          <w:rFonts w:ascii="Republika" w:hAnsi="Republika"/>
          <w:szCs w:val="22"/>
          <w:lang w:val="sl-SI"/>
        </w:rPr>
        <w:t>a</w:t>
      </w:r>
      <w:r w:rsidRPr="00B95E38">
        <w:rPr>
          <w:rFonts w:ascii="Republika" w:hAnsi="Republika"/>
          <w:szCs w:val="22"/>
          <w:lang w:val="sl-SI"/>
        </w:rPr>
        <w:t xml:space="preserve"> razviti in uporabiti metode za privabljanje želene skupine tujih vlagateljev v Slovenijo in njihove dejavnosti povezati s trenutno delujočim podjetniškim in razvojnim okoljem, različnimi SRIP in drugimi konzorciji ter raziskovalnimi in razvojnimi centri. </w:t>
      </w:r>
    </w:p>
    <w:p w14:paraId="22B841A0" w14:textId="1BD9F3DD" w:rsidR="00A9414C" w:rsidRDefault="00A9414C" w:rsidP="00CF054D">
      <w:pPr>
        <w:rPr>
          <w:rFonts w:ascii="Republika" w:hAnsi="Republika"/>
          <w:szCs w:val="22"/>
          <w:lang w:val="sl-SI"/>
        </w:rPr>
      </w:pPr>
    </w:p>
    <w:p w14:paraId="32B5C8A7" w14:textId="77777777" w:rsidR="00CF054D" w:rsidRPr="00B95E38" w:rsidRDefault="00CF054D" w:rsidP="00A9414C">
      <w:pPr>
        <w:pStyle w:val="Naslov3"/>
        <w:rPr>
          <w:rFonts w:ascii="Republika" w:hAnsi="Republika"/>
          <w:b/>
          <w:sz w:val="22"/>
          <w:szCs w:val="22"/>
          <w:lang w:val="en-US"/>
        </w:rPr>
      </w:pPr>
      <w:bookmarkStart w:id="65" w:name="_Toc30410325"/>
      <w:bookmarkStart w:id="66" w:name="_Toc58243501"/>
      <w:bookmarkStart w:id="67" w:name="_Toc66427129"/>
      <w:r w:rsidRPr="00B95E38">
        <w:rPr>
          <w:rFonts w:ascii="Republika" w:hAnsi="Republika"/>
          <w:b/>
          <w:sz w:val="22"/>
          <w:szCs w:val="22"/>
          <w:lang w:val="en-US"/>
        </w:rPr>
        <w:t>Prednostni TNI sektorji</w:t>
      </w:r>
      <w:bookmarkEnd w:id="65"/>
      <w:bookmarkEnd w:id="66"/>
      <w:bookmarkEnd w:id="67"/>
    </w:p>
    <w:p w14:paraId="02DF82AB" w14:textId="77777777" w:rsidR="00CF054D" w:rsidRPr="00B95E38" w:rsidRDefault="00CF054D" w:rsidP="00CF054D">
      <w:pPr>
        <w:rPr>
          <w:rFonts w:ascii="Republika" w:hAnsi="Republika"/>
          <w:lang w:val="sl-SI"/>
        </w:rPr>
      </w:pPr>
    </w:p>
    <w:p w14:paraId="53A47EFC" w14:textId="53C6E1C0"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Prednostni sektorji za TNI so bili izbrani na podlagi večstopenjskega pristopa. Najprej je bila privlačnost sektorjev ocenjena z uporabo analize glavnih komponent (ang. </w:t>
      </w:r>
      <w:r w:rsidRPr="00BC3EC2">
        <w:rPr>
          <w:rFonts w:ascii="Republika" w:hAnsi="Republika"/>
          <w:szCs w:val="22"/>
          <w:lang w:val="sl-SI"/>
        </w:rPr>
        <w:t>Principal Component Analysis</w:t>
      </w:r>
      <w:r w:rsidRPr="00B95E38">
        <w:rPr>
          <w:rFonts w:ascii="Republika" w:hAnsi="Republika"/>
          <w:szCs w:val="22"/>
          <w:lang w:val="sl-SI"/>
        </w:rPr>
        <w:t xml:space="preserve">, </w:t>
      </w:r>
      <w:r w:rsidR="00DB45EF">
        <w:rPr>
          <w:rFonts w:ascii="Republika" w:hAnsi="Republika"/>
          <w:szCs w:val="22"/>
          <w:lang w:val="sl-SI"/>
        </w:rPr>
        <w:t>v nadaljevanju</w:t>
      </w:r>
      <w:r w:rsidRPr="00B95E38">
        <w:rPr>
          <w:rFonts w:ascii="Republika" w:hAnsi="Republika"/>
          <w:szCs w:val="22"/>
          <w:lang w:val="sl-SI"/>
        </w:rPr>
        <w:t xml:space="preserve">: PCA), ki temelji na državni in sektorski statistiki (raven NACE 2). Glavni cilj analize je bil oceniti uspešnost sektorjev glede na dostopne tržne kazalnike, ki so pomembni z vidika procesov odločanja tujih investitorjev. Na podlagi PCA je bil opredeljen dolg seznam sektorjev na NACE 2 ravni, pri čemer je bil vsakemu sektorju dodeljen relativni rezultat kot podlaga za nadaljnjo analizo. </w:t>
      </w:r>
    </w:p>
    <w:p w14:paraId="21161D54" w14:textId="0FCF7684" w:rsidR="00CF054D" w:rsidRPr="00B95E38" w:rsidRDefault="00CF054D" w:rsidP="00CF054D">
      <w:pPr>
        <w:rPr>
          <w:rFonts w:ascii="Republika" w:hAnsi="Republika"/>
          <w:szCs w:val="22"/>
          <w:lang w:val="sl-SI"/>
        </w:rPr>
      </w:pPr>
      <w:r w:rsidRPr="00B95E38">
        <w:rPr>
          <w:rFonts w:ascii="Republika" w:hAnsi="Republika"/>
          <w:szCs w:val="22"/>
          <w:lang w:val="sl-SI"/>
        </w:rPr>
        <w:lastRenderedPageBreak/>
        <w:t xml:space="preserve">V drugem koraku je bilo </w:t>
      </w:r>
      <w:r w:rsidR="00D70990" w:rsidRPr="00B95E38">
        <w:rPr>
          <w:rFonts w:ascii="Republika" w:hAnsi="Republika"/>
          <w:szCs w:val="22"/>
          <w:lang w:val="sl-SI"/>
        </w:rPr>
        <w:t xml:space="preserve">v okviru tega Programa </w:t>
      </w:r>
      <w:r w:rsidRPr="00B95E38">
        <w:rPr>
          <w:rFonts w:ascii="Republika" w:hAnsi="Republika"/>
          <w:szCs w:val="22"/>
          <w:lang w:val="sl-SI"/>
        </w:rPr>
        <w:t xml:space="preserve">ocenjeno strateško ujemanje sektorjev z vizijo </w:t>
      </w:r>
      <w:r w:rsidR="005F4BBF">
        <w:rPr>
          <w:rFonts w:ascii="Republika" w:hAnsi="Republika"/>
          <w:szCs w:val="22"/>
          <w:lang w:val="sl-SI"/>
        </w:rPr>
        <w:t>»</w:t>
      </w:r>
      <w:r w:rsidRPr="00B95E38">
        <w:rPr>
          <w:rFonts w:ascii="Republika" w:hAnsi="Republika"/>
          <w:szCs w:val="22"/>
          <w:lang w:val="sl-SI"/>
        </w:rPr>
        <w:t>Zelena. Ustvarjalna. Pametna</w:t>
      </w:r>
      <w:r w:rsidR="00D70990">
        <w:rPr>
          <w:rFonts w:ascii="Republika" w:hAnsi="Republika"/>
          <w:szCs w:val="22"/>
          <w:lang w:val="sl-SI"/>
        </w:rPr>
        <w:t>.</w:t>
      </w:r>
      <w:r w:rsidR="005F4BBF">
        <w:rPr>
          <w:rFonts w:ascii="Republika" w:hAnsi="Republika"/>
          <w:szCs w:val="22"/>
          <w:lang w:val="sl-SI"/>
        </w:rPr>
        <w:t>«</w:t>
      </w:r>
      <w:r w:rsidRPr="00B95E38">
        <w:rPr>
          <w:rFonts w:ascii="Republika" w:hAnsi="Republika"/>
          <w:szCs w:val="22"/>
          <w:lang w:val="sl-SI"/>
        </w:rPr>
        <w:t xml:space="preserve">, pa tudi ujemanje s strateškimi cilji S4. Posameznim sektorjem je bila v vsaki od štirih kategorij dodeljena vrednost med 0 in 3. </w:t>
      </w:r>
    </w:p>
    <w:p w14:paraId="686FE858" w14:textId="77777777" w:rsidR="00CF054D" w:rsidRPr="00B95E38" w:rsidRDefault="00CF054D" w:rsidP="00CF054D">
      <w:pPr>
        <w:rPr>
          <w:rFonts w:ascii="Republika" w:hAnsi="Republika"/>
          <w:szCs w:val="22"/>
          <w:lang w:val="sl-SI"/>
        </w:rPr>
      </w:pPr>
    </w:p>
    <w:p w14:paraId="28316717" w14:textId="69D3D89A" w:rsidR="00CF054D" w:rsidRPr="00B95E38" w:rsidRDefault="00CF054D" w:rsidP="00CF054D">
      <w:pPr>
        <w:rPr>
          <w:rFonts w:ascii="Republika" w:hAnsi="Republika"/>
          <w:szCs w:val="22"/>
          <w:lang w:val="sl-SI"/>
        </w:rPr>
      </w:pPr>
      <w:r w:rsidRPr="00B95E38">
        <w:rPr>
          <w:rFonts w:ascii="Republika" w:hAnsi="Republika"/>
          <w:szCs w:val="22"/>
          <w:lang w:val="sl-SI"/>
        </w:rPr>
        <w:t>V nadaljevanju je bila vsakemu sektorju pripisana ocena od 1 do 3 za vsako od naslednjih šestih kategorij za ocenjevanje investicijskega potenciala: motiv tujega investitorja (iskanje trg</w:t>
      </w:r>
      <w:r w:rsidR="00EB5623">
        <w:rPr>
          <w:rFonts w:ascii="Republika" w:hAnsi="Republika"/>
          <w:szCs w:val="22"/>
          <w:lang w:val="sl-SI"/>
        </w:rPr>
        <w:t>a</w:t>
      </w:r>
      <w:r w:rsidRPr="00B95E38">
        <w:rPr>
          <w:rFonts w:ascii="Republika" w:hAnsi="Republika"/>
          <w:szCs w:val="22"/>
          <w:lang w:val="sl-SI"/>
        </w:rPr>
        <w:t xml:space="preserve">, učinkovitosti, virov ali sredstev), strateška orientiranost investitorjev (lokalni trg </w:t>
      </w:r>
      <w:r w:rsidR="009722D1" w:rsidRPr="00B95E38">
        <w:rPr>
          <w:rFonts w:ascii="Republika" w:hAnsi="Republika"/>
          <w:lang w:val="sl-SI"/>
        </w:rPr>
        <w:t>oziroma</w:t>
      </w:r>
      <w:r w:rsidRPr="00B95E38">
        <w:rPr>
          <w:rFonts w:ascii="Republika" w:hAnsi="Republika"/>
          <w:szCs w:val="22"/>
          <w:lang w:val="sl-SI"/>
        </w:rPr>
        <w:t xml:space="preserve"> izvoz), </w:t>
      </w:r>
      <w:r w:rsidR="00AB0DC8">
        <w:rPr>
          <w:rFonts w:ascii="Republika" w:hAnsi="Republika"/>
          <w:szCs w:val="22"/>
          <w:lang w:val="sl-SI"/>
        </w:rPr>
        <w:t>vrsta</w:t>
      </w:r>
      <w:r w:rsidR="00AB0DC8" w:rsidRPr="00B95E38">
        <w:rPr>
          <w:rFonts w:ascii="Republika" w:hAnsi="Republika"/>
          <w:szCs w:val="22"/>
          <w:lang w:val="sl-SI"/>
        </w:rPr>
        <w:t xml:space="preserve"> </w:t>
      </w:r>
      <w:r w:rsidRPr="00B95E38">
        <w:rPr>
          <w:rFonts w:ascii="Republika" w:hAnsi="Republika"/>
          <w:szCs w:val="22"/>
          <w:lang w:val="sl-SI"/>
        </w:rPr>
        <w:t>investicije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povpraševanje po visoko usposobljeni delovni sili, </w:t>
      </w:r>
      <w:r w:rsidR="00A0543C">
        <w:rPr>
          <w:rFonts w:ascii="Republika" w:hAnsi="Republika"/>
          <w:szCs w:val="22"/>
          <w:lang w:val="sl-SI"/>
        </w:rPr>
        <w:t>vrsta</w:t>
      </w:r>
      <w:r w:rsidR="00A0543C" w:rsidRPr="00B95E38">
        <w:rPr>
          <w:rFonts w:ascii="Republika" w:hAnsi="Republika"/>
          <w:szCs w:val="22"/>
          <w:lang w:val="sl-SI"/>
        </w:rPr>
        <w:t xml:space="preserve"> </w:t>
      </w:r>
      <w:r w:rsidRPr="00B95E38">
        <w:rPr>
          <w:rFonts w:ascii="Republika" w:hAnsi="Republika"/>
          <w:szCs w:val="22"/>
          <w:lang w:val="sl-SI"/>
        </w:rPr>
        <w:t>dejavnosti (proizvodnja, storitve, R</w:t>
      </w:r>
      <w:r w:rsidR="004C409F">
        <w:rPr>
          <w:rFonts w:ascii="Republika" w:hAnsi="Republika"/>
          <w:szCs w:val="22"/>
          <w:lang w:val="sl-SI"/>
        </w:rPr>
        <w:t xml:space="preserve"> </w:t>
      </w:r>
      <w:r w:rsidRPr="00B95E38">
        <w:rPr>
          <w:rFonts w:ascii="Republika" w:hAnsi="Republika"/>
          <w:szCs w:val="22"/>
          <w:lang w:val="sl-SI"/>
        </w:rPr>
        <w:t>&amp;</w:t>
      </w:r>
      <w:r w:rsidR="004C409F">
        <w:rPr>
          <w:rFonts w:ascii="Republika" w:hAnsi="Republika"/>
          <w:szCs w:val="22"/>
          <w:lang w:val="sl-SI"/>
        </w:rPr>
        <w:t xml:space="preserve"> </w:t>
      </w:r>
      <w:r w:rsidRPr="00B95E38">
        <w:rPr>
          <w:rFonts w:ascii="Republika" w:hAnsi="Republika"/>
          <w:szCs w:val="22"/>
          <w:lang w:val="sl-SI"/>
        </w:rPr>
        <w:t xml:space="preserve">R), rast TNI v zadnjih 3 letih. Povprečen rezultat v vseh šestih kategorijah je bil nato dodan k skupnemu rezultatu sektorja. </w:t>
      </w:r>
    </w:p>
    <w:p w14:paraId="0A4C9F25" w14:textId="77777777" w:rsidR="00CF054D" w:rsidRPr="00B95E38" w:rsidRDefault="00CF054D" w:rsidP="00CF054D">
      <w:pPr>
        <w:rPr>
          <w:rFonts w:ascii="Republika" w:hAnsi="Republika"/>
          <w:szCs w:val="22"/>
          <w:lang w:val="sl-SI"/>
        </w:rPr>
      </w:pPr>
    </w:p>
    <w:p w14:paraId="3882145A" w14:textId="7F2968B4" w:rsidR="00CF054D" w:rsidRPr="00B95E38" w:rsidRDefault="00CF054D" w:rsidP="00CF054D">
      <w:pPr>
        <w:rPr>
          <w:rFonts w:ascii="Republika" w:hAnsi="Republika"/>
          <w:szCs w:val="22"/>
          <w:lang w:val="sl-SI"/>
        </w:rPr>
      </w:pPr>
      <w:r w:rsidRPr="00B95E38">
        <w:rPr>
          <w:rFonts w:ascii="Republika" w:hAnsi="Republika"/>
          <w:szCs w:val="22"/>
          <w:lang w:val="sl-SI"/>
        </w:rPr>
        <w:t xml:space="preserve">Na koncu je bila na lestvici od 0 do 3 opredeljena še povprečna rast TNI po posameznih sektorjih v Sloveniji. </w:t>
      </w:r>
    </w:p>
    <w:p w14:paraId="7153863A" w14:textId="77777777" w:rsidR="00CF054D" w:rsidRPr="00B95E38" w:rsidRDefault="00CF054D" w:rsidP="00CF054D">
      <w:pPr>
        <w:rPr>
          <w:rFonts w:ascii="Republika" w:hAnsi="Republika"/>
          <w:szCs w:val="22"/>
          <w:lang w:val="sl-SI"/>
        </w:rPr>
      </w:pPr>
    </w:p>
    <w:p w14:paraId="2C514E7D" w14:textId="682BFE80" w:rsidR="00CF054D" w:rsidRPr="00B95E38" w:rsidRDefault="00CF054D" w:rsidP="00CF054D">
      <w:pPr>
        <w:rPr>
          <w:rFonts w:ascii="Republika" w:hAnsi="Republika"/>
          <w:szCs w:val="22"/>
          <w:lang w:val="sl-SI"/>
        </w:rPr>
      </w:pPr>
      <w:r w:rsidRPr="00B95E38">
        <w:rPr>
          <w:rFonts w:ascii="Republika" w:hAnsi="Republika"/>
          <w:szCs w:val="22"/>
          <w:lang w:val="sl-SI"/>
        </w:rPr>
        <w:t xml:space="preserve">Seštevek rezultatov posameznih sektorjev je dal pregled njihovih značilnosti in privlačnost za TNI ne le z vidika tujih investitorjev, ampak tudi z vidika skladnosti </w:t>
      </w:r>
      <w:r w:rsidR="00E2062D" w:rsidRPr="00B95E38">
        <w:rPr>
          <w:rFonts w:ascii="Republika" w:hAnsi="Republika"/>
          <w:szCs w:val="22"/>
          <w:lang w:val="sl-SI"/>
        </w:rPr>
        <w:t xml:space="preserve">investicij </w:t>
      </w:r>
      <w:r w:rsidRPr="00B95E38">
        <w:rPr>
          <w:rFonts w:ascii="Republika" w:hAnsi="Republika"/>
          <w:szCs w:val="22"/>
          <w:lang w:val="sl-SI"/>
        </w:rPr>
        <w:t xml:space="preserve">in </w:t>
      </w:r>
      <w:r w:rsidR="00E2062D">
        <w:rPr>
          <w:rFonts w:ascii="Republika" w:hAnsi="Republika"/>
          <w:szCs w:val="22"/>
          <w:lang w:val="sl-SI"/>
        </w:rPr>
        <w:t xml:space="preserve">njihove </w:t>
      </w:r>
      <w:r w:rsidRPr="00B95E38">
        <w:rPr>
          <w:rFonts w:ascii="Republika" w:hAnsi="Republika"/>
          <w:szCs w:val="22"/>
          <w:lang w:val="sl-SI"/>
        </w:rPr>
        <w:t>koristi z</w:t>
      </w:r>
      <w:r w:rsidR="00E2062D">
        <w:rPr>
          <w:rFonts w:ascii="Republika" w:hAnsi="Republika"/>
          <w:szCs w:val="22"/>
          <w:lang w:val="sl-SI"/>
        </w:rPr>
        <w:t>a</w:t>
      </w:r>
      <w:r w:rsidRPr="00B95E38">
        <w:rPr>
          <w:rFonts w:ascii="Republika" w:hAnsi="Republika"/>
          <w:szCs w:val="22"/>
          <w:lang w:val="sl-SI"/>
        </w:rPr>
        <w:t xml:space="preserve"> dolgoročno vizijo razvoja Slovenije.</w:t>
      </w:r>
    </w:p>
    <w:p w14:paraId="463CEF25" w14:textId="77777777" w:rsidR="00CF054D" w:rsidRPr="00B95E38" w:rsidRDefault="00CF054D" w:rsidP="00CF054D">
      <w:pPr>
        <w:rPr>
          <w:rFonts w:ascii="Republika" w:hAnsi="Republika"/>
          <w:szCs w:val="22"/>
          <w:lang w:val="sl-SI"/>
        </w:rPr>
      </w:pPr>
    </w:p>
    <w:p w14:paraId="2AAF4133" w14:textId="7ACF5860" w:rsidR="00CF054D" w:rsidRPr="00B95E38" w:rsidRDefault="00CF054D" w:rsidP="00CF054D">
      <w:pPr>
        <w:rPr>
          <w:rFonts w:ascii="Republika" w:hAnsi="Republika"/>
          <w:szCs w:val="22"/>
          <w:lang w:val="sl-SI"/>
        </w:rPr>
      </w:pPr>
      <w:r w:rsidRPr="00B95E38">
        <w:rPr>
          <w:rFonts w:ascii="Republika" w:hAnsi="Republika"/>
          <w:szCs w:val="22"/>
          <w:lang w:val="sl-SI"/>
        </w:rPr>
        <w:t xml:space="preserve">Seznam je bil nato na podlagi preteklih TNI podatkov primerjan s potencialnimi konkurenčnimi državami za investicije v regiji. Na podlagi rezultatov so bili identificirani določeni sektorji z </w:t>
      </w:r>
      <w:r w:rsidR="00E2062D">
        <w:rPr>
          <w:rFonts w:ascii="Republika" w:hAnsi="Republika"/>
          <w:szCs w:val="22"/>
          <w:lang w:val="sl-SI"/>
        </w:rPr>
        <w:t>razmeroma</w:t>
      </w:r>
      <w:r w:rsidR="00E2062D" w:rsidRPr="00B95E38">
        <w:rPr>
          <w:rFonts w:ascii="Republika" w:hAnsi="Republika"/>
          <w:szCs w:val="22"/>
          <w:lang w:val="sl-SI"/>
        </w:rPr>
        <w:t xml:space="preserve"> </w:t>
      </w:r>
      <w:r w:rsidRPr="00B95E38">
        <w:rPr>
          <w:rFonts w:ascii="Republika" w:hAnsi="Republika"/>
          <w:szCs w:val="22"/>
          <w:lang w:val="sl-SI"/>
        </w:rPr>
        <w:t xml:space="preserve">nizko ravnijo investicij in posledično precejšnjim potencialom za rast (na primer proizvajanje pohištva, kopenski promet in cevovodni transport, turizem). </w:t>
      </w:r>
    </w:p>
    <w:p w14:paraId="20650471" w14:textId="77777777" w:rsidR="00CF054D" w:rsidRPr="00B95E38" w:rsidRDefault="00CF054D" w:rsidP="00CF054D">
      <w:pPr>
        <w:rPr>
          <w:rFonts w:ascii="Republika" w:hAnsi="Republika"/>
          <w:szCs w:val="22"/>
          <w:lang w:val="sl-SI"/>
        </w:rPr>
      </w:pPr>
    </w:p>
    <w:p w14:paraId="5E681E64" w14:textId="62C9FCF4"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opisane analize je bila izvedena še razprava s ključnimi deležniki, na podlagi katere je bil </w:t>
      </w:r>
      <w:r w:rsidR="000C4FD0" w:rsidRPr="00B95E38">
        <w:rPr>
          <w:rFonts w:ascii="Republika" w:hAnsi="Republika"/>
          <w:szCs w:val="22"/>
          <w:lang w:val="sl-SI"/>
        </w:rPr>
        <w:t xml:space="preserve">za ta Program </w:t>
      </w:r>
      <w:r w:rsidRPr="00B95E38">
        <w:rPr>
          <w:rFonts w:ascii="Republika" w:hAnsi="Republika"/>
          <w:szCs w:val="22"/>
          <w:lang w:val="sl-SI"/>
        </w:rPr>
        <w:t xml:space="preserve">oblikovan končni seznam TNI sektorjev. </w:t>
      </w:r>
      <w:r w:rsidR="000C4FD0">
        <w:rPr>
          <w:rFonts w:ascii="Republika" w:hAnsi="Republika"/>
          <w:szCs w:val="22"/>
          <w:lang w:val="sl-SI"/>
        </w:rPr>
        <w:t>V nadaljevanju</w:t>
      </w:r>
      <w:r w:rsidR="000C4FD0" w:rsidRPr="00B95E38">
        <w:rPr>
          <w:rFonts w:ascii="Republika" w:hAnsi="Republika"/>
          <w:szCs w:val="22"/>
          <w:lang w:val="sl-SI"/>
        </w:rPr>
        <w:t xml:space="preserve"> </w:t>
      </w:r>
      <w:r w:rsidRPr="00B95E38">
        <w:rPr>
          <w:rFonts w:ascii="Republika" w:hAnsi="Republika"/>
          <w:szCs w:val="22"/>
          <w:lang w:val="sl-SI"/>
        </w:rPr>
        <w:t xml:space="preserve">navedeni sektorji </w:t>
      </w:r>
      <w:r w:rsidR="00573117">
        <w:rPr>
          <w:rFonts w:ascii="Republika" w:hAnsi="Republika"/>
          <w:szCs w:val="22"/>
          <w:lang w:val="sl-SI"/>
        </w:rPr>
        <w:t>so</w:t>
      </w:r>
      <w:r w:rsidR="00573117" w:rsidRPr="00B95E38">
        <w:rPr>
          <w:rFonts w:ascii="Republika" w:hAnsi="Republika"/>
          <w:szCs w:val="22"/>
          <w:lang w:val="sl-SI"/>
        </w:rPr>
        <w:t xml:space="preserve"> </w:t>
      </w:r>
      <w:r w:rsidRPr="00B95E38">
        <w:rPr>
          <w:rFonts w:ascii="Republika" w:hAnsi="Republika"/>
          <w:szCs w:val="22"/>
          <w:lang w:val="sl-SI"/>
        </w:rPr>
        <w:t>stebr</w:t>
      </w:r>
      <w:r w:rsidR="00573117">
        <w:rPr>
          <w:rFonts w:ascii="Republika" w:hAnsi="Republika"/>
          <w:szCs w:val="22"/>
          <w:lang w:val="sl-SI"/>
        </w:rPr>
        <w:t>i</w:t>
      </w:r>
      <w:r w:rsidRPr="00B95E38">
        <w:rPr>
          <w:rFonts w:ascii="Republika" w:hAnsi="Republika"/>
          <w:szCs w:val="22"/>
          <w:lang w:val="sl-SI"/>
        </w:rPr>
        <w:t xml:space="preserve"> slovenskega gospodarstva, obenem pa so med</w:t>
      </w:r>
      <w:r w:rsidR="00573117">
        <w:rPr>
          <w:rFonts w:ascii="Republika" w:hAnsi="Republika"/>
          <w:szCs w:val="22"/>
          <w:lang w:val="sl-SI"/>
        </w:rPr>
        <w:t xml:space="preserve"> </w:t>
      </w:r>
      <w:r w:rsidRPr="00B95E38">
        <w:rPr>
          <w:rFonts w:ascii="Republika" w:hAnsi="Republika"/>
          <w:szCs w:val="22"/>
          <w:lang w:val="sl-SI"/>
        </w:rPr>
        <w:t>seboj tesno povezani. To omogoča na eni strani izdelavo privlačne ponudb</w:t>
      </w:r>
      <w:r w:rsidR="00ED3E95">
        <w:rPr>
          <w:rFonts w:ascii="Republika" w:hAnsi="Republika"/>
          <w:szCs w:val="22"/>
          <w:lang w:val="sl-SI"/>
        </w:rPr>
        <w:t>e</w:t>
      </w:r>
      <w:r w:rsidRPr="00B95E38">
        <w:rPr>
          <w:rFonts w:ascii="Republika" w:hAnsi="Republika"/>
          <w:szCs w:val="22"/>
          <w:lang w:val="sl-SI"/>
        </w:rPr>
        <w:t xml:space="preserve"> za investitorje, ki lahko prek enega vstopa povežejo več verig vrednosti, po drugi strani pa povečuje lokalno ustvarjeno dodano vrednost kot posledico TNI. </w:t>
      </w:r>
    </w:p>
    <w:p w14:paraId="5B62DD22" w14:textId="77777777" w:rsidR="00CF054D" w:rsidRPr="00B95E38" w:rsidRDefault="00CF054D" w:rsidP="00CF054D">
      <w:pPr>
        <w:rPr>
          <w:rFonts w:ascii="Republika" w:hAnsi="Republika"/>
          <w:szCs w:val="22"/>
          <w:lang w:val="sl-SI"/>
        </w:rPr>
      </w:pPr>
    </w:p>
    <w:p w14:paraId="7ACA5663" w14:textId="6BD4EB56" w:rsidR="00CF054D" w:rsidRPr="00B95E38" w:rsidRDefault="00CF054D" w:rsidP="00CF054D">
      <w:pPr>
        <w:rPr>
          <w:rFonts w:ascii="Republika" w:hAnsi="Republika"/>
          <w:szCs w:val="22"/>
          <w:lang w:val="sl-SI"/>
        </w:rPr>
      </w:pPr>
      <w:r w:rsidRPr="00B95E38">
        <w:rPr>
          <w:rFonts w:ascii="Republika" w:hAnsi="Republika"/>
          <w:b/>
          <w:szCs w:val="22"/>
          <w:lang w:val="sl-SI"/>
        </w:rPr>
        <w:t xml:space="preserve">Napredna avtomobilska industrija in mobilnost: </w:t>
      </w:r>
      <w:r w:rsidRPr="00B95E38">
        <w:rPr>
          <w:rFonts w:ascii="Republika" w:hAnsi="Republika"/>
          <w:szCs w:val="22"/>
          <w:lang w:val="sl-SI"/>
        </w:rPr>
        <w:t>Podjetja na različnih stopnjah verig vrednosti v avtomobilski industriji (sestavljanje avtomobilov, proizvodnja prikolic in avtodomov, proizvodnja netkanega tekstila in laminatov za interier, svetlobne rešitve, rešitve za samostojno vožnjo in napredne komponente</w:t>
      </w:r>
      <w:r w:rsidR="00573117">
        <w:rPr>
          <w:rFonts w:ascii="Republika" w:hAnsi="Republika"/>
          <w:szCs w:val="22"/>
          <w:lang w:val="sl-SI"/>
        </w:rPr>
        <w:t>,</w:t>
      </w:r>
      <w:r w:rsidRPr="00B95E38">
        <w:rPr>
          <w:rFonts w:ascii="Republika" w:hAnsi="Republika"/>
          <w:szCs w:val="22"/>
          <w:lang w:val="sl-SI"/>
        </w:rPr>
        <w:t xml:space="preserve"> kot so komutatorji) tradicionalno predstavljajo srce slovenskega gospodarstva in gospodarstva v širši regiji. </w:t>
      </w:r>
      <w:r w:rsidRPr="00893527">
        <w:rPr>
          <w:rFonts w:ascii="Republika" w:hAnsi="Republika"/>
          <w:lang w:val="sl-SI"/>
        </w:rPr>
        <w:t xml:space="preserve">Dejstvo je, da je pandemija </w:t>
      </w:r>
      <w:r w:rsidR="008F7D4C" w:rsidRPr="00893527">
        <w:rPr>
          <w:rFonts w:ascii="Republika" w:hAnsi="Republika"/>
          <w:lang w:val="sl-SI"/>
        </w:rPr>
        <w:t>covida</w:t>
      </w:r>
      <w:r w:rsidRPr="00893527">
        <w:rPr>
          <w:rFonts w:ascii="Republika" w:hAnsi="Republika"/>
          <w:lang w:val="sl-SI"/>
        </w:rPr>
        <w:t>-19 močno prizadela avtomobilsko industrijo</w:t>
      </w:r>
      <w:r w:rsidRPr="00B95E38">
        <w:rPr>
          <w:rFonts w:ascii="Republika" w:hAnsi="Republika"/>
          <w:szCs w:val="22"/>
          <w:lang w:val="sl-SI"/>
        </w:rPr>
        <w:t xml:space="preserve"> in prekinila dobavne verige vrednosti. Kljub znakom upočasnjene gospodarske rasti že pred koronakrizo in nejasne prihodnosti mobilnosti kot take, za katero je značilna vse večja potreba po povezanosti in trajnosti, ta industrija ostaja v ospredju tehnološkega napredka in inovacij (glej tudi poglavje </w:t>
      </w:r>
      <w:r w:rsidR="00DD1DA1" w:rsidRPr="00B95E38">
        <w:rPr>
          <w:rFonts w:ascii="Republika" w:hAnsi="Republika"/>
          <w:szCs w:val="22"/>
          <w:lang w:val="sl-SI"/>
        </w:rPr>
        <w:t>5</w:t>
      </w:r>
      <w:r w:rsidRPr="00B95E38">
        <w:rPr>
          <w:rFonts w:ascii="Republika" w:hAnsi="Republika"/>
          <w:szCs w:val="22"/>
          <w:lang w:val="sl-SI"/>
        </w:rPr>
        <w:t>.1.</w:t>
      </w:r>
      <w:r w:rsidR="00DD1DA1" w:rsidRPr="00B95E38">
        <w:rPr>
          <w:rFonts w:ascii="Republika" w:hAnsi="Republika"/>
          <w:szCs w:val="22"/>
          <w:lang w:val="sl-SI"/>
        </w:rPr>
        <w:t>2</w:t>
      </w:r>
      <w:r w:rsidRPr="00B95E38">
        <w:rPr>
          <w:rFonts w:ascii="Republika" w:hAnsi="Republika"/>
          <w:szCs w:val="22"/>
          <w:lang w:val="sl-SI"/>
        </w:rPr>
        <w:t xml:space="preserve">). Slovenija spremlja ta razvoj predvsem zaradi visokokvalificirane delovne sile in močne vključenosti v avtomobilske verige vrednosti. To </w:t>
      </w:r>
      <w:r w:rsidR="007D0B28">
        <w:rPr>
          <w:rFonts w:ascii="Republika" w:hAnsi="Republika"/>
          <w:szCs w:val="22"/>
          <w:lang w:val="sl-SI"/>
        </w:rPr>
        <w:t xml:space="preserve">jo </w:t>
      </w:r>
      <w:r w:rsidRPr="00B95E38">
        <w:rPr>
          <w:rFonts w:ascii="Republika" w:hAnsi="Republika"/>
          <w:szCs w:val="22"/>
          <w:lang w:val="sl-SI"/>
        </w:rPr>
        <w:t xml:space="preserve">umešča v ugoden položaj za privabljanje TNI, ki bodo spodbujale preobrazbo industrije in zagotavljale rešitve za prihodnost mobilnosti. </w:t>
      </w:r>
    </w:p>
    <w:p w14:paraId="3F610987" w14:textId="77777777" w:rsidR="00CF054D" w:rsidRPr="00B95E38" w:rsidRDefault="00CF054D" w:rsidP="00CF054D">
      <w:pPr>
        <w:rPr>
          <w:rFonts w:ascii="Republika" w:hAnsi="Republika"/>
          <w:szCs w:val="22"/>
          <w:lang w:val="sl-SI"/>
        </w:rPr>
      </w:pPr>
    </w:p>
    <w:p w14:paraId="08B759BC" w14:textId="313F8256" w:rsidR="00CF054D" w:rsidRPr="00B95E38" w:rsidRDefault="00CF054D" w:rsidP="00CF054D">
      <w:pPr>
        <w:rPr>
          <w:rFonts w:ascii="Republika" w:hAnsi="Republika"/>
          <w:szCs w:val="22"/>
          <w:lang w:val="sl-SI"/>
        </w:rPr>
      </w:pPr>
      <w:r w:rsidRPr="00B95E38">
        <w:rPr>
          <w:rFonts w:ascii="Republika" w:hAnsi="Republika"/>
          <w:b/>
          <w:szCs w:val="22"/>
          <w:lang w:val="sl-SI"/>
        </w:rPr>
        <w:t>Proizvodnja računalniških, elektronskih in optičnih naprav:</w:t>
      </w:r>
      <w:r w:rsidRPr="00B95E38">
        <w:rPr>
          <w:rFonts w:ascii="Republika" w:hAnsi="Republika"/>
          <w:szCs w:val="22"/>
          <w:lang w:val="sl-SI"/>
        </w:rPr>
        <w:t xml:space="preserve"> Računalniška, elektronska in optična industrija doživlja vznemirljive in eksponentne spremembe, saj tehnologije</w:t>
      </w:r>
      <w:r w:rsidR="00EC4930">
        <w:rPr>
          <w:rFonts w:ascii="Republika" w:hAnsi="Republika"/>
          <w:szCs w:val="22"/>
          <w:lang w:val="sl-SI"/>
        </w:rPr>
        <w:t>,</w:t>
      </w:r>
      <w:r w:rsidRPr="00B95E38">
        <w:rPr>
          <w:rFonts w:ascii="Republika" w:hAnsi="Republika"/>
          <w:szCs w:val="22"/>
          <w:lang w:val="sl-SI"/>
        </w:rPr>
        <w:t xml:space="preserve"> kot so umetna inteligenca, robotika in internet</w:t>
      </w:r>
      <w:r w:rsidR="00F53042">
        <w:rPr>
          <w:rFonts w:ascii="Republika" w:hAnsi="Republika"/>
          <w:szCs w:val="22"/>
          <w:lang w:val="sl-SI"/>
        </w:rPr>
        <w:t>ne</w:t>
      </w:r>
      <w:r w:rsidRPr="00B95E38">
        <w:rPr>
          <w:rFonts w:ascii="Republika" w:hAnsi="Republika"/>
          <w:szCs w:val="22"/>
          <w:lang w:val="sl-SI"/>
        </w:rPr>
        <w:t xml:space="preserve"> stvari hitro spreminjajo trg (kot tudi delovna mesta). Pri tej spremembi je posebej pomembna proizvodnja računalnikov, elektronskih in optičnih </w:t>
      </w:r>
      <w:r w:rsidR="007D0B28">
        <w:rPr>
          <w:rFonts w:ascii="Republika" w:hAnsi="Republika"/>
          <w:szCs w:val="22"/>
          <w:lang w:val="sl-SI"/>
        </w:rPr>
        <w:t>izdelkov</w:t>
      </w:r>
      <w:r w:rsidRPr="00B95E38">
        <w:rPr>
          <w:rFonts w:ascii="Republika" w:hAnsi="Republika"/>
          <w:szCs w:val="22"/>
          <w:lang w:val="sl-SI"/>
        </w:rPr>
        <w:t xml:space="preserve">, saj </w:t>
      </w:r>
      <w:r w:rsidR="007D0B28">
        <w:rPr>
          <w:rFonts w:ascii="Republika" w:hAnsi="Republika"/>
          <w:szCs w:val="22"/>
          <w:lang w:val="sl-SI"/>
        </w:rPr>
        <w:t>je</w:t>
      </w:r>
      <w:r w:rsidR="007D0B28" w:rsidRPr="00B95E38">
        <w:rPr>
          <w:rFonts w:ascii="Republika" w:hAnsi="Republika"/>
          <w:szCs w:val="22"/>
          <w:lang w:val="sl-SI"/>
        </w:rPr>
        <w:t xml:space="preserve"> </w:t>
      </w:r>
      <w:r w:rsidRPr="00B95E38">
        <w:rPr>
          <w:rFonts w:ascii="Republika" w:hAnsi="Republika"/>
          <w:szCs w:val="22"/>
          <w:lang w:val="sl-SI"/>
        </w:rPr>
        <w:t>temelj za razvoj novih rešitev. Slovenija ima dober položaj zaradi prisotnosti uspešnih lokalnih podjetij, ki proizvajajo izdelke na področju komunikacij (Ethernet, GSM/GPRS, PLC, PSTN in RF) in ostal</w:t>
      </w:r>
      <w:r w:rsidR="00211690">
        <w:rPr>
          <w:rFonts w:ascii="Republika" w:hAnsi="Republika"/>
          <w:szCs w:val="22"/>
          <w:lang w:val="sl-SI"/>
        </w:rPr>
        <w:t>e</w:t>
      </w:r>
      <w:r w:rsidRPr="00B95E38">
        <w:rPr>
          <w:rFonts w:ascii="Republika" w:hAnsi="Republika"/>
          <w:szCs w:val="22"/>
          <w:lang w:val="sl-SI"/>
        </w:rPr>
        <w:t xml:space="preserve"> elektronsk</w:t>
      </w:r>
      <w:r w:rsidR="00211690">
        <w:rPr>
          <w:rFonts w:ascii="Republika" w:hAnsi="Republika"/>
          <w:szCs w:val="22"/>
          <w:lang w:val="sl-SI"/>
        </w:rPr>
        <w:t>e</w:t>
      </w:r>
      <w:r w:rsidRPr="00B95E38">
        <w:rPr>
          <w:rFonts w:ascii="Republika" w:hAnsi="Republika"/>
          <w:szCs w:val="22"/>
          <w:lang w:val="sl-SI"/>
        </w:rPr>
        <w:t xml:space="preserve"> komponent</w:t>
      </w:r>
      <w:r w:rsidR="00211690">
        <w:rPr>
          <w:rFonts w:ascii="Republika" w:hAnsi="Republika"/>
          <w:szCs w:val="22"/>
          <w:lang w:val="sl-SI"/>
        </w:rPr>
        <w:t>e</w:t>
      </w:r>
      <w:r w:rsidRPr="00B95E38">
        <w:rPr>
          <w:rFonts w:ascii="Republika" w:hAnsi="Republika"/>
          <w:szCs w:val="22"/>
          <w:lang w:val="sl-SI"/>
        </w:rPr>
        <w:t xml:space="preserve"> pa tudi fotovoltaične module in stekla. To še bolj krepi bližina središč, kjer se proizvaja za strojno opremo, predvsem v Avstriji in Nemčiji, kar daje investitorjem edinstveno priložnost za učinkovito izdelavo in predizdelavo. </w:t>
      </w:r>
    </w:p>
    <w:p w14:paraId="2837258A" w14:textId="57C2A150" w:rsidR="00CF054D" w:rsidRPr="00B95E38" w:rsidRDefault="00CF054D" w:rsidP="00CF054D">
      <w:pPr>
        <w:rPr>
          <w:rFonts w:ascii="Republika" w:hAnsi="Republika"/>
          <w:szCs w:val="22"/>
          <w:lang w:val="sl-SI"/>
        </w:rPr>
      </w:pPr>
      <w:r w:rsidRPr="00B95E38">
        <w:rPr>
          <w:rFonts w:ascii="Republika" w:hAnsi="Republika"/>
          <w:b/>
          <w:szCs w:val="22"/>
          <w:lang w:val="sl-SI"/>
        </w:rPr>
        <w:lastRenderedPageBreak/>
        <w:t xml:space="preserve">Proizvodnja električne opreme: </w:t>
      </w:r>
      <w:r w:rsidRPr="00B95E38">
        <w:rPr>
          <w:rFonts w:ascii="Republika" w:hAnsi="Republika"/>
          <w:szCs w:val="22"/>
          <w:lang w:val="sl-SI"/>
        </w:rPr>
        <w:t>Na splošno so slovenska podjetja, ki proizvajajo električno opremo, močno usmerjena k izvozu in kažejo na svetovnih trgih</w:t>
      </w:r>
      <w:r w:rsidR="00211690" w:rsidRPr="00211690">
        <w:rPr>
          <w:rFonts w:ascii="Republika" w:hAnsi="Republika"/>
          <w:szCs w:val="22"/>
          <w:lang w:val="sl-SI"/>
        </w:rPr>
        <w:t xml:space="preserve"> </w:t>
      </w:r>
      <w:r w:rsidR="00211690" w:rsidRPr="00B95E38">
        <w:rPr>
          <w:rFonts w:ascii="Republika" w:hAnsi="Republika"/>
          <w:szCs w:val="22"/>
          <w:lang w:val="sl-SI"/>
        </w:rPr>
        <w:t>dobre rezultate</w:t>
      </w:r>
      <w:r w:rsidRPr="00B95E38">
        <w:rPr>
          <w:rFonts w:ascii="Republika" w:hAnsi="Republika"/>
          <w:szCs w:val="22"/>
          <w:lang w:val="sl-SI"/>
        </w:rPr>
        <w:t xml:space="preserve">. Uspešna lokalna podjetja, ki so pomembna za slovenski regionalni razvoj, so </w:t>
      </w:r>
      <w:r w:rsidR="00106053" w:rsidRPr="00B95E38">
        <w:rPr>
          <w:rFonts w:ascii="Republika" w:hAnsi="Republika"/>
          <w:szCs w:val="22"/>
          <w:lang w:val="sl-SI"/>
        </w:rPr>
        <w:t xml:space="preserve">med gospodarsko krizo </w:t>
      </w:r>
      <w:r w:rsidRPr="00B95E38">
        <w:rPr>
          <w:rFonts w:ascii="Republika" w:hAnsi="Republika"/>
          <w:szCs w:val="22"/>
          <w:lang w:val="sl-SI"/>
        </w:rPr>
        <w:t xml:space="preserve">pokazala odpornost </w:t>
      </w:r>
      <w:r w:rsidR="00106053">
        <w:rPr>
          <w:rFonts w:ascii="Republika" w:hAnsi="Republika"/>
          <w:szCs w:val="22"/>
          <w:lang w:val="sl-SI"/>
        </w:rPr>
        <w:t>svojih</w:t>
      </w:r>
      <w:r w:rsidR="00106053" w:rsidRPr="00B95E38">
        <w:rPr>
          <w:rFonts w:ascii="Republika" w:hAnsi="Republika"/>
          <w:szCs w:val="22"/>
          <w:lang w:val="sl-SI"/>
        </w:rPr>
        <w:t xml:space="preserve"> </w:t>
      </w:r>
      <w:r w:rsidRPr="00B95E38">
        <w:rPr>
          <w:rFonts w:ascii="Republika" w:hAnsi="Republika"/>
          <w:szCs w:val="22"/>
          <w:lang w:val="sl-SI"/>
        </w:rPr>
        <w:t>znamk. Električna in elektronska oprema za avtomobilsko industrijo, stikala za električne motorje, električni motorji, elektronske komponente za gospodinjske aparate, svetila za vozila, termalno upravljanje, električne naprave z eksplozijsko zaščito in brezžične rešitve so le nekateri izmed izdelkov, ki so bili razviti in proizvedeni v Sloveniji. To predstavlja trdne temelje tako v smislu strokovnosti kot tudi uveljavljenosti znotraj dobavnih verig, ki jih lahko dodatno okrepijo tuji investitorji.</w:t>
      </w:r>
    </w:p>
    <w:p w14:paraId="66A7ECAE" w14:textId="77777777" w:rsidR="00CF054D" w:rsidRPr="00B95E38" w:rsidRDefault="00CF054D" w:rsidP="00CF054D">
      <w:pPr>
        <w:rPr>
          <w:rFonts w:ascii="Republika" w:hAnsi="Republika"/>
          <w:szCs w:val="22"/>
          <w:lang w:val="sl-SI"/>
        </w:rPr>
      </w:pPr>
    </w:p>
    <w:p w14:paraId="532FCF56" w14:textId="48A22A39" w:rsidR="00CF054D" w:rsidRPr="00B95E38" w:rsidRDefault="00CF054D" w:rsidP="00CF054D">
      <w:pPr>
        <w:rPr>
          <w:rFonts w:ascii="Republika" w:hAnsi="Republika"/>
          <w:szCs w:val="22"/>
          <w:lang w:val="sl-SI"/>
        </w:rPr>
      </w:pPr>
      <w:r w:rsidRPr="00B95E38">
        <w:rPr>
          <w:rFonts w:ascii="Republika" w:hAnsi="Republika"/>
          <w:b/>
          <w:szCs w:val="22"/>
          <w:lang w:val="sl-SI"/>
        </w:rPr>
        <w:t>Lesna industrija:</w:t>
      </w:r>
      <w:r w:rsidRPr="00B95E38">
        <w:rPr>
          <w:rFonts w:ascii="Republika" w:hAnsi="Republika"/>
          <w:szCs w:val="22"/>
          <w:lang w:val="sl-SI"/>
        </w:rPr>
        <w:t xml:space="preserve"> </w:t>
      </w:r>
      <w:r w:rsidRPr="00893527">
        <w:rPr>
          <w:rFonts w:ascii="Republika" w:hAnsi="Republika"/>
          <w:lang w:val="sl-SI"/>
        </w:rPr>
        <w:t>Les je v Sloveniji</w:t>
      </w:r>
      <w:r w:rsidR="006E7152" w:rsidRPr="00893527">
        <w:rPr>
          <w:rFonts w:ascii="Republika" w:hAnsi="Republika"/>
          <w:lang w:val="sl-SI"/>
        </w:rPr>
        <w:t xml:space="preserve"> ključna strateška surovina</w:t>
      </w:r>
      <w:r w:rsidRPr="00893527">
        <w:rPr>
          <w:rFonts w:ascii="Republika" w:hAnsi="Republika"/>
          <w:lang w:val="sl-SI"/>
        </w:rPr>
        <w:t xml:space="preserve">, je naravni in obnovljivi vir. </w:t>
      </w:r>
      <w:r w:rsidRPr="00B95E38">
        <w:rPr>
          <w:rFonts w:ascii="Republika" w:hAnsi="Republika"/>
          <w:szCs w:val="22"/>
          <w:lang w:val="sl-SI"/>
        </w:rPr>
        <w:t xml:space="preserve">Kljub dolgi tradiciji in močni </w:t>
      </w:r>
      <w:r w:rsidR="00ED3E95">
        <w:rPr>
          <w:rFonts w:ascii="Republika" w:hAnsi="Republika"/>
          <w:szCs w:val="22"/>
          <w:lang w:val="sl-SI"/>
        </w:rPr>
        <w:t xml:space="preserve">lesno-industrijski </w:t>
      </w:r>
      <w:r w:rsidR="00ED3E95" w:rsidRPr="00B95E38">
        <w:rPr>
          <w:rFonts w:ascii="Republika" w:hAnsi="Republika"/>
          <w:szCs w:val="22"/>
          <w:lang w:val="sl-SI"/>
        </w:rPr>
        <w:t xml:space="preserve">osnovi </w:t>
      </w:r>
      <w:r w:rsidRPr="00B95E38">
        <w:rPr>
          <w:rFonts w:ascii="Republika" w:hAnsi="Republika"/>
          <w:szCs w:val="22"/>
          <w:lang w:val="sl-SI"/>
        </w:rPr>
        <w:t xml:space="preserve">pri proizvodnji lesenih plošč, mobilnih domov, pohištva, vrat in oken ter dizajna je lesna industrija v Sloveniji še vedno neizkoriščen potencial. </w:t>
      </w:r>
      <w:r w:rsidRPr="00893527">
        <w:rPr>
          <w:rFonts w:ascii="Republika" w:hAnsi="Republika"/>
          <w:lang w:val="sl-SI"/>
        </w:rPr>
        <w:t>Področje grad</w:t>
      </w:r>
      <w:r w:rsidR="00E51E47" w:rsidRPr="00893527">
        <w:rPr>
          <w:rFonts w:ascii="Republika" w:hAnsi="Republika"/>
          <w:lang w:val="sl-SI"/>
        </w:rPr>
        <w:t>itve</w:t>
      </w:r>
      <w:r w:rsidRPr="00893527">
        <w:rPr>
          <w:rFonts w:ascii="Republika" w:hAnsi="Republika"/>
          <w:lang w:val="sl-SI"/>
        </w:rPr>
        <w:t xml:space="preserve"> in opremljanja pametnih lesenih stavb je izjemna tržna priložnost, ki se bo z leti samo še večala.</w:t>
      </w:r>
      <w:r w:rsidRPr="00B95E38">
        <w:rPr>
          <w:rFonts w:ascii="Republika" w:hAnsi="Republika"/>
          <w:szCs w:val="22"/>
          <w:lang w:val="sl-SI"/>
        </w:rPr>
        <w:t xml:space="preserve"> </w:t>
      </w:r>
      <w:r w:rsidRPr="00893527">
        <w:rPr>
          <w:rFonts w:ascii="Republika" w:hAnsi="Republika"/>
          <w:lang w:val="sl-SI"/>
        </w:rPr>
        <w:t>Vizija lesnopredelovalne industrije je zvišati nivo lesene gradnje z razvojnimi dejavnostmi in z grad</w:t>
      </w:r>
      <w:r w:rsidR="00E51E47" w:rsidRPr="00893527">
        <w:rPr>
          <w:rFonts w:ascii="Republika" w:hAnsi="Republika"/>
          <w:lang w:val="sl-SI"/>
        </w:rPr>
        <w:t>itvijo</w:t>
      </w:r>
      <w:r w:rsidRPr="00893527">
        <w:rPr>
          <w:rFonts w:ascii="Republika" w:hAnsi="Republika"/>
          <w:lang w:val="sl-SI"/>
        </w:rPr>
        <w:t xml:space="preserve"> demonstracijskih (pilotnih) stavb, v okviru katerih se bodo oblikovali novi poslovni modeli, ki bodo omogočali konkurenčen nastop konzorcijev pri investitorjih doma in na tujih trgih. S tem si bo tudi slovenska lesnopredelovalna industrija zagotovila tržišče za prodajo velikih količin lesa z visoko dodano vrednostjo</w:t>
      </w:r>
      <w:r w:rsidR="00E51E47" w:rsidRPr="00893527">
        <w:rPr>
          <w:rFonts w:ascii="Republika" w:hAnsi="Republika"/>
          <w:lang w:val="sl-SI"/>
        </w:rPr>
        <w:t>.</w:t>
      </w:r>
      <w:r w:rsidRPr="00B95E38">
        <w:rPr>
          <w:rStyle w:val="Sprotnaopomba-sklic"/>
          <w:rFonts w:ascii="Republika" w:hAnsi="Republika"/>
        </w:rPr>
        <w:footnoteReference w:id="63"/>
      </w:r>
      <w:r w:rsidRPr="00B95E38">
        <w:rPr>
          <w:rFonts w:ascii="Republika" w:hAnsi="Republika"/>
          <w:szCs w:val="22"/>
          <w:lang w:val="sl-SI"/>
        </w:rPr>
        <w:t xml:space="preserve"> Z namenom izkoriščanja naravnih virov in doseganja višje dodane vrednosti je treb</w:t>
      </w:r>
      <w:r w:rsidR="004F3B85">
        <w:rPr>
          <w:rFonts w:ascii="Republika" w:hAnsi="Republika"/>
          <w:szCs w:val="22"/>
          <w:lang w:val="sl-SI"/>
        </w:rPr>
        <w:t>a</w:t>
      </w:r>
      <w:r w:rsidRPr="00B95E38">
        <w:rPr>
          <w:rFonts w:ascii="Republika" w:hAnsi="Republika"/>
          <w:szCs w:val="22"/>
          <w:lang w:val="sl-SI"/>
        </w:rPr>
        <w:t xml:space="preserve"> okrepiti gozdno-lesne verige, ki </w:t>
      </w:r>
      <w:r w:rsidR="00CA3A3C">
        <w:rPr>
          <w:rFonts w:ascii="Republika" w:hAnsi="Republika"/>
          <w:szCs w:val="22"/>
          <w:lang w:val="sl-SI"/>
        </w:rPr>
        <w:t>vključuj</w:t>
      </w:r>
      <w:r w:rsidR="00013517">
        <w:rPr>
          <w:rFonts w:ascii="Republika" w:hAnsi="Republika"/>
          <w:szCs w:val="22"/>
          <w:lang w:val="sl-SI"/>
        </w:rPr>
        <w:t>e</w:t>
      </w:r>
      <w:r w:rsidR="00CA3A3C" w:rsidRPr="00B95E38">
        <w:rPr>
          <w:rFonts w:ascii="Republika" w:hAnsi="Republika"/>
          <w:szCs w:val="22"/>
          <w:lang w:val="sl-SI"/>
        </w:rPr>
        <w:t xml:space="preserve"> </w:t>
      </w:r>
      <w:r w:rsidRPr="00B95E38">
        <w:rPr>
          <w:rFonts w:ascii="Republika" w:hAnsi="Republika"/>
          <w:szCs w:val="22"/>
          <w:lang w:val="sl-SI"/>
        </w:rPr>
        <w:t>lastnike in upravitelje gozdov, podjetja za obdelavo lesa in proizvajalce pohištva. Lokalni grozdi za proizvodnjo lesa in pohištva ter trgovinska združenja imajo pomembno vlogo pri omogočanju investiranja v industrijo, medtem ko znanje in izkušnje zagotavljajo temelje</w:t>
      </w:r>
      <w:r w:rsidR="00B9659E">
        <w:rPr>
          <w:rFonts w:ascii="Republika" w:hAnsi="Republika"/>
          <w:szCs w:val="22"/>
          <w:lang w:val="sl-SI"/>
        </w:rPr>
        <w:t>,</w:t>
      </w:r>
      <w:r w:rsidRPr="00B95E38">
        <w:rPr>
          <w:rFonts w:ascii="Republika" w:hAnsi="Republika"/>
          <w:szCs w:val="22"/>
          <w:lang w:val="sl-SI"/>
        </w:rPr>
        <w:t xml:space="preserve"> potrebne za uspešne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in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investicijske projekte. </w:t>
      </w:r>
    </w:p>
    <w:p w14:paraId="6C32074E" w14:textId="77777777" w:rsidR="00CF054D" w:rsidRPr="00B95E38" w:rsidRDefault="00CF054D" w:rsidP="00CF054D">
      <w:pPr>
        <w:rPr>
          <w:rFonts w:ascii="Republika" w:hAnsi="Republika"/>
          <w:szCs w:val="22"/>
          <w:lang w:val="sl-SI"/>
        </w:rPr>
      </w:pPr>
    </w:p>
    <w:p w14:paraId="564F3F35" w14:textId="52B3D76F" w:rsidR="00CF054D" w:rsidRPr="00B95E38" w:rsidRDefault="00CF054D" w:rsidP="00CF054D">
      <w:pPr>
        <w:rPr>
          <w:rFonts w:ascii="Republika" w:hAnsi="Republika"/>
          <w:szCs w:val="22"/>
          <w:lang w:val="sl-SI"/>
        </w:rPr>
      </w:pPr>
      <w:r w:rsidRPr="00B95E38">
        <w:rPr>
          <w:rFonts w:ascii="Republika" w:hAnsi="Republika"/>
          <w:b/>
          <w:szCs w:val="22"/>
          <w:lang w:val="sl-SI"/>
        </w:rPr>
        <w:t>Turizem in prosti čas:</w:t>
      </w:r>
      <w:r w:rsidRPr="00B95E38">
        <w:rPr>
          <w:rFonts w:ascii="Republika" w:hAnsi="Republika"/>
          <w:szCs w:val="22"/>
          <w:lang w:val="sl-SI"/>
        </w:rPr>
        <w:t xml:space="preserve"> Čeprav globalno turizem nudi pomembne priložnosti za rast, hkrati zahteva precejšnje investicije za ohranjanje konkurenčnih prednosti. V Sloveniji, ki je obkrožena s turističnimi supersilami, kot so Avstrija, Hrvaška in Italija, je posebej pomembno investiranje v nastanitvene zmogljivosti (tako </w:t>
      </w:r>
      <w:r w:rsidR="005F4BBF">
        <w:rPr>
          <w:rFonts w:ascii="Republika" w:hAnsi="Republika"/>
          <w:szCs w:val="22"/>
          <w:lang w:val="sl-SI"/>
        </w:rPr>
        <w:t>»</w:t>
      </w:r>
      <w:r w:rsidRPr="00B95E38">
        <w:rPr>
          <w:rFonts w:ascii="Republika" w:hAnsi="Republika"/>
          <w:i/>
          <w:szCs w:val="22"/>
          <w:lang w:val="sl-SI"/>
        </w:rPr>
        <w:t>brownfield</w:t>
      </w:r>
      <w:r w:rsidR="005F4BBF">
        <w:rPr>
          <w:rFonts w:ascii="Republika" w:hAnsi="Republika"/>
          <w:szCs w:val="22"/>
          <w:lang w:val="sl-SI"/>
        </w:rPr>
        <w:t>«</w:t>
      </w:r>
      <w:r w:rsidRPr="00B95E38">
        <w:rPr>
          <w:rFonts w:ascii="Republika" w:hAnsi="Republika"/>
          <w:szCs w:val="22"/>
          <w:lang w:val="sl-SI"/>
        </w:rPr>
        <w:t xml:space="preserve"> kot </w:t>
      </w:r>
      <w:r w:rsidR="005F4BBF">
        <w:rPr>
          <w:rFonts w:ascii="Republika" w:hAnsi="Republika"/>
          <w:szCs w:val="22"/>
          <w:lang w:val="sl-SI"/>
        </w:rPr>
        <w:t>»</w:t>
      </w:r>
      <w:r w:rsidRPr="00B95E38">
        <w:rPr>
          <w:rFonts w:ascii="Republika" w:hAnsi="Republika"/>
          <w:i/>
          <w:szCs w:val="22"/>
          <w:lang w:val="sl-SI"/>
        </w:rPr>
        <w:t>greenfield</w:t>
      </w:r>
      <w:r w:rsidR="005F4BBF">
        <w:rPr>
          <w:rFonts w:ascii="Republika" w:hAnsi="Republika"/>
          <w:szCs w:val="22"/>
          <w:lang w:val="sl-SI"/>
        </w:rPr>
        <w:t>«</w:t>
      </w:r>
      <w:r w:rsidRPr="00B95E38">
        <w:rPr>
          <w:rFonts w:ascii="Republika" w:hAnsi="Republika"/>
          <w:szCs w:val="22"/>
          <w:lang w:val="sl-SI"/>
        </w:rPr>
        <w:t xml:space="preserve">). To je nujen pogoj za postopen prehod v višji dohodkovni segment obiskovalcev in v višjo dodano vrednost ponujenih storitev. Poleg tega je potrebno investiranje v inovativne, povezane turistične ponudbe, </w:t>
      </w:r>
      <w:r w:rsidR="00B9659E">
        <w:rPr>
          <w:rFonts w:ascii="Republika" w:hAnsi="Republika"/>
          <w:szCs w:val="22"/>
          <w:lang w:val="sl-SI"/>
        </w:rPr>
        <w:t>da bi</w:t>
      </w:r>
      <w:r w:rsidRPr="00B95E38">
        <w:rPr>
          <w:rFonts w:ascii="Republika" w:hAnsi="Republika"/>
          <w:szCs w:val="22"/>
          <w:lang w:val="sl-SI"/>
        </w:rPr>
        <w:t xml:space="preserve"> poveča</w:t>
      </w:r>
      <w:r w:rsidR="00B9659E">
        <w:rPr>
          <w:rFonts w:ascii="Republika" w:hAnsi="Republika"/>
          <w:szCs w:val="22"/>
          <w:lang w:val="sl-SI"/>
        </w:rPr>
        <w:t>li</w:t>
      </w:r>
      <w:r w:rsidRPr="00B95E38">
        <w:rPr>
          <w:rFonts w:ascii="Republika" w:hAnsi="Republika"/>
          <w:szCs w:val="22"/>
          <w:lang w:val="sl-SI"/>
        </w:rPr>
        <w:t xml:space="preserve"> privlačnost domačih destinacij in podaljš</w:t>
      </w:r>
      <w:r w:rsidR="00B9659E">
        <w:rPr>
          <w:rFonts w:ascii="Republika" w:hAnsi="Republika"/>
          <w:szCs w:val="22"/>
          <w:lang w:val="sl-SI"/>
        </w:rPr>
        <w:t>ali</w:t>
      </w:r>
      <w:r w:rsidRPr="00B95E38">
        <w:rPr>
          <w:rFonts w:ascii="Republika" w:hAnsi="Republika"/>
          <w:szCs w:val="22"/>
          <w:lang w:val="sl-SI"/>
        </w:rPr>
        <w:t xml:space="preserve"> povprečn</w:t>
      </w:r>
      <w:r w:rsidR="00B9659E">
        <w:rPr>
          <w:rFonts w:ascii="Republika" w:hAnsi="Republika"/>
          <w:szCs w:val="22"/>
          <w:lang w:val="sl-SI"/>
        </w:rPr>
        <w:t>o</w:t>
      </w:r>
      <w:r w:rsidRPr="00B95E38">
        <w:rPr>
          <w:rFonts w:ascii="Republika" w:hAnsi="Republika"/>
          <w:szCs w:val="22"/>
          <w:lang w:val="sl-SI"/>
        </w:rPr>
        <w:t xml:space="preserve"> dolžin</w:t>
      </w:r>
      <w:r w:rsidR="00B9659E">
        <w:rPr>
          <w:rFonts w:ascii="Republika" w:hAnsi="Republika"/>
          <w:szCs w:val="22"/>
          <w:lang w:val="sl-SI"/>
        </w:rPr>
        <w:t>o</w:t>
      </w:r>
      <w:r w:rsidRPr="00B95E38">
        <w:rPr>
          <w:rFonts w:ascii="Republika" w:hAnsi="Republika"/>
          <w:szCs w:val="22"/>
          <w:lang w:val="sl-SI"/>
        </w:rPr>
        <w:t xml:space="preserve"> bivanja gostov. </w:t>
      </w:r>
    </w:p>
    <w:p w14:paraId="3938C878" w14:textId="77777777" w:rsidR="00CF054D" w:rsidRPr="00B95E38" w:rsidRDefault="00CF054D" w:rsidP="00CF054D">
      <w:pPr>
        <w:rPr>
          <w:rFonts w:ascii="Republika" w:hAnsi="Republika"/>
          <w:szCs w:val="22"/>
          <w:lang w:val="sl-SI"/>
        </w:rPr>
      </w:pPr>
    </w:p>
    <w:p w14:paraId="526F72DE" w14:textId="77777777" w:rsidR="00A9414C" w:rsidRPr="00893527" w:rsidRDefault="00A9414C" w:rsidP="00A9414C">
      <w:pPr>
        <w:pStyle w:val="Naslov3"/>
        <w:numPr>
          <w:ilvl w:val="0"/>
          <w:numId w:val="0"/>
        </w:numPr>
        <w:ind w:left="720" w:hanging="720"/>
        <w:rPr>
          <w:rFonts w:ascii="Republika" w:eastAsia="Times New Roman" w:hAnsi="Republika" w:cs="Times New Roman"/>
          <w:b/>
          <w:bCs/>
          <w:sz w:val="24"/>
          <w:szCs w:val="24"/>
        </w:rPr>
      </w:pPr>
      <w:bookmarkStart w:id="68" w:name="_Toc11153514"/>
      <w:bookmarkStart w:id="69" w:name="_Toc30410326"/>
      <w:bookmarkStart w:id="70" w:name="_Toc58243502"/>
    </w:p>
    <w:p w14:paraId="18968F3C" w14:textId="77777777" w:rsidR="00CF054D" w:rsidRPr="00B95E38" w:rsidRDefault="00CF054D" w:rsidP="00A9414C">
      <w:pPr>
        <w:pStyle w:val="Naslov3"/>
        <w:rPr>
          <w:rFonts w:ascii="Republika" w:hAnsi="Republika"/>
          <w:b/>
          <w:sz w:val="22"/>
          <w:szCs w:val="22"/>
          <w:lang w:val="en-US"/>
        </w:rPr>
      </w:pPr>
      <w:bookmarkStart w:id="71" w:name="_Toc66427130"/>
      <w:r w:rsidRPr="00B95E38">
        <w:rPr>
          <w:rFonts w:ascii="Republika" w:hAnsi="Republika"/>
          <w:b/>
          <w:sz w:val="22"/>
          <w:szCs w:val="22"/>
          <w:lang w:val="en-US"/>
        </w:rPr>
        <w:t>Prednostne države za TNI</w:t>
      </w:r>
      <w:bookmarkEnd w:id="68"/>
      <w:bookmarkEnd w:id="69"/>
      <w:bookmarkEnd w:id="70"/>
      <w:bookmarkEnd w:id="71"/>
    </w:p>
    <w:p w14:paraId="6301A971" w14:textId="77777777" w:rsidR="00CF054D" w:rsidRPr="00B95E38" w:rsidRDefault="00CF054D" w:rsidP="00CF054D">
      <w:pPr>
        <w:rPr>
          <w:rFonts w:ascii="Republika" w:hAnsi="Republika"/>
          <w:szCs w:val="22"/>
          <w:lang w:val="sl-SI"/>
        </w:rPr>
      </w:pPr>
    </w:p>
    <w:p w14:paraId="51CE3A2D"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Prednostne države za privabljanje TNI so bile izbrane na podlagi kombinacije rezultatov tristopenjske analize. </w:t>
      </w:r>
    </w:p>
    <w:p w14:paraId="6F9AC04A" w14:textId="77777777" w:rsidR="00CF054D" w:rsidRPr="00B95E38" w:rsidRDefault="00CF054D" w:rsidP="00CF054D">
      <w:pPr>
        <w:rPr>
          <w:rFonts w:ascii="Republika" w:hAnsi="Republika"/>
          <w:szCs w:val="22"/>
          <w:lang w:val="sl-SI"/>
        </w:rPr>
      </w:pPr>
    </w:p>
    <w:p w14:paraId="1ECFBEF6" w14:textId="77777777" w:rsidR="00CF054D" w:rsidRPr="00B95E38" w:rsidRDefault="00CF054D" w:rsidP="00CF054D">
      <w:pPr>
        <w:rPr>
          <w:rFonts w:ascii="Republika" w:hAnsi="Republika"/>
          <w:color w:val="000000"/>
          <w:szCs w:val="22"/>
          <w:lang w:val="sl-SI"/>
        </w:rPr>
      </w:pPr>
      <w:r w:rsidRPr="00B95E38">
        <w:rPr>
          <w:rFonts w:ascii="Republika" w:hAnsi="Republika"/>
          <w:szCs w:val="22"/>
          <w:lang w:val="sl-SI"/>
        </w:rPr>
        <w:t xml:space="preserve">V prvem koraku so bile analizirane največje svetovne vlagateljice. Zaradi znatnih izhodnih TNI tokov imajo te države pomemben vpliv na svetovno gospodarstvo, kar odraža tako njihova sredstva in zmogljivosti kot tudi strateški interes za internacionalizacijo. </w:t>
      </w:r>
    </w:p>
    <w:p w14:paraId="22DDA262" w14:textId="77777777" w:rsidR="00CF054D" w:rsidRPr="00B95E38" w:rsidRDefault="00CF054D" w:rsidP="00CF054D">
      <w:pPr>
        <w:rPr>
          <w:rFonts w:ascii="Republika" w:hAnsi="Republika"/>
          <w:color w:val="000000"/>
          <w:szCs w:val="22"/>
          <w:lang w:val="sl-SI"/>
        </w:rPr>
      </w:pPr>
    </w:p>
    <w:p w14:paraId="2BAB5A3A" w14:textId="585C912B" w:rsidR="00CF054D" w:rsidRPr="00B95E38" w:rsidRDefault="00CF054D" w:rsidP="00CF054D">
      <w:pPr>
        <w:rPr>
          <w:rFonts w:ascii="Republika" w:hAnsi="Republika"/>
          <w:szCs w:val="22"/>
          <w:lang w:val="sl-SI"/>
        </w:rPr>
      </w:pPr>
      <w:r w:rsidRPr="00B95E38">
        <w:rPr>
          <w:rFonts w:ascii="Republika" w:hAnsi="Republika"/>
          <w:szCs w:val="22"/>
          <w:lang w:val="sl-SI"/>
        </w:rPr>
        <w:t>Drugi korak je obsegal pregled preteklih podatkov o absolutnih TNI prilivih v Slovenijo med letoma 2015 in 2017 (nominalna vrednost). Ti podatki prikazujejo ne le gospodarsk</w:t>
      </w:r>
      <w:r w:rsidR="00710C0B">
        <w:rPr>
          <w:rFonts w:ascii="Republika" w:hAnsi="Republika"/>
          <w:szCs w:val="22"/>
          <w:lang w:val="sl-SI"/>
        </w:rPr>
        <w:t>e</w:t>
      </w:r>
      <w:r w:rsidRPr="00B95E38">
        <w:rPr>
          <w:rFonts w:ascii="Republika" w:hAnsi="Republika"/>
          <w:szCs w:val="22"/>
          <w:lang w:val="sl-SI"/>
        </w:rPr>
        <w:t xml:space="preserve"> vezi med državami </w:t>
      </w:r>
      <w:r w:rsidR="009722D1" w:rsidRPr="00B95E38">
        <w:rPr>
          <w:rFonts w:ascii="Republika" w:hAnsi="Republika"/>
          <w:lang w:val="sl-SI"/>
        </w:rPr>
        <w:t>oziroma</w:t>
      </w:r>
      <w:r w:rsidRPr="00B95E38">
        <w:rPr>
          <w:rFonts w:ascii="Republika" w:hAnsi="Republika"/>
          <w:szCs w:val="22"/>
          <w:lang w:val="sl-SI"/>
        </w:rPr>
        <w:t xml:space="preserve"> njihovimi gospodarstvi, pač pa nudijo tudi vpogled v medsebojne odvisnosti med različnimi trgi, geopolitičnimi interesi in trendi. </w:t>
      </w:r>
    </w:p>
    <w:p w14:paraId="67B127A1" w14:textId="77777777" w:rsidR="00CF054D" w:rsidRPr="00B95E38" w:rsidRDefault="00CF054D" w:rsidP="00CF054D">
      <w:pPr>
        <w:rPr>
          <w:rFonts w:ascii="Republika" w:hAnsi="Republika"/>
          <w:szCs w:val="22"/>
          <w:lang w:val="sl-SI"/>
        </w:rPr>
      </w:pPr>
    </w:p>
    <w:p w14:paraId="124A2D0C" w14:textId="77777777" w:rsidR="00CF054D" w:rsidRPr="00B95E38" w:rsidRDefault="00CF054D" w:rsidP="00CF054D">
      <w:pPr>
        <w:rPr>
          <w:rFonts w:ascii="Republika" w:hAnsi="Republika"/>
          <w:szCs w:val="22"/>
          <w:lang w:val="sl-SI"/>
        </w:rPr>
      </w:pPr>
      <w:r w:rsidRPr="00B95E38">
        <w:rPr>
          <w:rFonts w:ascii="Republika" w:hAnsi="Republika"/>
          <w:szCs w:val="22"/>
          <w:lang w:val="sl-SI"/>
        </w:rPr>
        <w:lastRenderedPageBreak/>
        <w:t>Tretji pomemben element analize so bile povprečne stopnje rasti TNI Sloveniji v navedenem časovnem obdobju po državah. Ker se geopolitični interes in strateški fokus držav vlagateljic dinamično spreminja in prilagaja, lahko nadpovprečne stopnje rasti TNI razkrijejo države z najvišjim potencialom za prihodnje sodelovanje.</w:t>
      </w:r>
    </w:p>
    <w:p w14:paraId="42AEEBDE" w14:textId="77777777" w:rsidR="00CF054D" w:rsidRPr="00B95E38" w:rsidRDefault="00CF054D" w:rsidP="00CF054D">
      <w:pPr>
        <w:rPr>
          <w:rFonts w:ascii="Republika" w:hAnsi="Republika"/>
          <w:szCs w:val="22"/>
          <w:lang w:val="sl-SI"/>
        </w:rPr>
      </w:pPr>
      <w:r w:rsidRPr="00B95E38">
        <w:rPr>
          <w:rFonts w:ascii="Republika" w:hAnsi="Republika"/>
          <w:szCs w:val="22"/>
          <w:lang w:val="sl-SI"/>
        </w:rPr>
        <w:t xml:space="preserve"> </w:t>
      </w:r>
    </w:p>
    <w:p w14:paraId="4B9B7A91" w14:textId="36762799" w:rsidR="00CF054D" w:rsidRPr="00B95E38" w:rsidRDefault="00CF054D" w:rsidP="00CF054D">
      <w:pPr>
        <w:rPr>
          <w:rFonts w:ascii="Republika" w:hAnsi="Republika"/>
          <w:szCs w:val="22"/>
          <w:lang w:val="sl-SI"/>
        </w:rPr>
      </w:pPr>
      <w:r w:rsidRPr="00B95E38">
        <w:rPr>
          <w:rFonts w:ascii="Republika" w:hAnsi="Republika"/>
          <w:szCs w:val="22"/>
          <w:lang w:val="sl-SI"/>
        </w:rPr>
        <w:t xml:space="preserve">Na podlagi </w:t>
      </w:r>
      <w:r w:rsidR="00710C0B">
        <w:rPr>
          <w:rFonts w:ascii="Republika" w:hAnsi="Republika"/>
          <w:szCs w:val="22"/>
          <w:lang w:val="sl-SI"/>
        </w:rPr>
        <w:t>te</w:t>
      </w:r>
      <w:r w:rsidR="00710C0B" w:rsidRPr="00B95E38">
        <w:rPr>
          <w:rFonts w:ascii="Republika" w:hAnsi="Republika"/>
          <w:szCs w:val="22"/>
          <w:lang w:val="sl-SI"/>
        </w:rPr>
        <w:t xml:space="preserve"> </w:t>
      </w:r>
      <w:r w:rsidRPr="00B95E38">
        <w:rPr>
          <w:rFonts w:ascii="Republika" w:hAnsi="Republika"/>
          <w:szCs w:val="22"/>
          <w:lang w:val="sl-SI"/>
        </w:rPr>
        <w:t xml:space="preserve">analize in uskladitve s ključnimi deležniki so bile opredeljene </w:t>
      </w:r>
      <w:r w:rsidR="00710C0B">
        <w:rPr>
          <w:rFonts w:ascii="Republika" w:hAnsi="Republika"/>
          <w:szCs w:val="22"/>
          <w:lang w:val="sl-SI"/>
        </w:rPr>
        <w:t>naslednje</w:t>
      </w:r>
      <w:r w:rsidR="00710C0B" w:rsidRPr="00B95E38">
        <w:rPr>
          <w:rFonts w:ascii="Republika" w:hAnsi="Republika"/>
          <w:szCs w:val="22"/>
          <w:lang w:val="sl-SI"/>
        </w:rPr>
        <w:t xml:space="preserve"> </w:t>
      </w:r>
      <w:r w:rsidRPr="00B95E38">
        <w:rPr>
          <w:rFonts w:ascii="Republika" w:hAnsi="Republika"/>
          <w:szCs w:val="22"/>
          <w:lang w:val="sl-SI"/>
        </w:rPr>
        <w:t xml:space="preserve">navedene </w:t>
      </w:r>
      <w:r w:rsidRPr="00B95E38">
        <w:rPr>
          <w:rFonts w:ascii="Republika" w:hAnsi="Republika"/>
          <w:b/>
          <w:szCs w:val="22"/>
          <w:lang w:val="sl-SI"/>
        </w:rPr>
        <w:t>prednostne države</w:t>
      </w:r>
      <w:r w:rsidRPr="00B95E38">
        <w:rPr>
          <w:rFonts w:ascii="Republika" w:hAnsi="Republika"/>
          <w:szCs w:val="22"/>
          <w:lang w:val="sl-SI"/>
        </w:rPr>
        <w:t xml:space="preserve"> za TNI. </w:t>
      </w:r>
    </w:p>
    <w:p w14:paraId="26B9DB21" w14:textId="77777777" w:rsidR="00CF054D" w:rsidRPr="00B95E38" w:rsidRDefault="00CF054D" w:rsidP="00CF054D">
      <w:pPr>
        <w:rPr>
          <w:rFonts w:ascii="Republika" w:hAnsi="Republika"/>
          <w:szCs w:val="22"/>
          <w:lang w:val="sl-SI"/>
        </w:rPr>
      </w:pPr>
    </w:p>
    <w:tbl>
      <w:tblPr>
        <w:tblStyle w:val="Tabelamrea"/>
        <w:tblW w:w="0" w:type="auto"/>
        <w:tblLook w:val="04A0" w:firstRow="1" w:lastRow="0" w:firstColumn="1" w:lastColumn="0" w:noHBand="0" w:noVBand="1"/>
      </w:tblPr>
      <w:tblGrid>
        <w:gridCol w:w="4531"/>
      </w:tblGrid>
      <w:tr w:rsidR="00CF054D" w:rsidRPr="00B95E38" w14:paraId="13A71F23" w14:textId="77777777" w:rsidTr="003855AF">
        <w:tc>
          <w:tcPr>
            <w:tcW w:w="4531" w:type="dxa"/>
            <w:tcBorders>
              <w:right w:val="single" w:sz="4" w:space="0" w:color="auto"/>
            </w:tcBorders>
            <w:shd w:val="clear" w:color="auto" w:fill="70AD47" w:themeFill="accent6"/>
          </w:tcPr>
          <w:p w14:paraId="43183B48" w14:textId="77777777" w:rsidR="00CF054D" w:rsidRPr="00B95E38" w:rsidRDefault="00CF054D" w:rsidP="003855AF">
            <w:pPr>
              <w:rPr>
                <w:rFonts w:ascii="Republika" w:hAnsi="Republika"/>
                <w:szCs w:val="22"/>
                <w:lang w:val="sl-SI"/>
              </w:rPr>
            </w:pPr>
            <w:r w:rsidRPr="00B95E38">
              <w:rPr>
                <w:rFonts w:ascii="Republika" w:hAnsi="Republika"/>
                <w:szCs w:val="22"/>
                <w:lang w:val="sl-SI"/>
              </w:rPr>
              <w:t xml:space="preserve"> </w:t>
            </w:r>
            <w:r w:rsidRPr="00B95E38">
              <w:rPr>
                <w:rFonts w:ascii="Republika" w:hAnsi="Republika"/>
                <w:b/>
                <w:szCs w:val="22"/>
                <w:lang w:val="sl-SI"/>
              </w:rPr>
              <w:t>PREDNOSTNE DRŽAVE ZA TNI</w:t>
            </w:r>
          </w:p>
        </w:tc>
      </w:tr>
      <w:tr w:rsidR="00CF054D" w:rsidRPr="00B95E38" w14:paraId="0CD8BC61" w14:textId="77777777" w:rsidTr="003855AF">
        <w:tc>
          <w:tcPr>
            <w:tcW w:w="4531" w:type="dxa"/>
            <w:tcBorders>
              <w:right w:val="single" w:sz="4" w:space="0" w:color="auto"/>
            </w:tcBorders>
          </w:tcPr>
          <w:p w14:paraId="0D623D5C" w14:textId="77777777" w:rsidR="00CF054D" w:rsidRPr="00B95E38" w:rsidRDefault="00CF054D" w:rsidP="003855AF">
            <w:pPr>
              <w:rPr>
                <w:rFonts w:ascii="Republika" w:hAnsi="Republika"/>
                <w:szCs w:val="22"/>
                <w:lang w:val="sl-SI"/>
              </w:rPr>
            </w:pPr>
            <w:r w:rsidRPr="00B95E38">
              <w:rPr>
                <w:rFonts w:ascii="Republika" w:hAnsi="Republika"/>
                <w:szCs w:val="22"/>
                <w:lang w:val="sl-SI"/>
              </w:rPr>
              <w:t>Avstrija</w:t>
            </w:r>
          </w:p>
        </w:tc>
      </w:tr>
      <w:tr w:rsidR="00CF054D" w:rsidRPr="00B95E38" w14:paraId="5D87B3A8" w14:textId="77777777" w:rsidTr="003855AF">
        <w:tc>
          <w:tcPr>
            <w:tcW w:w="4531" w:type="dxa"/>
            <w:tcBorders>
              <w:right w:val="single" w:sz="4" w:space="0" w:color="auto"/>
            </w:tcBorders>
          </w:tcPr>
          <w:p w14:paraId="71BF936D" w14:textId="77777777" w:rsidR="00CF054D" w:rsidRPr="00B95E38" w:rsidRDefault="00CF054D" w:rsidP="003855AF">
            <w:pPr>
              <w:rPr>
                <w:rFonts w:ascii="Republika" w:hAnsi="Republika"/>
                <w:szCs w:val="22"/>
                <w:lang w:val="sl-SI"/>
              </w:rPr>
            </w:pPr>
            <w:r w:rsidRPr="00B95E38">
              <w:rPr>
                <w:rFonts w:ascii="Republika" w:hAnsi="Republika"/>
                <w:szCs w:val="22"/>
                <w:lang w:val="sl-SI"/>
              </w:rPr>
              <w:t>Francija</w:t>
            </w:r>
          </w:p>
        </w:tc>
      </w:tr>
      <w:tr w:rsidR="00CF054D" w:rsidRPr="00B95E38" w14:paraId="4C328C0A" w14:textId="77777777" w:rsidTr="003855AF">
        <w:tc>
          <w:tcPr>
            <w:tcW w:w="4531" w:type="dxa"/>
            <w:tcBorders>
              <w:right w:val="single" w:sz="4" w:space="0" w:color="auto"/>
            </w:tcBorders>
          </w:tcPr>
          <w:p w14:paraId="3A0425FF" w14:textId="77777777" w:rsidR="00CF054D" w:rsidRPr="00B95E38" w:rsidRDefault="00CF054D" w:rsidP="003855AF">
            <w:pPr>
              <w:rPr>
                <w:rFonts w:ascii="Republika" w:hAnsi="Republika"/>
                <w:szCs w:val="22"/>
                <w:lang w:val="sl-SI"/>
              </w:rPr>
            </w:pPr>
            <w:r w:rsidRPr="00B95E38">
              <w:rPr>
                <w:rFonts w:ascii="Republika" w:hAnsi="Republika"/>
                <w:szCs w:val="22"/>
                <w:lang w:val="sl-SI"/>
              </w:rPr>
              <w:t>Italija</w:t>
            </w:r>
          </w:p>
        </w:tc>
      </w:tr>
      <w:tr w:rsidR="00CF054D" w:rsidRPr="00B95E38" w14:paraId="2BE19A3F" w14:textId="77777777" w:rsidTr="003855AF">
        <w:tc>
          <w:tcPr>
            <w:tcW w:w="4531" w:type="dxa"/>
            <w:tcBorders>
              <w:bottom w:val="single" w:sz="4" w:space="0" w:color="auto"/>
              <w:right w:val="single" w:sz="4" w:space="0" w:color="auto"/>
            </w:tcBorders>
          </w:tcPr>
          <w:p w14:paraId="4A33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Japonska</w:t>
            </w:r>
          </w:p>
        </w:tc>
      </w:tr>
      <w:tr w:rsidR="00CF054D" w:rsidRPr="00B95E38" w14:paraId="2A7EB854" w14:textId="77777777" w:rsidTr="003855AF">
        <w:tc>
          <w:tcPr>
            <w:tcW w:w="4531" w:type="dxa"/>
            <w:tcBorders>
              <w:right w:val="single" w:sz="4" w:space="0" w:color="auto"/>
            </w:tcBorders>
          </w:tcPr>
          <w:p w14:paraId="08E73F94" w14:textId="77777777" w:rsidR="00CF054D" w:rsidRPr="00B95E38" w:rsidRDefault="00CF054D" w:rsidP="003855AF">
            <w:pPr>
              <w:rPr>
                <w:rFonts w:ascii="Republika" w:hAnsi="Republika"/>
                <w:szCs w:val="22"/>
                <w:lang w:val="sl-SI"/>
              </w:rPr>
            </w:pPr>
            <w:r w:rsidRPr="00B95E38">
              <w:rPr>
                <w:rFonts w:ascii="Republika" w:hAnsi="Republika"/>
                <w:szCs w:val="22"/>
                <w:lang w:val="sl-SI"/>
              </w:rPr>
              <w:t>Južna Koreja</w:t>
            </w:r>
          </w:p>
        </w:tc>
      </w:tr>
      <w:tr w:rsidR="00CF054D" w:rsidRPr="00B95E38" w14:paraId="6CC4A2F0" w14:textId="77777777" w:rsidTr="003855AF">
        <w:tc>
          <w:tcPr>
            <w:tcW w:w="4531" w:type="dxa"/>
            <w:tcBorders>
              <w:right w:val="single" w:sz="4" w:space="0" w:color="auto"/>
            </w:tcBorders>
          </w:tcPr>
          <w:p w14:paraId="5A7244C2" w14:textId="77777777" w:rsidR="00CF054D" w:rsidRPr="00B95E38" w:rsidRDefault="00CF054D" w:rsidP="003855AF">
            <w:pPr>
              <w:rPr>
                <w:rFonts w:ascii="Republika" w:hAnsi="Republika"/>
                <w:szCs w:val="22"/>
                <w:lang w:val="sl-SI"/>
              </w:rPr>
            </w:pPr>
            <w:r w:rsidRPr="00B95E38">
              <w:rPr>
                <w:rFonts w:ascii="Republika" w:hAnsi="Republika"/>
                <w:szCs w:val="22"/>
                <w:lang w:val="sl-SI"/>
              </w:rPr>
              <w:t>Kanada</w:t>
            </w:r>
          </w:p>
        </w:tc>
      </w:tr>
      <w:tr w:rsidR="00CF054D" w:rsidRPr="00B95E38" w14:paraId="2BA1B3B9" w14:textId="77777777" w:rsidTr="003855AF">
        <w:tc>
          <w:tcPr>
            <w:tcW w:w="4531" w:type="dxa"/>
            <w:tcBorders>
              <w:right w:val="single" w:sz="4" w:space="0" w:color="auto"/>
            </w:tcBorders>
          </w:tcPr>
          <w:p w14:paraId="4EABB092" w14:textId="77777777" w:rsidR="00CF054D" w:rsidRPr="00B95E38" w:rsidRDefault="00CF054D" w:rsidP="003855AF">
            <w:pPr>
              <w:rPr>
                <w:rFonts w:ascii="Republika" w:hAnsi="Republika"/>
                <w:szCs w:val="22"/>
                <w:lang w:val="sl-SI"/>
              </w:rPr>
            </w:pPr>
            <w:r w:rsidRPr="00B95E38">
              <w:rPr>
                <w:rFonts w:ascii="Republika" w:hAnsi="Republika"/>
                <w:szCs w:val="22"/>
                <w:lang w:val="sl-SI"/>
              </w:rPr>
              <w:t>Kitajska</w:t>
            </w:r>
          </w:p>
        </w:tc>
      </w:tr>
      <w:tr w:rsidR="00CF054D" w:rsidRPr="00B95E38" w14:paraId="2A3FA3A2" w14:textId="77777777" w:rsidTr="003855AF">
        <w:tc>
          <w:tcPr>
            <w:tcW w:w="4531" w:type="dxa"/>
            <w:tcBorders>
              <w:right w:val="single" w:sz="4" w:space="0" w:color="auto"/>
            </w:tcBorders>
          </w:tcPr>
          <w:p w14:paraId="75787C26" w14:textId="77777777" w:rsidR="00CF054D" w:rsidRPr="00B95E38" w:rsidRDefault="00CF054D" w:rsidP="003855AF">
            <w:pPr>
              <w:rPr>
                <w:rFonts w:ascii="Republika" w:hAnsi="Republika"/>
                <w:szCs w:val="22"/>
                <w:lang w:val="sl-SI"/>
              </w:rPr>
            </w:pPr>
            <w:r w:rsidRPr="00B95E38">
              <w:rPr>
                <w:rFonts w:ascii="Republika" w:hAnsi="Republika"/>
                <w:szCs w:val="22"/>
                <w:lang w:val="sl-SI"/>
              </w:rPr>
              <w:t>Nemčija</w:t>
            </w:r>
          </w:p>
        </w:tc>
      </w:tr>
      <w:tr w:rsidR="00CF054D" w:rsidRPr="00B95E38" w14:paraId="3DD77CCD" w14:textId="77777777" w:rsidTr="003855AF">
        <w:tc>
          <w:tcPr>
            <w:tcW w:w="4531" w:type="dxa"/>
            <w:tcBorders>
              <w:right w:val="single" w:sz="4" w:space="0" w:color="auto"/>
            </w:tcBorders>
          </w:tcPr>
          <w:p w14:paraId="667551FE" w14:textId="77777777" w:rsidR="00CF054D" w:rsidRPr="00B95E38" w:rsidRDefault="00CF054D" w:rsidP="003855AF">
            <w:pPr>
              <w:rPr>
                <w:rFonts w:ascii="Republika" w:hAnsi="Republika"/>
                <w:szCs w:val="22"/>
                <w:lang w:val="sl-SI"/>
              </w:rPr>
            </w:pPr>
            <w:r w:rsidRPr="00B95E38">
              <w:rPr>
                <w:rFonts w:ascii="Republika" w:hAnsi="Republika"/>
                <w:szCs w:val="22"/>
                <w:lang w:val="sl-SI"/>
              </w:rPr>
              <w:t>Rusija</w:t>
            </w:r>
          </w:p>
        </w:tc>
      </w:tr>
      <w:tr w:rsidR="00CF054D" w:rsidRPr="00B95E38" w14:paraId="1B356AA6" w14:textId="77777777" w:rsidTr="003855AF">
        <w:tc>
          <w:tcPr>
            <w:tcW w:w="4531" w:type="dxa"/>
            <w:tcBorders>
              <w:right w:val="single" w:sz="4" w:space="0" w:color="auto"/>
            </w:tcBorders>
          </w:tcPr>
          <w:p w14:paraId="0EDBA429" w14:textId="77777777" w:rsidR="00CF054D" w:rsidRPr="00B95E38" w:rsidRDefault="00CF054D" w:rsidP="003855AF">
            <w:pPr>
              <w:rPr>
                <w:rFonts w:ascii="Republika" w:hAnsi="Republika"/>
                <w:szCs w:val="22"/>
                <w:lang w:val="sl-SI"/>
              </w:rPr>
            </w:pPr>
            <w:r w:rsidRPr="00B95E38">
              <w:rPr>
                <w:rFonts w:ascii="Republika" w:hAnsi="Republika"/>
                <w:szCs w:val="22"/>
                <w:lang w:val="sl-SI"/>
              </w:rPr>
              <w:t>Singapur</w:t>
            </w:r>
          </w:p>
        </w:tc>
      </w:tr>
      <w:tr w:rsidR="00CF054D" w:rsidRPr="00B95E38" w14:paraId="715642FA" w14:textId="77777777" w:rsidTr="003855AF">
        <w:tc>
          <w:tcPr>
            <w:tcW w:w="4531" w:type="dxa"/>
            <w:tcBorders>
              <w:right w:val="single" w:sz="4" w:space="0" w:color="auto"/>
            </w:tcBorders>
          </w:tcPr>
          <w:p w14:paraId="6B492D28" w14:textId="77777777" w:rsidR="00CF054D" w:rsidRPr="00B95E38" w:rsidRDefault="00CF054D" w:rsidP="003855AF">
            <w:pPr>
              <w:rPr>
                <w:rFonts w:ascii="Republika" w:hAnsi="Republika"/>
                <w:szCs w:val="22"/>
                <w:lang w:val="sl-SI"/>
              </w:rPr>
            </w:pPr>
            <w:r w:rsidRPr="00B95E38">
              <w:rPr>
                <w:rFonts w:ascii="Republika" w:hAnsi="Republika"/>
                <w:szCs w:val="22"/>
                <w:lang w:val="sl-SI"/>
              </w:rPr>
              <w:t>Švica</w:t>
            </w:r>
          </w:p>
        </w:tc>
      </w:tr>
      <w:tr w:rsidR="00CF054D" w:rsidRPr="00B95E38" w14:paraId="607E6796" w14:textId="77777777" w:rsidTr="003855AF">
        <w:tc>
          <w:tcPr>
            <w:tcW w:w="4531" w:type="dxa"/>
            <w:tcBorders>
              <w:right w:val="single" w:sz="4" w:space="0" w:color="auto"/>
            </w:tcBorders>
          </w:tcPr>
          <w:p w14:paraId="15545CF2" w14:textId="77777777" w:rsidR="00CF054D" w:rsidRPr="00B95E38" w:rsidRDefault="00CF054D" w:rsidP="003855AF">
            <w:pPr>
              <w:rPr>
                <w:rFonts w:ascii="Republika" w:hAnsi="Republika"/>
                <w:szCs w:val="22"/>
                <w:lang w:val="sl-SI"/>
              </w:rPr>
            </w:pPr>
            <w:r w:rsidRPr="00B95E38">
              <w:rPr>
                <w:rFonts w:ascii="Republika" w:hAnsi="Republika"/>
                <w:szCs w:val="22"/>
                <w:lang w:val="sl-SI"/>
              </w:rPr>
              <w:t>Združene države Amerike</w:t>
            </w:r>
          </w:p>
        </w:tc>
      </w:tr>
      <w:tr w:rsidR="00CF054D" w:rsidRPr="00B95E38" w14:paraId="23749445" w14:textId="77777777" w:rsidTr="003855AF">
        <w:tc>
          <w:tcPr>
            <w:tcW w:w="4531" w:type="dxa"/>
            <w:tcBorders>
              <w:bottom w:val="single" w:sz="4" w:space="0" w:color="auto"/>
              <w:right w:val="single" w:sz="4" w:space="0" w:color="auto"/>
            </w:tcBorders>
          </w:tcPr>
          <w:p w14:paraId="6C58BDC1" w14:textId="6DD9EF46" w:rsidR="00CF054D" w:rsidRPr="00B95E38" w:rsidRDefault="00CF054D" w:rsidP="003855AF">
            <w:pPr>
              <w:rPr>
                <w:rFonts w:ascii="Republika" w:hAnsi="Republika"/>
                <w:szCs w:val="22"/>
                <w:lang w:val="sl-SI"/>
              </w:rPr>
            </w:pPr>
            <w:r w:rsidRPr="00B95E38">
              <w:rPr>
                <w:rFonts w:ascii="Republika" w:hAnsi="Republika"/>
                <w:szCs w:val="22"/>
                <w:lang w:val="sl-SI"/>
              </w:rPr>
              <w:t xml:space="preserve">Združeno </w:t>
            </w:r>
            <w:r w:rsidR="00710C0B">
              <w:rPr>
                <w:rFonts w:ascii="Republika" w:hAnsi="Republika"/>
                <w:szCs w:val="22"/>
                <w:lang w:val="sl-SI"/>
              </w:rPr>
              <w:t>k</w:t>
            </w:r>
            <w:r w:rsidRPr="00B95E38">
              <w:rPr>
                <w:rFonts w:ascii="Republika" w:hAnsi="Republika"/>
                <w:szCs w:val="22"/>
                <w:lang w:val="sl-SI"/>
              </w:rPr>
              <w:t>raljestvo</w:t>
            </w:r>
          </w:p>
        </w:tc>
      </w:tr>
    </w:tbl>
    <w:p w14:paraId="4A68D7FC" w14:textId="77777777" w:rsidR="00CF054D" w:rsidRPr="00B95E38" w:rsidRDefault="00CF054D" w:rsidP="00CF054D">
      <w:pPr>
        <w:rPr>
          <w:rFonts w:ascii="Republika" w:hAnsi="Republika"/>
          <w:lang w:val="sl-SI"/>
        </w:rPr>
      </w:pPr>
    </w:p>
    <w:p w14:paraId="3332ABE0" w14:textId="77777777" w:rsidR="00FC69B8" w:rsidRPr="00B95E38" w:rsidRDefault="00FC69B8" w:rsidP="00CF054D">
      <w:pPr>
        <w:rPr>
          <w:rFonts w:ascii="Republika" w:hAnsi="Republika"/>
          <w:lang w:val="sl-SI"/>
        </w:rPr>
      </w:pPr>
    </w:p>
    <w:p w14:paraId="39F8753C" w14:textId="77777777" w:rsidR="00CF054D" w:rsidRPr="00B95E38" w:rsidRDefault="00A8577F" w:rsidP="00132F4F">
      <w:pPr>
        <w:pStyle w:val="Naslov2"/>
      </w:pPr>
      <w:bookmarkStart w:id="72" w:name="_Toc66427131"/>
      <w:r w:rsidRPr="00B95E38">
        <w:t>SPODBUJENE SLOVENSKE INVESTICIJE V TUJINI</w:t>
      </w:r>
      <w:bookmarkEnd w:id="72"/>
    </w:p>
    <w:p w14:paraId="0BB655DE" w14:textId="77777777" w:rsidR="00D9038D" w:rsidRPr="00B95E38" w:rsidRDefault="00D9038D" w:rsidP="00D9038D">
      <w:pPr>
        <w:rPr>
          <w:rFonts w:ascii="Republika" w:hAnsi="Republika"/>
          <w:b/>
          <w:sz w:val="28"/>
          <w:szCs w:val="28"/>
          <w:lang w:val="sl-SI"/>
        </w:rPr>
      </w:pPr>
    </w:p>
    <w:p w14:paraId="6D08DBAB" w14:textId="5CBD3056" w:rsidR="00D9038D" w:rsidRPr="00B95E38" w:rsidRDefault="00356536" w:rsidP="00D9038D">
      <w:pPr>
        <w:rPr>
          <w:rFonts w:ascii="Republika" w:hAnsi="Republika"/>
          <w:bCs/>
          <w:szCs w:val="22"/>
          <w:lang w:val="sl-SI"/>
        </w:rPr>
      </w:pPr>
      <w:r w:rsidRPr="00B95E38">
        <w:rPr>
          <w:rFonts w:ascii="Republika" w:hAnsi="Republika"/>
          <w:szCs w:val="22"/>
          <w:lang w:val="sl-SI"/>
        </w:rPr>
        <w:t xml:space="preserve">Ker </w:t>
      </w:r>
      <w:r w:rsidR="00A63EF6">
        <w:rPr>
          <w:rFonts w:ascii="Republika" w:hAnsi="Republika"/>
          <w:szCs w:val="22"/>
          <w:lang w:val="sl-SI"/>
        </w:rPr>
        <w:t xml:space="preserve">so </w:t>
      </w:r>
      <w:r w:rsidRPr="00B95E38">
        <w:rPr>
          <w:rFonts w:ascii="Republika" w:hAnsi="Republika"/>
          <w:szCs w:val="22"/>
          <w:lang w:val="sl-SI"/>
        </w:rPr>
        <w:t xml:space="preserve">izvozne tuje neposredne investicije </w:t>
      </w:r>
      <w:r w:rsidR="00A63EF6">
        <w:rPr>
          <w:rFonts w:ascii="Republika" w:hAnsi="Republika"/>
          <w:szCs w:val="22"/>
          <w:lang w:val="sl-SI"/>
        </w:rPr>
        <w:t>eden</w:t>
      </w:r>
      <w:r w:rsidR="00A63EF6" w:rsidRPr="00B95E38">
        <w:rPr>
          <w:rFonts w:ascii="Republika" w:hAnsi="Republika"/>
          <w:szCs w:val="22"/>
          <w:lang w:val="sl-SI"/>
        </w:rPr>
        <w:t xml:space="preserve"> </w:t>
      </w:r>
      <w:r w:rsidR="00FC69B8" w:rsidRPr="00B95E38">
        <w:rPr>
          <w:rFonts w:ascii="Republika" w:hAnsi="Republika"/>
          <w:szCs w:val="22"/>
          <w:lang w:val="sl-SI"/>
        </w:rPr>
        <w:t>ključnih instrumentov rasti izvoza in krepitve dodane vrednosti izvoznega gospodarstva</w:t>
      </w:r>
      <w:r w:rsidRPr="00B95E38">
        <w:rPr>
          <w:rFonts w:ascii="Republika" w:hAnsi="Republika"/>
          <w:szCs w:val="22"/>
          <w:lang w:val="sl-SI"/>
        </w:rPr>
        <w:t>, bomo z ustreznimi ukrepi krepili</w:t>
      </w:r>
      <w:r w:rsidR="00D9038D" w:rsidRPr="00B95E38">
        <w:rPr>
          <w:rFonts w:ascii="Republika" w:hAnsi="Republika"/>
          <w:bCs/>
          <w:szCs w:val="22"/>
          <w:lang w:val="sl-SI"/>
        </w:rPr>
        <w:t xml:space="preserve"> </w:t>
      </w:r>
      <w:r w:rsidR="00D9038D" w:rsidRPr="00B95E38">
        <w:rPr>
          <w:rFonts w:ascii="Republika" w:hAnsi="Republika"/>
          <w:b/>
          <w:bCs/>
          <w:szCs w:val="22"/>
          <w:lang w:val="sl-SI"/>
        </w:rPr>
        <w:t>zeleno, ustvarjalno in pametno investiranje slovenskih podjetij v tujini</w:t>
      </w:r>
      <w:r w:rsidRPr="00B95E38">
        <w:rPr>
          <w:rFonts w:ascii="Republika" w:hAnsi="Republika"/>
          <w:b/>
          <w:bCs/>
          <w:szCs w:val="22"/>
          <w:lang w:val="sl-SI"/>
        </w:rPr>
        <w:t>.</w:t>
      </w:r>
      <w:r w:rsidRPr="00B95E38">
        <w:rPr>
          <w:rFonts w:ascii="Republika" w:hAnsi="Republika"/>
          <w:bCs/>
          <w:szCs w:val="22"/>
          <w:lang w:val="sl-SI"/>
        </w:rPr>
        <w:t xml:space="preserve"> </w:t>
      </w:r>
      <w:r w:rsidR="004326D9" w:rsidRPr="00B95E38">
        <w:rPr>
          <w:rFonts w:ascii="Republika" w:hAnsi="Republika"/>
          <w:szCs w:val="22"/>
          <w:lang w:val="sl-SI"/>
        </w:rPr>
        <w:t xml:space="preserve">Geografska in sektorska </w:t>
      </w:r>
      <w:r w:rsidR="009722D1" w:rsidRPr="00B95E38">
        <w:rPr>
          <w:rFonts w:ascii="Republika" w:hAnsi="Republika"/>
          <w:lang w:val="sl-SI"/>
        </w:rPr>
        <w:t>oziroma</w:t>
      </w:r>
      <w:r w:rsidR="004326D9" w:rsidRPr="00B95E38">
        <w:rPr>
          <w:rFonts w:ascii="Republika" w:hAnsi="Republika"/>
          <w:szCs w:val="22"/>
          <w:lang w:val="sl-SI"/>
        </w:rPr>
        <w:t xml:space="preserve"> prebojna področja, ki so opredeljena za izvoz, ustrezajo tudi usmeritvam za ITNI.  </w:t>
      </w:r>
    </w:p>
    <w:p w14:paraId="07E02DE7" w14:textId="77777777" w:rsidR="00B6289A" w:rsidRPr="00B95E38" w:rsidRDefault="00B6289A" w:rsidP="00D9038D">
      <w:pPr>
        <w:rPr>
          <w:rFonts w:ascii="Republika" w:hAnsi="Republika"/>
          <w:sz w:val="28"/>
          <w:szCs w:val="28"/>
          <w:lang w:val="sl-SI"/>
        </w:rPr>
      </w:pPr>
    </w:p>
    <w:p w14:paraId="3E4DB748" w14:textId="60F44043" w:rsidR="004326D9" w:rsidRPr="00B95E38" w:rsidRDefault="004326D9" w:rsidP="00AE6BDF">
      <w:pPr>
        <w:pStyle w:val="Tabela"/>
        <w:rPr>
          <w:rFonts w:cs="Arial"/>
        </w:rPr>
      </w:pPr>
      <w:bookmarkStart w:id="73" w:name="_Toc67308674"/>
      <w:r w:rsidRPr="00B95E38">
        <w:t xml:space="preserve">Tabela 3: Pregled operativnih ciljev </w:t>
      </w:r>
      <w:r w:rsidR="00A63EF6">
        <w:t>in</w:t>
      </w:r>
      <w:r w:rsidRPr="00B95E38">
        <w:t xml:space="preserve"> ukrepov Programa za spodbujene slovenske investicije v tujini</w:t>
      </w:r>
      <w:bookmarkEnd w:id="73"/>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83"/>
        <w:gridCol w:w="8682"/>
      </w:tblGrid>
      <w:tr w:rsidR="004326D9" w:rsidRPr="00B95E38" w14:paraId="1F555A73" w14:textId="77777777" w:rsidTr="00386D10">
        <w:trPr>
          <w:trHeight w:val="79"/>
        </w:trPr>
        <w:tc>
          <w:tcPr>
            <w:tcW w:w="0" w:type="auto"/>
            <w:shd w:val="clear" w:color="auto" w:fill="70AD47" w:themeFill="accent6"/>
            <w:hideMark/>
          </w:tcPr>
          <w:p w14:paraId="467D201E" w14:textId="77777777" w:rsidR="004326D9" w:rsidRPr="00B95E38" w:rsidRDefault="004326D9" w:rsidP="00386D10">
            <w:pPr>
              <w:jc w:val="center"/>
              <w:rPr>
                <w:rFonts w:ascii="Republika" w:hAnsi="Republika"/>
                <w:b/>
                <w:bCs/>
                <w:color w:val="FFFFFF"/>
                <w:szCs w:val="22"/>
                <w:lang w:val="sl-SI"/>
              </w:rPr>
            </w:pPr>
            <w:r w:rsidRPr="00B95E38">
              <w:rPr>
                <w:rFonts w:ascii="Republika" w:hAnsi="Republika"/>
                <w:b/>
                <w:bCs/>
                <w:color w:val="FFFFFF"/>
                <w:szCs w:val="22"/>
                <w:lang w:val="sl-SI"/>
              </w:rPr>
              <w:t>SC3</w:t>
            </w:r>
          </w:p>
        </w:tc>
        <w:tc>
          <w:tcPr>
            <w:tcW w:w="0" w:type="auto"/>
            <w:shd w:val="clear" w:color="auto" w:fill="70AD47" w:themeFill="accent6"/>
            <w:hideMark/>
          </w:tcPr>
          <w:p w14:paraId="49460C5E" w14:textId="77777777" w:rsidR="004326D9" w:rsidRPr="00B95E38" w:rsidRDefault="004326D9" w:rsidP="004326D9">
            <w:pPr>
              <w:jc w:val="left"/>
              <w:rPr>
                <w:rFonts w:ascii="Republika" w:hAnsi="Republika"/>
                <w:b/>
                <w:bCs/>
                <w:color w:val="FFFFFF"/>
                <w:szCs w:val="22"/>
                <w:lang w:val="sl-SI"/>
              </w:rPr>
            </w:pPr>
            <w:r w:rsidRPr="00B95E38">
              <w:rPr>
                <w:rFonts w:ascii="Republika" w:hAnsi="Republika"/>
                <w:b/>
                <w:bCs/>
                <w:color w:val="FFFFFF"/>
                <w:szCs w:val="22"/>
                <w:lang w:val="sl-SI"/>
              </w:rPr>
              <w:t xml:space="preserve">Spodbujene slovenske investicije v tujini </w:t>
            </w:r>
          </w:p>
        </w:tc>
      </w:tr>
      <w:tr w:rsidR="004326D9" w:rsidRPr="00893527" w14:paraId="1044D6AE" w14:textId="77777777" w:rsidTr="00386D10">
        <w:trPr>
          <w:trHeight w:val="288"/>
        </w:trPr>
        <w:tc>
          <w:tcPr>
            <w:tcW w:w="0" w:type="auto"/>
            <w:shd w:val="clear" w:color="auto" w:fill="C5E0B3" w:themeFill="accent6" w:themeFillTint="66"/>
            <w:hideMark/>
          </w:tcPr>
          <w:p w14:paraId="287BC1A0"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OC3.1</w:t>
            </w:r>
          </w:p>
        </w:tc>
        <w:tc>
          <w:tcPr>
            <w:tcW w:w="0" w:type="auto"/>
            <w:shd w:val="clear" w:color="auto" w:fill="C5E0B3" w:themeFill="accent6" w:themeFillTint="66"/>
            <w:hideMark/>
          </w:tcPr>
          <w:p w14:paraId="2EBFD46B"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Diverzifikacija slovenskih ITNI trgov, predvsem na že obstoječe neizkoriščene izvozne trge </w:t>
            </w:r>
          </w:p>
        </w:tc>
      </w:tr>
      <w:tr w:rsidR="004326D9" w:rsidRPr="00B95E38" w14:paraId="69FAE1C3" w14:textId="77777777" w:rsidTr="00386D10">
        <w:trPr>
          <w:trHeight w:val="90"/>
        </w:trPr>
        <w:tc>
          <w:tcPr>
            <w:tcW w:w="0" w:type="auto"/>
            <w:shd w:val="clear" w:color="auto" w:fill="auto"/>
            <w:hideMark/>
          </w:tcPr>
          <w:p w14:paraId="3BEC8177"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3.1.1</w:t>
            </w:r>
          </w:p>
        </w:tc>
        <w:tc>
          <w:tcPr>
            <w:tcW w:w="0" w:type="auto"/>
            <w:shd w:val="clear" w:color="auto" w:fill="auto"/>
            <w:hideMark/>
          </w:tcPr>
          <w:p w14:paraId="7B2F8B2B" w14:textId="15522F32" w:rsidR="004326D9" w:rsidRPr="00B95E38" w:rsidRDefault="004326D9" w:rsidP="009468FA">
            <w:pPr>
              <w:jc w:val="left"/>
              <w:rPr>
                <w:rFonts w:ascii="Republika" w:hAnsi="Republika"/>
                <w:szCs w:val="22"/>
                <w:lang w:val="sl-SI"/>
              </w:rPr>
            </w:pPr>
            <w:r w:rsidRPr="00B95E38">
              <w:rPr>
                <w:rFonts w:ascii="Republika" w:hAnsi="Republika"/>
                <w:szCs w:val="22"/>
                <w:lang w:val="sl-SI"/>
              </w:rPr>
              <w:t xml:space="preserve">Svetovanje in informiranje na področju investicij prek Enotne točke za izvoznike in investitorje </w:t>
            </w:r>
            <w:r w:rsidR="008B768D" w:rsidRPr="00B95E38">
              <w:rPr>
                <w:rFonts w:ascii="Republika" w:hAnsi="Republika"/>
                <w:szCs w:val="22"/>
                <w:lang w:val="sl-SI"/>
              </w:rPr>
              <w:t>(</w:t>
            </w:r>
            <w:r w:rsidR="00593C0A" w:rsidRPr="00B95E38">
              <w:rPr>
                <w:rFonts w:ascii="Republika" w:hAnsi="Republika"/>
                <w:szCs w:val="22"/>
                <w:lang w:val="sl-SI"/>
              </w:rPr>
              <w:t>S</w:t>
            </w:r>
            <w:r w:rsidR="009468FA" w:rsidRPr="00B95E38">
              <w:rPr>
                <w:rFonts w:ascii="Republika" w:hAnsi="Republika"/>
                <w:szCs w:val="22"/>
                <w:lang w:val="sl-SI"/>
              </w:rPr>
              <w:t>POT</w:t>
            </w:r>
            <w:r w:rsidR="00593C0A" w:rsidRPr="00B95E38">
              <w:rPr>
                <w:rFonts w:ascii="Republika" w:hAnsi="Republika"/>
                <w:szCs w:val="22"/>
                <w:lang w:val="sl-SI"/>
              </w:rPr>
              <w:t xml:space="preserve"> Global</w:t>
            </w:r>
            <w:r w:rsidR="008B768D" w:rsidRPr="00B95E38">
              <w:rPr>
                <w:rFonts w:ascii="Republika" w:hAnsi="Republika"/>
                <w:szCs w:val="22"/>
                <w:lang w:val="sl-SI"/>
              </w:rPr>
              <w:t>)</w:t>
            </w:r>
          </w:p>
        </w:tc>
      </w:tr>
      <w:tr w:rsidR="004326D9" w:rsidRPr="00893527" w14:paraId="1BC3A2C0" w14:textId="77777777" w:rsidTr="00386D10">
        <w:trPr>
          <w:trHeight w:val="90"/>
        </w:trPr>
        <w:tc>
          <w:tcPr>
            <w:tcW w:w="0" w:type="auto"/>
            <w:shd w:val="clear" w:color="auto" w:fill="auto"/>
            <w:hideMark/>
          </w:tcPr>
          <w:p w14:paraId="58B3DA7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3.1.2</w:t>
            </w:r>
          </w:p>
        </w:tc>
        <w:tc>
          <w:tcPr>
            <w:tcW w:w="0" w:type="auto"/>
            <w:shd w:val="clear" w:color="auto" w:fill="auto"/>
            <w:hideMark/>
          </w:tcPr>
          <w:p w14:paraId="06D10543" w14:textId="73B0D92F" w:rsidR="004326D9" w:rsidRPr="00B95E38" w:rsidRDefault="004326D9" w:rsidP="00093B9F">
            <w:pPr>
              <w:jc w:val="left"/>
              <w:rPr>
                <w:rFonts w:ascii="Republika" w:hAnsi="Republika"/>
                <w:szCs w:val="22"/>
                <w:lang w:val="sl-SI"/>
              </w:rPr>
            </w:pPr>
            <w:r w:rsidRPr="00B95E38">
              <w:rPr>
                <w:rFonts w:ascii="Republika" w:hAnsi="Republika"/>
                <w:szCs w:val="22"/>
                <w:lang w:val="sl-SI"/>
              </w:rPr>
              <w:t xml:space="preserve">Podpora investicijam, ki jo nudijo </w:t>
            </w:r>
            <w:r w:rsidR="00230DB5">
              <w:rPr>
                <w:rFonts w:ascii="Republika" w:hAnsi="Republika"/>
                <w:szCs w:val="22"/>
                <w:lang w:val="sl-SI"/>
              </w:rPr>
              <w:t>ekonomsk</w:t>
            </w:r>
            <w:r w:rsidR="00230DB5" w:rsidRPr="00230DB5">
              <w:rPr>
                <w:rFonts w:ascii="Republika" w:hAnsi="Republika"/>
                <w:szCs w:val="22"/>
                <w:lang w:val="sl-SI"/>
              </w:rPr>
              <w:t xml:space="preserve">i </w:t>
            </w:r>
            <w:r w:rsidR="00093B9F">
              <w:rPr>
                <w:rFonts w:ascii="Republika" w:hAnsi="Republika"/>
                <w:szCs w:val="22"/>
                <w:lang w:val="sl-SI"/>
              </w:rPr>
              <w:t>oddelki</w:t>
            </w:r>
            <w:r w:rsidR="00F0029A">
              <w:rPr>
                <w:rFonts w:ascii="Republika" w:hAnsi="Republika"/>
                <w:szCs w:val="22"/>
                <w:lang w:val="sl-SI"/>
              </w:rPr>
              <w:t xml:space="preserve"> v</w:t>
            </w:r>
            <w:r w:rsidRPr="00B95E38">
              <w:rPr>
                <w:rFonts w:ascii="Republika" w:hAnsi="Republika"/>
                <w:szCs w:val="22"/>
                <w:lang w:val="sl-SI"/>
              </w:rPr>
              <w:t xml:space="preserve"> tujini</w:t>
            </w:r>
          </w:p>
        </w:tc>
      </w:tr>
      <w:tr w:rsidR="004326D9" w:rsidRPr="00893527" w14:paraId="1820A39F" w14:textId="77777777" w:rsidTr="00386D10">
        <w:trPr>
          <w:trHeight w:val="88"/>
        </w:trPr>
        <w:tc>
          <w:tcPr>
            <w:tcW w:w="0" w:type="auto"/>
            <w:shd w:val="clear" w:color="auto" w:fill="C5E0B3" w:themeFill="accent6" w:themeFillTint="66"/>
            <w:hideMark/>
          </w:tcPr>
          <w:p w14:paraId="3B475733"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OC3.2</w:t>
            </w:r>
          </w:p>
        </w:tc>
        <w:tc>
          <w:tcPr>
            <w:tcW w:w="0" w:type="auto"/>
            <w:shd w:val="clear" w:color="auto" w:fill="C5E0B3" w:themeFill="accent6" w:themeFillTint="66"/>
            <w:hideMark/>
          </w:tcPr>
          <w:p w14:paraId="3AE902E3"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Povečana investicijska aktivnost zelenih, ustvarjalnih in pametnih MSP</w:t>
            </w:r>
          </w:p>
        </w:tc>
      </w:tr>
      <w:tr w:rsidR="004326D9" w:rsidRPr="00893527" w14:paraId="681A73BD" w14:textId="77777777" w:rsidTr="00386D10">
        <w:trPr>
          <w:trHeight w:val="90"/>
        </w:trPr>
        <w:tc>
          <w:tcPr>
            <w:tcW w:w="0" w:type="auto"/>
            <w:shd w:val="clear" w:color="auto" w:fill="auto"/>
            <w:hideMark/>
          </w:tcPr>
          <w:p w14:paraId="3731C67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3.2.1</w:t>
            </w:r>
          </w:p>
        </w:tc>
        <w:tc>
          <w:tcPr>
            <w:tcW w:w="0" w:type="auto"/>
            <w:shd w:val="clear" w:color="auto" w:fill="auto"/>
            <w:hideMark/>
          </w:tcPr>
          <w:p w14:paraId="0B982D9C"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Specializirana usposabljanja za MSP, ki načrtujejo zelene, ustvarjalne ali pametne investicije </w:t>
            </w:r>
          </w:p>
        </w:tc>
      </w:tr>
      <w:tr w:rsidR="004326D9" w:rsidRPr="00893527" w14:paraId="64849F2F" w14:textId="77777777" w:rsidTr="00386D10">
        <w:trPr>
          <w:trHeight w:val="79"/>
        </w:trPr>
        <w:tc>
          <w:tcPr>
            <w:tcW w:w="0" w:type="auto"/>
            <w:shd w:val="clear" w:color="auto" w:fill="C5E0B3" w:themeFill="accent6" w:themeFillTint="66"/>
            <w:hideMark/>
          </w:tcPr>
          <w:p w14:paraId="59D71118"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OC3.3</w:t>
            </w:r>
          </w:p>
        </w:tc>
        <w:tc>
          <w:tcPr>
            <w:tcW w:w="0" w:type="auto"/>
            <w:shd w:val="clear" w:color="auto" w:fill="C5E0B3" w:themeFill="accent6" w:themeFillTint="66"/>
            <w:hideMark/>
          </w:tcPr>
          <w:p w14:paraId="2AB7B417"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Izboljšanje zmogljivosti za ITNI slovenskih podjetij in povečanje dovzetnosti za tveganja (ang. </w:t>
            </w:r>
            <w:r w:rsidRPr="00B95E38">
              <w:rPr>
                <w:rFonts w:ascii="Republika" w:hAnsi="Republika"/>
                <w:i/>
                <w:szCs w:val="22"/>
                <w:lang w:val="sl-SI"/>
              </w:rPr>
              <w:t>risk appetite</w:t>
            </w:r>
            <w:r w:rsidRPr="00B95E38">
              <w:rPr>
                <w:rFonts w:ascii="Republika" w:hAnsi="Republika"/>
                <w:szCs w:val="22"/>
                <w:lang w:val="sl-SI"/>
              </w:rPr>
              <w:t xml:space="preserve">) </w:t>
            </w:r>
          </w:p>
        </w:tc>
      </w:tr>
      <w:tr w:rsidR="004326D9" w:rsidRPr="00B95E38" w14:paraId="1AF69E8D" w14:textId="77777777" w:rsidTr="00386D10">
        <w:trPr>
          <w:trHeight w:val="90"/>
        </w:trPr>
        <w:tc>
          <w:tcPr>
            <w:tcW w:w="0" w:type="auto"/>
            <w:shd w:val="clear" w:color="auto" w:fill="auto"/>
            <w:hideMark/>
          </w:tcPr>
          <w:p w14:paraId="4EDBBD31"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3.3.1</w:t>
            </w:r>
          </w:p>
        </w:tc>
        <w:tc>
          <w:tcPr>
            <w:tcW w:w="0" w:type="auto"/>
            <w:shd w:val="clear" w:color="auto" w:fill="auto"/>
            <w:hideMark/>
          </w:tcPr>
          <w:p w14:paraId="5EF5E8F3" w14:textId="0ED0ED1C" w:rsidR="004326D9" w:rsidRPr="00B95E38" w:rsidRDefault="0028213C" w:rsidP="00386D10">
            <w:pPr>
              <w:jc w:val="left"/>
              <w:rPr>
                <w:rFonts w:ascii="Republika" w:hAnsi="Republika"/>
                <w:szCs w:val="22"/>
                <w:lang w:val="sl-SI"/>
              </w:rPr>
            </w:pPr>
            <w:r w:rsidRPr="00B95E38">
              <w:rPr>
                <w:rFonts w:ascii="Republika" w:hAnsi="Republika"/>
                <w:szCs w:val="22"/>
                <w:lang w:val="sl-SI"/>
              </w:rPr>
              <w:t xml:space="preserve">Finančni instrumenti za podporo ITNI </w:t>
            </w:r>
          </w:p>
        </w:tc>
      </w:tr>
    </w:tbl>
    <w:p w14:paraId="022D4CC3" w14:textId="77777777" w:rsidR="00356536" w:rsidRPr="00B95E38" w:rsidRDefault="00356536" w:rsidP="00D9038D">
      <w:pPr>
        <w:rPr>
          <w:rFonts w:ascii="Republika" w:hAnsi="Republika"/>
          <w:b/>
          <w:szCs w:val="22"/>
          <w:lang w:val="sl-SI"/>
        </w:rPr>
      </w:pPr>
    </w:p>
    <w:p w14:paraId="1EE67789" w14:textId="1125CF49" w:rsidR="002F46FB" w:rsidRPr="00B95E38" w:rsidRDefault="004326D9" w:rsidP="002F46FB">
      <w:pPr>
        <w:spacing w:line="256" w:lineRule="auto"/>
        <w:rPr>
          <w:rFonts w:ascii="Republika" w:hAnsi="Republika"/>
          <w:szCs w:val="22"/>
          <w:lang w:val="sl-SI"/>
        </w:rPr>
      </w:pPr>
      <w:r w:rsidRPr="00893527">
        <w:rPr>
          <w:rFonts w:ascii="Republika" w:hAnsi="Republika" w:cs="Arial"/>
          <w:szCs w:val="22"/>
          <w:lang w:val="sl-SI"/>
        </w:rPr>
        <w:t>Ukrepi</w:t>
      </w:r>
      <w:r w:rsidR="00E7267F" w:rsidRPr="00893527">
        <w:rPr>
          <w:rFonts w:ascii="Republika" w:hAnsi="Republika" w:cs="Arial"/>
          <w:szCs w:val="22"/>
          <w:lang w:val="sl-SI"/>
        </w:rPr>
        <w:t xml:space="preserve"> zajemajo tako svetovanje, informiranje, specializirano usposabljanje slovenskih potencialnih investitorjev v tujini, </w:t>
      </w:r>
      <w:r w:rsidR="00CE6703" w:rsidRPr="00893527">
        <w:rPr>
          <w:rFonts w:ascii="Republika" w:hAnsi="Republika" w:cs="Arial"/>
          <w:szCs w:val="22"/>
          <w:lang w:val="sl-SI"/>
        </w:rPr>
        <w:t xml:space="preserve">ozaveščanje o instrumentih RS in EU, ki so na voljo, </w:t>
      </w:r>
      <w:r w:rsidR="00E7267F" w:rsidRPr="00893527">
        <w:rPr>
          <w:rFonts w:ascii="Republika" w:hAnsi="Republika" w:cs="Arial"/>
          <w:szCs w:val="22"/>
          <w:lang w:val="sl-SI"/>
        </w:rPr>
        <w:t xml:space="preserve">podporo na samem trgu kot tudi finančne instrumente za podporo ITNI. Z neposredno prisotnostjo na tujih trgih bodo podjetja hitreje osvajala nove trge in krepila tržni položaj, dostopala do novega znanja in tehnologij ter drugih </w:t>
      </w:r>
      <w:r w:rsidR="00E7267F" w:rsidRPr="00893527">
        <w:rPr>
          <w:rFonts w:ascii="Republika" w:hAnsi="Republika" w:cs="Arial"/>
          <w:szCs w:val="22"/>
          <w:lang w:val="sl-SI"/>
        </w:rPr>
        <w:lastRenderedPageBreak/>
        <w:t>virov in se hitreje odzvala na spremembe v poslovnem okolju.</w:t>
      </w:r>
      <w:r w:rsidR="002F46FB" w:rsidRPr="00893527">
        <w:rPr>
          <w:rFonts w:ascii="Republika" w:hAnsi="Republika" w:cs="Arial"/>
          <w:szCs w:val="22"/>
          <w:lang w:val="sl-SI"/>
        </w:rPr>
        <w:t xml:space="preserve"> </w:t>
      </w:r>
      <w:r w:rsidR="002F46FB" w:rsidRPr="00B95E38">
        <w:rPr>
          <w:rFonts w:ascii="Republika" w:hAnsi="Republika"/>
          <w:szCs w:val="22"/>
          <w:lang w:val="sl-SI"/>
        </w:rPr>
        <w:t xml:space="preserve">Namen je </w:t>
      </w:r>
      <w:r w:rsidR="00E3483C" w:rsidRPr="00B95E38">
        <w:rPr>
          <w:rFonts w:ascii="Republika" w:hAnsi="Republika"/>
          <w:szCs w:val="22"/>
          <w:lang w:val="sl-SI"/>
        </w:rPr>
        <w:t xml:space="preserve">obenem </w:t>
      </w:r>
      <w:r w:rsidR="002F46FB" w:rsidRPr="00B95E38">
        <w:rPr>
          <w:rFonts w:ascii="Republika" w:hAnsi="Republika"/>
          <w:szCs w:val="22"/>
          <w:lang w:val="sl-SI"/>
        </w:rPr>
        <w:t>vzpostavljanje lastnih verig vrednosti in izkorišča</w:t>
      </w:r>
      <w:r w:rsidR="000718A6" w:rsidRPr="00B95E38">
        <w:rPr>
          <w:rFonts w:ascii="Republika" w:hAnsi="Republika"/>
          <w:szCs w:val="22"/>
          <w:lang w:val="sl-SI"/>
        </w:rPr>
        <w:t xml:space="preserve">nje </w:t>
      </w:r>
      <w:r w:rsidR="002F46FB" w:rsidRPr="00B95E38">
        <w:rPr>
          <w:rFonts w:ascii="Republika" w:hAnsi="Republika"/>
          <w:szCs w:val="22"/>
          <w:lang w:val="sl-SI"/>
        </w:rPr>
        <w:t xml:space="preserve">prednosti, ki jih prinaša ta oblika internacionalizacije. </w:t>
      </w:r>
    </w:p>
    <w:p w14:paraId="0A847A13" w14:textId="24B5441D" w:rsidR="00356536" w:rsidRPr="00893527" w:rsidRDefault="00356536" w:rsidP="00D9038D">
      <w:pPr>
        <w:rPr>
          <w:rFonts w:ascii="Republika" w:hAnsi="Republika" w:cs="Arial"/>
          <w:szCs w:val="22"/>
          <w:lang w:val="sl-SI"/>
        </w:rPr>
      </w:pPr>
    </w:p>
    <w:p w14:paraId="174BD0F8" w14:textId="5902E147" w:rsidR="000E7ED4" w:rsidRPr="00893527" w:rsidRDefault="00085B6D" w:rsidP="00D9038D">
      <w:pPr>
        <w:rPr>
          <w:rFonts w:ascii="Republika" w:hAnsi="Republika" w:cs="Arial"/>
          <w:szCs w:val="22"/>
          <w:lang w:val="sl-SI"/>
        </w:rPr>
      </w:pPr>
      <w:r>
        <w:rPr>
          <w:rFonts w:ascii="Republika" w:hAnsi="Republika"/>
          <w:noProof/>
          <w:sz w:val="20"/>
          <w:szCs w:val="20"/>
          <w:lang w:val="sl-SI" w:eastAsia="sl-SI"/>
        </w:rPr>
        <w:drawing>
          <wp:anchor distT="0" distB="0" distL="114300" distR="114300" simplePos="0" relativeHeight="251694080" behindDoc="1" locked="0" layoutInCell="1" allowOverlap="1" wp14:anchorId="66CF2B38" wp14:editId="4232CE4A">
            <wp:simplePos x="0" y="0"/>
            <wp:positionH relativeFrom="column">
              <wp:posOffset>5052256</wp:posOffset>
            </wp:positionH>
            <wp:positionV relativeFrom="paragraph">
              <wp:posOffset>36586</wp:posOffset>
            </wp:positionV>
            <wp:extent cx="858520" cy="874395"/>
            <wp:effectExtent l="0" t="0" r="0" b="1905"/>
            <wp:wrapNone/>
            <wp:docPr id="14" name="Slik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logo slo Zelena, ustvarjalna, pametn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858520" cy="874395"/>
                    </a:xfrm>
                    <a:prstGeom prst="rect">
                      <a:avLst/>
                    </a:prstGeom>
                  </pic:spPr>
                </pic:pic>
              </a:graphicData>
            </a:graphic>
            <wp14:sizeRelH relativeFrom="page">
              <wp14:pctWidth>0</wp14:pctWidth>
            </wp14:sizeRelH>
            <wp14:sizeRelV relativeFrom="page">
              <wp14:pctHeight>0</wp14:pctHeight>
            </wp14:sizeRelV>
          </wp:anchor>
        </w:drawing>
      </w:r>
    </w:p>
    <w:p w14:paraId="529C780F" w14:textId="308CD849" w:rsidR="000E7ED4" w:rsidRPr="00893527" w:rsidRDefault="000E7ED4" w:rsidP="00D9038D">
      <w:pPr>
        <w:rPr>
          <w:rFonts w:ascii="Republika" w:hAnsi="Republika" w:cs="Arial"/>
          <w:szCs w:val="22"/>
          <w:lang w:val="sl-SI"/>
        </w:rPr>
      </w:pPr>
    </w:p>
    <w:p w14:paraId="37EE2FF9" w14:textId="77777777" w:rsidR="00085B6D" w:rsidRDefault="00A8577F" w:rsidP="00132F4F">
      <w:pPr>
        <w:pStyle w:val="Naslov2"/>
      </w:pPr>
      <w:bookmarkStart w:id="74" w:name="_Toc66427132"/>
      <w:r w:rsidRPr="00B95E38">
        <w:t xml:space="preserve">SLOVENIJA KOT PREPOZNAVNA </w:t>
      </w:r>
    </w:p>
    <w:p w14:paraId="57B6B99B" w14:textId="69533391" w:rsidR="00A8577F" w:rsidRPr="00B95E38" w:rsidRDefault="001D6DC6" w:rsidP="00085B6D">
      <w:pPr>
        <w:pStyle w:val="Naslov2"/>
        <w:numPr>
          <w:ilvl w:val="0"/>
          <w:numId w:val="0"/>
        </w:numPr>
        <w:ind w:left="576"/>
      </w:pPr>
      <w:r w:rsidRPr="00B95E38">
        <w:t xml:space="preserve">GOSPODARSKA </w:t>
      </w:r>
      <w:r w:rsidR="00A8577F" w:rsidRPr="00B95E38">
        <w:t>BLAGOVNA ZNAMKA</w:t>
      </w:r>
      <w:bookmarkEnd w:id="74"/>
    </w:p>
    <w:p w14:paraId="17FB4734" w14:textId="59C00A11" w:rsidR="00D9038D" w:rsidRPr="00B95E38" w:rsidRDefault="00D9038D" w:rsidP="00D9038D">
      <w:pPr>
        <w:rPr>
          <w:rFonts w:ascii="Republika" w:hAnsi="Republika"/>
          <w:b/>
          <w:sz w:val="28"/>
          <w:szCs w:val="28"/>
          <w:lang w:val="sl-SI"/>
        </w:rPr>
      </w:pPr>
    </w:p>
    <w:p w14:paraId="1DE74BD7" w14:textId="250CB690" w:rsidR="003855AF" w:rsidRPr="00B95E38" w:rsidRDefault="004326D9" w:rsidP="00D9038D">
      <w:pPr>
        <w:rPr>
          <w:rFonts w:ascii="Republika" w:hAnsi="Republika"/>
          <w:color w:val="212529"/>
          <w:szCs w:val="22"/>
          <w:lang w:val="sl-SI" w:eastAsia="sl-SI"/>
        </w:rPr>
      </w:pPr>
      <w:r w:rsidRPr="00B95E38">
        <w:rPr>
          <w:rFonts w:ascii="Republika" w:hAnsi="Republika"/>
          <w:b/>
          <w:szCs w:val="22"/>
          <w:lang w:val="sl-SI"/>
        </w:rPr>
        <w:t xml:space="preserve">Izboljšana mednarodna, regionalna, predvsem pa nišna prepoznavnost Slovenije kot zelenega, ustvarjalnega in pametnega gospodarstva, privlačne destinacije za tuje investitorje in </w:t>
      </w:r>
      <w:r w:rsidR="002764C5">
        <w:rPr>
          <w:rFonts w:ascii="Republika" w:hAnsi="Republika"/>
          <w:b/>
          <w:szCs w:val="22"/>
          <w:lang w:val="sl-SI"/>
        </w:rPr>
        <w:t xml:space="preserve">države kot </w:t>
      </w:r>
      <w:r w:rsidRPr="00B95E38">
        <w:rPr>
          <w:rFonts w:ascii="Republika" w:hAnsi="Republika"/>
          <w:b/>
          <w:szCs w:val="22"/>
          <w:lang w:val="sl-SI"/>
        </w:rPr>
        <w:t xml:space="preserve">zanesljivega poslovnega partnerja v </w:t>
      </w:r>
      <w:r w:rsidR="000718A6" w:rsidRPr="00B95E38">
        <w:rPr>
          <w:rFonts w:ascii="Republika" w:hAnsi="Republika"/>
          <w:b/>
          <w:szCs w:val="22"/>
          <w:lang w:val="sl-SI"/>
        </w:rPr>
        <w:t>S</w:t>
      </w:r>
      <w:r w:rsidRPr="00B95E38">
        <w:rPr>
          <w:rFonts w:ascii="Republika" w:hAnsi="Republika"/>
          <w:b/>
          <w:szCs w:val="22"/>
          <w:lang w:val="sl-SI"/>
        </w:rPr>
        <w:t xml:space="preserve">rednji in </w:t>
      </w:r>
      <w:r w:rsidR="000718A6" w:rsidRPr="00B95E38">
        <w:rPr>
          <w:rFonts w:ascii="Republika" w:hAnsi="Republika"/>
          <w:b/>
          <w:szCs w:val="22"/>
          <w:lang w:val="sl-SI"/>
        </w:rPr>
        <w:t>J</w:t>
      </w:r>
      <w:r w:rsidRPr="00B95E38">
        <w:rPr>
          <w:rFonts w:ascii="Republika" w:hAnsi="Republika"/>
          <w:b/>
          <w:szCs w:val="22"/>
          <w:lang w:val="sl-SI"/>
        </w:rPr>
        <w:t>ugovzhodni Evropi</w:t>
      </w:r>
      <w:r w:rsidRPr="00B95E38">
        <w:rPr>
          <w:rFonts w:ascii="Republika" w:hAnsi="Republika"/>
          <w:szCs w:val="22"/>
          <w:lang w:val="sl-SI"/>
        </w:rPr>
        <w:t xml:space="preserve"> bo pomembno vplivala</w:t>
      </w:r>
      <w:r w:rsidRPr="00B95E38">
        <w:rPr>
          <w:rFonts w:ascii="Republika" w:hAnsi="Republika"/>
          <w:b/>
          <w:szCs w:val="22"/>
          <w:lang w:val="sl-SI"/>
        </w:rPr>
        <w:t xml:space="preserve"> </w:t>
      </w:r>
      <w:r w:rsidRPr="00B95E38">
        <w:rPr>
          <w:rFonts w:ascii="Republika" w:hAnsi="Republika"/>
          <w:szCs w:val="22"/>
          <w:lang w:val="sl-SI"/>
        </w:rPr>
        <w:t xml:space="preserve">na zaznano dodano vrednost v slovenskem proizvodu </w:t>
      </w:r>
      <w:r w:rsidR="009722D1" w:rsidRPr="00B95E38">
        <w:rPr>
          <w:rFonts w:ascii="Republika" w:hAnsi="Republika"/>
          <w:lang w:val="sl-SI"/>
        </w:rPr>
        <w:t>oziroma</w:t>
      </w:r>
      <w:r w:rsidRPr="00B95E38">
        <w:rPr>
          <w:rFonts w:ascii="Republika" w:hAnsi="Republika"/>
          <w:szCs w:val="22"/>
          <w:lang w:val="sl-SI"/>
        </w:rPr>
        <w:t xml:space="preserve"> storitvi </w:t>
      </w:r>
      <w:r w:rsidR="00AD28ED">
        <w:rPr>
          <w:rFonts w:ascii="Republika" w:hAnsi="Republika"/>
          <w:szCs w:val="22"/>
          <w:lang w:val="sl-SI"/>
        </w:rPr>
        <w:t>in</w:t>
      </w:r>
      <w:r w:rsidR="00AD28ED" w:rsidRPr="00B95E38">
        <w:rPr>
          <w:rFonts w:ascii="Republika" w:hAnsi="Republika"/>
          <w:szCs w:val="22"/>
          <w:lang w:val="sl-SI"/>
        </w:rPr>
        <w:t xml:space="preserve"> </w:t>
      </w:r>
      <w:r w:rsidRPr="00B95E38">
        <w:rPr>
          <w:rFonts w:ascii="Republika" w:hAnsi="Republika"/>
          <w:szCs w:val="22"/>
          <w:lang w:val="sl-SI"/>
        </w:rPr>
        <w:t>omogočila višj</w:t>
      </w:r>
      <w:r w:rsidR="00AD28ED">
        <w:rPr>
          <w:rFonts w:ascii="Republika" w:hAnsi="Republika"/>
          <w:szCs w:val="22"/>
          <w:lang w:val="sl-SI"/>
        </w:rPr>
        <w:t>o</w:t>
      </w:r>
      <w:r w:rsidRPr="00B95E38">
        <w:rPr>
          <w:rFonts w:ascii="Republika" w:hAnsi="Republika"/>
          <w:szCs w:val="22"/>
          <w:lang w:val="sl-SI"/>
        </w:rPr>
        <w:t xml:space="preserve"> dodan</w:t>
      </w:r>
      <w:r w:rsidR="00AD28ED">
        <w:rPr>
          <w:rFonts w:ascii="Republika" w:hAnsi="Republika"/>
          <w:szCs w:val="22"/>
          <w:lang w:val="sl-SI"/>
        </w:rPr>
        <w:t>o</w:t>
      </w:r>
      <w:r w:rsidRPr="00B95E38">
        <w:rPr>
          <w:rFonts w:ascii="Republika" w:hAnsi="Republika"/>
          <w:szCs w:val="22"/>
          <w:lang w:val="sl-SI"/>
        </w:rPr>
        <w:t xml:space="preserve"> vrednost gospodarskim subjektom. </w:t>
      </w:r>
      <w:r w:rsidR="003855AF" w:rsidRPr="00B95E38">
        <w:rPr>
          <w:rFonts w:ascii="Republika" w:hAnsi="Republika"/>
          <w:szCs w:val="22"/>
          <w:lang w:val="sl-SI"/>
        </w:rPr>
        <w:t xml:space="preserve">Z ustreznimi ukrepi, ki jih v prvi vrsti izvaja </w:t>
      </w:r>
      <w:r w:rsidR="003855AF" w:rsidRPr="00B95E38">
        <w:rPr>
          <w:rFonts w:ascii="Republika" w:hAnsi="Republika"/>
          <w:color w:val="212529"/>
          <w:szCs w:val="22"/>
          <w:lang w:val="sl-SI" w:eastAsia="sl-SI"/>
        </w:rPr>
        <w:t xml:space="preserve">SPIRIT Slovenija, </w:t>
      </w:r>
      <w:r w:rsidR="00D93963" w:rsidRPr="00B95E38">
        <w:rPr>
          <w:rFonts w:ascii="Republika" w:hAnsi="Republika"/>
          <w:color w:val="212529"/>
          <w:szCs w:val="22"/>
          <w:lang w:val="sl-SI" w:eastAsia="sl-SI"/>
        </w:rPr>
        <w:t xml:space="preserve">bomo </w:t>
      </w:r>
      <w:r w:rsidRPr="00B95E38">
        <w:rPr>
          <w:rFonts w:ascii="Republika" w:hAnsi="Republika"/>
          <w:color w:val="212529"/>
          <w:szCs w:val="22"/>
          <w:lang w:val="sl-SI" w:eastAsia="sl-SI"/>
        </w:rPr>
        <w:t xml:space="preserve">vsekakor </w:t>
      </w:r>
      <w:r w:rsidR="003855AF" w:rsidRPr="00B95E38">
        <w:rPr>
          <w:rFonts w:ascii="Republika" w:hAnsi="Republika"/>
          <w:color w:val="212529"/>
          <w:szCs w:val="22"/>
          <w:lang w:val="sl-SI" w:eastAsia="sl-SI"/>
        </w:rPr>
        <w:t xml:space="preserve">dosegli </w:t>
      </w:r>
      <w:r w:rsidRPr="00B95E38">
        <w:rPr>
          <w:rFonts w:ascii="Republika" w:hAnsi="Republika"/>
          <w:color w:val="212529"/>
          <w:szCs w:val="22"/>
          <w:lang w:val="sl-SI" w:eastAsia="sl-SI"/>
        </w:rPr>
        <w:t>zadani cilj</w:t>
      </w:r>
      <w:r w:rsidR="00AD28ED">
        <w:rPr>
          <w:rFonts w:ascii="Republika" w:hAnsi="Republika"/>
          <w:color w:val="212529"/>
          <w:szCs w:val="22"/>
          <w:lang w:val="sl-SI" w:eastAsia="sl-SI"/>
        </w:rPr>
        <w:t>,</w:t>
      </w:r>
      <w:r w:rsidR="00D93963" w:rsidRPr="00B95E38">
        <w:rPr>
          <w:rFonts w:ascii="Republika" w:hAnsi="Republika"/>
          <w:color w:val="212529"/>
          <w:szCs w:val="22"/>
          <w:lang w:val="sl-SI" w:eastAsia="sl-SI"/>
        </w:rPr>
        <w:t xml:space="preserve"> ob upoštevanju, da</w:t>
      </w:r>
      <w:r w:rsidR="002F6F09" w:rsidRPr="00B95E38">
        <w:rPr>
          <w:rFonts w:ascii="Republika" w:hAnsi="Republika"/>
          <w:color w:val="212529"/>
          <w:szCs w:val="22"/>
          <w:lang w:val="sl-SI" w:eastAsia="sl-SI"/>
        </w:rPr>
        <w:t xml:space="preserve"> nacionalno</w:t>
      </w:r>
      <w:r w:rsidR="00D93963" w:rsidRPr="00B95E38">
        <w:rPr>
          <w:rFonts w:ascii="Republika" w:hAnsi="Republika"/>
          <w:color w:val="212529"/>
          <w:szCs w:val="22"/>
          <w:lang w:val="sl-SI" w:eastAsia="sl-SI"/>
        </w:rPr>
        <w:t xml:space="preserve"> </w:t>
      </w:r>
      <w:r w:rsidR="00D93963" w:rsidRPr="00B95E38">
        <w:rPr>
          <w:rFonts w:ascii="Republika" w:hAnsi="Republika"/>
          <w:szCs w:val="22"/>
          <w:lang w:val="sl-SI"/>
        </w:rPr>
        <w:t xml:space="preserve">blagovno znamko </w:t>
      </w:r>
      <w:r w:rsidR="005F4BBF">
        <w:rPr>
          <w:rFonts w:ascii="Republika" w:hAnsi="Republika"/>
          <w:b/>
          <w:szCs w:val="22"/>
          <w:lang w:val="sl-SI"/>
        </w:rPr>
        <w:t>»</w:t>
      </w:r>
      <w:r w:rsidR="00633777" w:rsidRPr="00B95E38">
        <w:rPr>
          <w:rFonts w:ascii="Republika" w:hAnsi="Republika"/>
          <w:b/>
          <w:szCs w:val="22"/>
          <w:lang w:val="sl-SI"/>
        </w:rPr>
        <w:t>I feel Slovenia</w:t>
      </w:r>
      <w:r w:rsidR="005F4BBF">
        <w:rPr>
          <w:rFonts w:ascii="Republika" w:hAnsi="Republika"/>
          <w:b/>
          <w:szCs w:val="22"/>
          <w:lang w:val="sl-SI"/>
        </w:rPr>
        <w:t>«</w:t>
      </w:r>
      <w:r w:rsidR="00FE49E6" w:rsidRPr="00B95E38">
        <w:rPr>
          <w:rFonts w:ascii="Republika" w:hAnsi="Republika"/>
          <w:b/>
          <w:szCs w:val="22"/>
          <w:lang w:val="sl-SI"/>
        </w:rPr>
        <w:t xml:space="preserve"> </w:t>
      </w:r>
      <w:r w:rsidR="00AD28ED">
        <w:rPr>
          <w:rFonts w:ascii="Republika" w:hAnsi="Republika"/>
          <w:szCs w:val="22"/>
          <w:lang w:val="sl-SI"/>
        </w:rPr>
        <w:t>in</w:t>
      </w:r>
      <w:r w:rsidR="00AD28ED" w:rsidRPr="00B95E38">
        <w:rPr>
          <w:rFonts w:ascii="Republika" w:hAnsi="Republika"/>
          <w:szCs w:val="22"/>
          <w:lang w:val="sl-SI"/>
        </w:rPr>
        <w:t xml:space="preserve"> </w:t>
      </w:r>
      <w:r w:rsidR="004528E0" w:rsidRPr="00B95E38">
        <w:rPr>
          <w:rFonts w:ascii="Republika" w:hAnsi="Republika"/>
          <w:szCs w:val="22"/>
          <w:lang w:val="sl-SI"/>
        </w:rPr>
        <w:t>komunikacijsko</w:t>
      </w:r>
      <w:r w:rsidR="00FE49E6" w:rsidRPr="00B95E38">
        <w:rPr>
          <w:rFonts w:ascii="Republika" w:hAnsi="Republika"/>
          <w:szCs w:val="22"/>
          <w:lang w:val="sl-SI"/>
        </w:rPr>
        <w:t xml:space="preserve"> kampanjo</w:t>
      </w:r>
      <w:r w:rsidR="0061355C" w:rsidRPr="00B95E38">
        <w:rPr>
          <w:rFonts w:ascii="Republika" w:hAnsi="Republika"/>
          <w:b/>
          <w:szCs w:val="22"/>
          <w:lang w:val="sl-SI"/>
        </w:rPr>
        <w:t xml:space="preserve"> </w:t>
      </w:r>
      <w:r w:rsidR="005F4BBF">
        <w:rPr>
          <w:rFonts w:ascii="Republika" w:hAnsi="Republika"/>
          <w:b/>
          <w:szCs w:val="22"/>
          <w:lang w:val="sl-SI"/>
        </w:rPr>
        <w:t>»</w:t>
      </w:r>
      <w:r w:rsidR="00D93963" w:rsidRPr="00B95E38">
        <w:rPr>
          <w:rFonts w:ascii="Republika" w:hAnsi="Republika"/>
          <w:b/>
          <w:szCs w:val="22"/>
          <w:lang w:val="sl-SI"/>
        </w:rPr>
        <w:t>Zelena. Ustvarjalna. Pametna.</w:t>
      </w:r>
      <w:r w:rsidR="005F4BBF">
        <w:rPr>
          <w:rFonts w:ascii="Republika" w:hAnsi="Republika"/>
          <w:b/>
          <w:szCs w:val="22"/>
          <w:lang w:val="sl-SI"/>
        </w:rPr>
        <w:t>«</w:t>
      </w:r>
      <w:r w:rsidR="00D93963" w:rsidRPr="00B95E38">
        <w:rPr>
          <w:rFonts w:ascii="Republika" w:hAnsi="Republika"/>
          <w:szCs w:val="22"/>
          <w:lang w:val="sl-SI"/>
        </w:rPr>
        <w:t xml:space="preserve">, ki </w:t>
      </w:r>
      <w:r w:rsidR="00AD28ED">
        <w:rPr>
          <w:rFonts w:ascii="Republika" w:hAnsi="Republika"/>
          <w:szCs w:val="22"/>
          <w:lang w:val="sl-SI"/>
        </w:rPr>
        <w:t>sta</w:t>
      </w:r>
      <w:r w:rsidR="00AD28ED" w:rsidRPr="00B95E38">
        <w:rPr>
          <w:rFonts w:ascii="Republika" w:hAnsi="Republika"/>
          <w:szCs w:val="22"/>
          <w:lang w:val="sl-SI"/>
        </w:rPr>
        <w:t xml:space="preserve"> </w:t>
      </w:r>
      <w:r w:rsidR="00D93963" w:rsidRPr="00B95E38">
        <w:rPr>
          <w:rFonts w:ascii="Republika" w:hAnsi="Republika"/>
          <w:szCs w:val="22"/>
          <w:lang w:val="sl-SI"/>
        </w:rPr>
        <w:t>osnov</w:t>
      </w:r>
      <w:r w:rsidR="00AD28ED">
        <w:rPr>
          <w:rFonts w:ascii="Republika" w:hAnsi="Republika"/>
          <w:szCs w:val="22"/>
          <w:lang w:val="sl-SI"/>
        </w:rPr>
        <w:t>a</w:t>
      </w:r>
      <w:r w:rsidR="00D93963" w:rsidRPr="00B95E38">
        <w:rPr>
          <w:rFonts w:ascii="Republika" w:hAnsi="Republika"/>
          <w:szCs w:val="22"/>
          <w:lang w:val="sl-SI"/>
        </w:rPr>
        <w:t xml:space="preserve"> javne podobe internacionalizacije slovenskega gospodarstva, </w:t>
      </w:r>
      <w:r w:rsidR="00D93963" w:rsidRPr="00B95E38">
        <w:rPr>
          <w:rFonts w:ascii="Republika" w:hAnsi="Republika"/>
          <w:b/>
          <w:szCs w:val="22"/>
          <w:lang w:val="sl-SI"/>
        </w:rPr>
        <w:t>pri svojem delu upoštevajo vsi deležniki ekosistema</w:t>
      </w:r>
      <w:r w:rsidR="00D93963" w:rsidRPr="00B95E38">
        <w:rPr>
          <w:rFonts w:ascii="Republika" w:hAnsi="Republika"/>
          <w:szCs w:val="22"/>
          <w:lang w:val="sl-SI"/>
        </w:rPr>
        <w:t>.</w:t>
      </w:r>
    </w:p>
    <w:p w14:paraId="4D55488D" w14:textId="77777777" w:rsidR="003855AF" w:rsidRPr="00B95E38" w:rsidRDefault="003855AF" w:rsidP="00D9038D">
      <w:pPr>
        <w:rPr>
          <w:rFonts w:ascii="Republika" w:hAnsi="Republika"/>
          <w:color w:val="212529"/>
          <w:szCs w:val="22"/>
          <w:lang w:val="sl-SI" w:eastAsia="sl-SI"/>
        </w:rPr>
      </w:pPr>
    </w:p>
    <w:p w14:paraId="5BCD3412" w14:textId="73C47A2A" w:rsidR="004326D9" w:rsidRPr="00B95E38" w:rsidRDefault="004326D9" w:rsidP="00AE6BDF">
      <w:pPr>
        <w:pStyle w:val="Tabela"/>
        <w:rPr>
          <w:rFonts w:cs="Arial"/>
        </w:rPr>
      </w:pPr>
      <w:bookmarkStart w:id="75" w:name="_Toc67308675"/>
      <w:r w:rsidRPr="00B95E38">
        <w:t xml:space="preserve">Tabela 4: Pregled operativnih ciljev </w:t>
      </w:r>
      <w:r w:rsidR="006F3E3A">
        <w:t>in</w:t>
      </w:r>
      <w:r w:rsidRPr="00B95E38">
        <w:t xml:space="preserve"> ukrepov Programa za prepoznavnost Slovenije kot gospodarske blagovne znamke</w:t>
      </w:r>
      <w:bookmarkEnd w:id="75"/>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57"/>
        <w:gridCol w:w="8708"/>
      </w:tblGrid>
      <w:tr w:rsidR="004326D9" w:rsidRPr="00893527" w14:paraId="776E88F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6A537120" w14:textId="77777777" w:rsidR="004326D9" w:rsidRPr="00B95E38" w:rsidRDefault="004326D9" w:rsidP="00386D10">
            <w:pPr>
              <w:jc w:val="center"/>
              <w:rPr>
                <w:rFonts w:ascii="Republika" w:hAnsi="Republika"/>
                <w:b/>
                <w:color w:val="FFFFFF" w:themeColor="background1"/>
                <w:szCs w:val="22"/>
                <w:lang w:val="sl-SI"/>
              </w:rPr>
            </w:pPr>
            <w:r w:rsidRPr="00B95E38">
              <w:rPr>
                <w:rFonts w:ascii="Republika" w:hAnsi="Republika"/>
                <w:b/>
                <w:color w:val="FFFFFF" w:themeColor="background1"/>
                <w:szCs w:val="22"/>
                <w:lang w:val="sl-SI"/>
              </w:rPr>
              <w:t>SC4</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1E27C99F" w14:textId="77777777" w:rsidR="004326D9" w:rsidRPr="00B95E38" w:rsidRDefault="004326D9" w:rsidP="004326D9">
            <w:pPr>
              <w:jc w:val="left"/>
              <w:rPr>
                <w:rFonts w:ascii="Republika" w:hAnsi="Republika"/>
                <w:b/>
                <w:color w:val="FFFFFF" w:themeColor="background1"/>
                <w:szCs w:val="22"/>
                <w:lang w:val="sl-SI"/>
              </w:rPr>
            </w:pPr>
            <w:r w:rsidRPr="00B95E38">
              <w:rPr>
                <w:rFonts w:ascii="Republika" w:hAnsi="Republika"/>
                <w:b/>
                <w:color w:val="FFFFFF" w:themeColor="background1"/>
                <w:szCs w:val="22"/>
                <w:lang w:val="sl-SI"/>
              </w:rPr>
              <w:t xml:space="preserve">Slovenija kot prepoznavna gospodarska blagovna znamka </w:t>
            </w:r>
          </w:p>
        </w:tc>
      </w:tr>
      <w:tr w:rsidR="004326D9" w:rsidRPr="00B95E38" w14:paraId="6A14979C"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6885785"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OC4.1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7927EBB" w14:textId="538FA4E1" w:rsidR="004326D9" w:rsidRPr="00B95E38" w:rsidRDefault="00FE49E6" w:rsidP="00D93963">
            <w:pPr>
              <w:jc w:val="left"/>
              <w:rPr>
                <w:rFonts w:ascii="Republika" w:hAnsi="Republika"/>
                <w:szCs w:val="22"/>
                <w:lang w:val="sl-SI"/>
              </w:rPr>
            </w:pPr>
            <w:r w:rsidRPr="00B95E38">
              <w:rPr>
                <w:rFonts w:ascii="Republika" w:hAnsi="Republika"/>
                <w:szCs w:val="22"/>
                <w:lang w:val="sl-SI"/>
              </w:rPr>
              <w:t xml:space="preserve">Povečana globalna prepoznavnost slovenskega gospodarstva prek nacionalne komunikacijske kampanje </w:t>
            </w:r>
            <w:r w:rsidR="005F4BBF">
              <w:rPr>
                <w:rFonts w:ascii="Republika" w:hAnsi="Republika"/>
                <w:szCs w:val="22"/>
                <w:lang w:val="sl-SI"/>
              </w:rPr>
              <w:t>»</w:t>
            </w:r>
            <w:r w:rsidRPr="00B95E38">
              <w:rPr>
                <w:rFonts w:ascii="Republika" w:hAnsi="Republika"/>
                <w:szCs w:val="22"/>
                <w:lang w:val="sl-SI"/>
              </w:rPr>
              <w:t>I feel Slovenia. Zelena. Ustvarjalna. Pametna.</w:t>
            </w:r>
            <w:r w:rsidR="005F4BBF">
              <w:rPr>
                <w:rFonts w:ascii="Republika" w:hAnsi="Republika"/>
                <w:szCs w:val="22"/>
                <w:lang w:val="sl-SI"/>
              </w:rPr>
              <w:t>«</w:t>
            </w:r>
          </w:p>
        </w:tc>
      </w:tr>
      <w:tr w:rsidR="004326D9" w:rsidRPr="00893527" w14:paraId="04F1F22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09270C"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012BB601" w14:textId="30597385" w:rsidR="004326D9" w:rsidRPr="00B95E38" w:rsidRDefault="0061355C" w:rsidP="00386D10">
            <w:pPr>
              <w:jc w:val="left"/>
              <w:rPr>
                <w:rFonts w:ascii="Republika" w:hAnsi="Republika"/>
                <w:szCs w:val="22"/>
                <w:lang w:val="sl-SI"/>
              </w:rPr>
            </w:pPr>
            <w:r w:rsidRPr="00B95E38">
              <w:rPr>
                <w:rFonts w:ascii="Republika" w:hAnsi="Republika"/>
                <w:szCs w:val="22"/>
                <w:lang w:val="sl-SI"/>
              </w:rPr>
              <w:t>Komunikacijska</w:t>
            </w:r>
            <w:r w:rsidR="004326D9" w:rsidRPr="00B95E38">
              <w:rPr>
                <w:rFonts w:ascii="Republika" w:hAnsi="Republika"/>
                <w:szCs w:val="22"/>
                <w:lang w:val="sl-SI"/>
              </w:rPr>
              <w:t xml:space="preserve"> kampanja </w:t>
            </w:r>
            <w:r w:rsidR="005F4BBF">
              <w:rPr>
                <w:rFonts w:ascii="Republika" w:hAnsi="Republika"/>
                <w:szCs w:val="22"/>
                <w:lang w:val="sl-SI"/>
              </w:rPr>
              <w:t>»</w:t>
            </w:r>
            <w:r w:rsidR="004326D9"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9CD499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0E34E9B"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B4B7B7D"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celovitega spletnega portala za podporo internacionalizaciji </w:t>
            </w:r>
          </w:p>
        </w:tc>
      </w:tr>
      <w:tr w:rsidR="004326D9" w:rsidRPr="00893527" w14:paraId="1F6BCF4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38C33BE"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A9C15D" w14:textId="4610C1ED"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Razvoj identitete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B95E38" w14:paraId="5053FD7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5FA8226"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4.1.4</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765FB29C" w14:textId="34F9DFD2" w:rsidR="004326D9" w:rsidRPr="00B95E38" w:rsidRDefault="004326D9" w:rsidP="00386D10">
            <w:pPr>
              <w:jc w:val="left"/>
              <w:rPr>
                <w:rFonts w:ascii="Republika" w:hAnsi="Republika"/>
                <w:szCs w:val="22"/>
                <w:lang w:val="sl-SI"/>
              </w:rPr>
            </w:pPr>
            <w:r w:rsidRPr="00B95E38">
              <w:rPr>
                <w:rFonts w:ascii="Republika" w:hAnsi="Republika"/>
                <w:szCs w:val="22"/>
                <w:lang w:val="sl-SI"/>
              </w:rPr>
              <w:t xml:space="preserve">Opredelitev slovenskih zelenih, ustvarjalnih, pametnih rešitev in izdelkov za podporo kampanji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r w:rsidR="004326D9" w:rsidRPr="00893527" w14:paraId="38945D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12F7C32" w14:textId="77777777" w:rsidR="004326D9" w:rsidRPr="00B95E38" w:rsidRDefault="004326D9" w:rsidP="00386D10">
            <w:pPr>
              <w:jc w:val="center"/>
              <w:rPr>
                <w:rFonts w:ascii="Republika" w:hAnsi="Republika"/>
                <w:szCs w:val="22"/>
                <w:lang w:val="sl-SI"/>
              </w:rPr>
            </w:pPr>
            <w:r w:rsidRPr="00B95E38">
              <w:rPr>
                <w:rFonts w:ascii="Republika" w:hAnsi="Republika"/>
                <w:szCs w:val="22"/>
                <w:lang w:val="sl-SI"/>
              </w:rPr>
              <w:t>4.1.5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5BC6C52" w14:textId="77777777" w:rsidR="004326D9" w:rsidRPr="00B95E38" w:rsidRDefault="004326D9" w:rsidP="00386D10">
            <w:pPr>
              <w:jc w:val="left"/>
              <w:rPr>
                <w:rFonts w:ascii="Republika" w:hAnsi="Republika"/>
                <w:szCs w:val="22"/>
                <w:lang w:val="sl-SI"/>
              </w:rPr>
            </w:pPr>
            <w:r w:rsidRPr="00B95E38">
              <w:rPr>
                <w:rFonts w:ascii="Republika" w:hAnsi="Republika"/>
                <w:szCs w:val="22"/>
                <w:lang w:val="sl-SI"/>
              </w:rPr>
              <w:t>Letne nagrade za zelena, ustvarjalna in pametna podjetja</w:t>
            </w:r>
          </w:p>
        </w:tc>
      </w:tr>
      <w:tr w:rsidR="00A77B5A" w:rsidRPr="00B95E38" w14:paraId="63BBBC7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2EDAB886" w14:textId="77777777" w:rsidR="00A77B5A" w:rsidRPr="00B95E38" w:rsidRDefault="00A77B5A" w:rsidP="00386D10">
            <w:pPr>
              <w:jc w:val="center"/>
              <w:rPr>
                <w:rFonts w:ascii="Republika" w:hAnsi="Republika"/>
                <w:szCs w:val="22"/>
                <w:lang w:val="sl-SI"/>
              </w:rPr>
            </w:pPr>
            <w:r w:rsidRPr="00B95E38">
              <w:rPr>
                <w:rFonts w:ascii="Republika" w:hAnsi="Republika"/>
                <w:szCs w:val="22"/>
                <w:lang w:val="sl-SI"/>
              </w:rPr>
              <w:t>4.1.6</w:t>
            </w:r>
          </w:p>
        </w:tc>
        <w:tc>
          <w:tcPr>
            <w:tcW w:w="0" w:type="auto"/>
            <w:tcBorders>
              <w:top w:val="single" w:sz="4" w:space="0" w:color="808080" w:themeColor="background1" w:themeShade="80"/>
              <w:bottom w:val="single" w:sz="4" w:space="0" w:color="808080" w:themeColor="background1" w:themeShade="80"/>
            </w:tcBorders>
            <w:shd w:val="clear" w:color="auto" w:fill="auto"/>
          </w:tcPr>
          <w:p w14:paraId="17E5BE21" w14:textId="647BDE63" w:rsidR="00A77B5A" w:rsidRPr="00B95E38" w:rsidRDefault="00A77B5A" w:rsidP="00316E6D">
            <w:pPr>
              <w:jc w:val="left"/>
              <w:rPr>
                <w:rFonts w:ascii="Republika" w:hAnsi="Republika"/>
                <w:szCs w:val="22"/>
                <w:lang w:val="sl-SI"/>
              </w:rPr>
            </w:pPr>
            <w:r w:rsidRPr="00B95E38">
              <w:rPr>
                <w:rFonts w:ascii="Republika" w:hAnsi="Republika"/>
                <w:szCs w:val="22"/>
                <w:lang w:val="sl-SI"/>
              </w:rPr>
              <w:t xml:space="preserve">Ambasadorji </w:t>
            </w:r>
            <w:r w:rsidR="00316E6D" w:rsidRPr="00B95E38">
              <w:rPr>
                <w:rFonts w:ascii="Republika" w:hAnsi="Republika"/>
                <w:szCs w:val="22"/>
                <w:lang w:val="sl-SI"/>
              </w:rPr>
              <w:t>komunikacijske</w:t>
            </w:r>
            <w:r w:rsidRPr="00B95E38">
              <w:rPr>
                <w:rFonts w:ascii="Republika" w:hAnsi="Republika"/>
                <w:szCs w:val="22"/>
                <w:lang w:val="sl-SI"/>
              </w:rPr>
              <w:t xml:space="preserve"> kampanje </w:t>
            </w:r>
            <w:r w:rsidR="005F4BBF">
              <w:rPr>
                <w:rFonts w:ascii="Republika" w:hAnsi="Republika"/>
                <w:szCs w:val="22"/>
                <w:lang w:val="sl-SI"/>
              </w:rPr>
              <w:t>»</w:t>
            </w:r>
            <w:r w:rsidRPr="00B95E38">
              <w:rPr>
                <w:rFonts w:ascii="Republika" w:hAnsi="Republika"/>
                <w:szCs w:val="22"/>
                <w:lang w:val="sl-SI"/>
              </w:rPr>
              <w:t>Zelena. Ustvarjalna. Pametna.</w:t>
            </w:r>
            <w:r w:rsidR="005F4BBF">
              <w:rPr>
                <w:rFonts w:ascii="Republika" w:hAnsi="Republika"/>
                <w:szCs w:val="22"/>
                <w:lang w:val="sl-SI"/>
              </w:rPr>
              <w:t>«</w:t>
            </w:r>
          </w:p>
        </w:tc>
      </w:tr>
    </w:tbl>
    <w:p w14:paraId="343A488C" w14:textId="77777777" w:rsidR="004326D9" w:rsidRPr="00B95E38" w:rsidRDefault="004326D9" w:rsidP="00D9038D">
      <w:pPr>
        <w:rPr>
          <w:rFonts w:ascii="Republika" w:hAnsi="Republika"/>
          <w:color w:val="212529"/>
          <w:szCs w:val="22"/>
          <w:lang w:val="sl-SI" w:eastAsia="sl-SI"/>
        </w:rPr>
      </w:pPr>
    </w:p>
    <w:p w14:paraId="3AFDED7D" w14:textId="01629A09" w:rsidR="00A77B5A" w:rsidRPr="00B95E38" w:rsidRDefault="00A77B5A" w:rsidP="00A77B5A">
      <w:pPr>
        <w:shd w:val="clear" w:color="auto" w:fill="FEFEFE"/>
        <w:rPr>
          <w:rFonts w:ascii="Republika" w:hAnsi="Republika"/>
          <w:color w:val="212529"/>
          <w:szCs w:val="22"/>
          <w:lang w:val="sl-SI" w:eastAsia="sl-SI"/>
        </w:rPr>
      </w:pPr>
      <w:r w:rsidRPr="00B95E38">
        <w:rPr>
          <w:rFonts w:ascii="Republika" w:hAnsi="Republika"/>
          <w:color w:val="212529"/>
          <w:szCs w:val="22"/>
          <w:lang w:val="sl-SI" w:eastAsia="sl-SI"/>
        </w:rPr>
        <w:t xml:space="preserve">SPIRIT Slovenija namerava s komunikacijsko kampanjo </w:t>
      </w:r>
      <w:r w:rsidR="005F4BBF">
        <w:rPr>
          <w:rFonts w:ascii="Republika" w:hAnsi="Republika"/>
          <w:szCs w:val="22"/>
          <w:lang w:val="sl-SI"/>
        </w:rPr>
        <w:t>»</w:t>
      </w:r>
      <w:r w:rsidR="008B768D" w:rsidRPr="00B95E38">
        <w:rPr>
          <w:rFonts w:ascii="Republika" w:hAnsi="Republika"/>
          <w:szCs w:val="22"/>
          <w:lang w:val="sl-SI"/>
        </w:rPr>
        <w:t>Zelena. Ustvarjalna. Pametna.</w:t>
      </w:r>
      <w:r w:rsidR="005F4BBF">
        <w:rPr>
          <w:rFonts w:ascii="Republika" w:hAnsi="Republika"/>
          <w:szCs w:val="22"/>
          <w:lang w:val="sl-SI"/>
        </w:rPr>
        <w:t>«</w:t>
      </w:r>
      <w:r w:rsidR="008B768D" w:rsidRPr="00B95E38">
        <w:rPr>
          <w:rFonts w:ascii="Republika" w:hAnsi="Republika"/>
          <w:szCs w:val="22"/>
          <w:lang w:val="sl-SI"/>
        </w:rPr>
        <w:t xml:space="preserve"> (ang. </w:t>
      </w:r>
      <w:r w:rsidRPr="00B95E38">
        <w:rPr>
          <w:rFonts w:ascii="Republika" w:hAnsi="Republika"/>
          <w:color w:val="212529"/>
          <w:szCs w:val="22"/>
          <w:lang w:val="sl-SI" w:eastAsia="sl-SI"/>
        </w:rPr>
        <w:t>Green. Creative. Smart.</w:t>
      </w:r>
      <w:r w:rsidR="008B768D" w:rsidRPr="00B95E38">
        <w:rPr>
          <w:rFonts w:ascii="Republika" w:hAnsi="Republika"/>
          <w:color w:val="212529"/>
          <w:szCs w:val="22"/>
          <w:lang w:val="sl-SI" w:eastAsia="sl-SI"/>
        </w:rPr>
        <w:t>)</w:t>
      </w:r>
      <w:r w:rsidRPr="00B95E38">
        <w:rPr>
          <w:rFonts w:ascii="Republika" w:hAnsi="Republika"/>
          <w:color w:val="212529"/>
          <w:szCs w:val="22"/>
          <w:lang w:val="sl-SI" w:eastAsia="sl-SI"/>
        </w:rPr>
        <w:t xml:space="preserve"> in njeno poenoteno aplikacijo na komunikacijskih in predstavitvenih orodjih graditi prepoznavnost Slovenije in slovenskega gospodarstva v tujini. </w:t>
      </w:r>
      <w:r w:rsidRPr="00B95E38">
        <w:rPr>
          <w:rFonts w:ascii="Republika" w:hAnsi="Republika" w:cs="Arial"/>
          <w:color w:val="212529"/>
          <w:szCs w:val="22"/>
          <w:lang w:val="sl-SI" w:eastAsia="sl-SI"/>
        </w:rPr>
        <w:t xml:space="preserve">Kampanja izpostavlja ključne konkurenčne prednosti Slovenije na nišnih področjih zelenega in krožnega gospodarstva, okoljskih tehnologij, robotizacije, mobilnosti, digitalizacije, vesoljskih in drugih visokih tehnologij, </w:t>
      </w:r>
      <w:r w:rsidRPr="00B95E38">
        <w:rPr>
          <w:rFonts w:ascii="Republika" w:hAnsi="Republika"/>
          <w:color w:val="212529"/>
          <w:szCs w:val="22"/>
          <w:lang w:val="sl-SI" w:eastAsia="sl-SI"/>
        </w:rPr>
        <w:t xml:space="preserve">razvoja in raziskav, znanosti ter kreativne industrije. Poleg tega bo s komunikacijsko kampanjo in drugimi ukrepi pripomogla k dvigu prepoznavnosti Slovenije kot tehnološko razvite, kreativno naravnane in zelene države </w:t>
      </w:r>
      <w:r w:rsidR="00C50783">
        <w:rPr>
          <w:rFonts w:ascii="Republika" w:hAnsi="Republika"/>
          <w:color w:val="212529"/>
          <w:szCs w:val="22"/>
          <w:lang w:val="sl-SI" w:eastAsia="sl-SI"/>
        </w:rPr>
        <w:t>k</w:t>
      </w:r>
      <w:r w:rsidR="00C50783" w:rsidRPr="00B95E38">
        <w:rPr>
          <w:rFonts w:ascii="Republika" w:hAnsi="Republika"/>
          <w:color w:val="212529"/>
          <w:szCs w:val="22"/>
          <w:lang w:val="sl-SI" w:eastAsia="sl-SI"/>
        </w:rPr>
        <w:t xml:space="preserve"> </w:t>
      </w:r>
      <w:r w:rsidRPr="00B95E38">
        <w:rPr>
          <w:rFonts w:ascii="Republika" w:hAnsi="Republika"/>
          <w:color w:val="212529"/>
          <w:szCs w:val="22"/>
          <w:lang w:val="sl-SI" w:eastAsia="sl-SI"/>
        </w:rPr>
        <w:t>njen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pozitivn</w:t>
      </w:r>
      <w:r w:rsidR="00C50783">
        <w:rPr>
          <w:rFonts w:ascii="Republika" w:hAnsi="Republika"/>
          <w:color w:val="212529"/>
          <w:szCs w:val="22"/>
          <w:lang w:val="sl-SI" w:eastAsia="sl-SI"/>
        </w:rPr>
        <w:t>i</w:t>
      </w:r>
      <w:r w:rsidRPr="00B95E38">
        <w:rPr>
          <w:rFonts w:ascii="Republika" w:hAnsi="Republika"/>
          <w:color w:val="212529"/>
          <w:szCs w:val="22"/>
          <w:lang w:val="sl-SI" w:eastAsia="sl-SI"/>
        </w:rPr>
        <w:t xml:space="preserve"> podob</w:t>
      </w:r>
      <w:r w:rsidR="006367E4">
        <w:rPr>
          <w:rFonts w:ascii="Republika" w:hAnsi="Republika"/>
          <w:color w:val="212529"/>
          <w:szCs w:val="22"/>
          <w:lang w:val="sl-SI" w:eastAsia="sl-SI"/>
        </w:rPr>
        <w:t>i</w:t>
      </w:r>
      <w:r w:rsidRPr="00B95E38">
        <w:rPr>
          <w:rFonts w:ascii="Republika" w:hAnsi="Republika"/>
          <w:color w:val="212529"/>
          <w:szCs w:val="22"/>
          <w:lang w:val="sl-SI" w:eastAsia="sl-SI"/>
        </w:rPr>
        <w:t xml:space="preserve">, promociji stabilnega in naprednega poslovnega okolja ter promociji zelenih, inovativnih in pametnih rešitev, ki jih razvijajo slovenska podjetja. </w:t>
      </w:r>
    </w:p>
    <w:p w14:paraId="3A8CAAF4" w14:textId="77777777" w:rsidR="00A77B5A" w:rsidRPr="00B95E38" w:rsidRDefault="00A77B5A" w:rsidP="00A77B5A">
      <w:pPr>
        <w:shd w:val="clear" w:color="auto" w:fill="FEFEFE"/>
        <w:rPr>
          <w:rFonts w:ascii="Republika" w:hAnsi="Republika"/>
          <w:color w:val="212529"/>
          <w:szCs w:val="22"/>
          <w:lang w:val="sl-SI" w:eastAsia="sl-SI"/>
        </w:rPr>
      </w:pPr>
    </w:p>
    <w:p w14:paraId="4187249D" w14:textId="720825F4" w:rsidR="00A77B5A" w:rsidRPr="00893527" w:rsidRDefault="00A77B5A" w:rsidP="00A77B5A">
      <w:pPr>
        <w:shd w:val="clear" w:color="auto" w:fill="FEFEFE"/>
        <w:rPr>
          <w:rFonts w:ascii="Republika" w:hAnsi="Republika"/>
          <w:color w:val="212529"/>
          <w:szCs w:val="22"/>
          <w:lang w:val="sl-SI"/>
        </w:rPr>
      </w:pPr>
      <w:r w:rsidRPr="00893527">
        <w:rPr>
          <w:rFonts w:ascii="Republika" w:hAnsi="Republika"/>
          <w:color w:val="212529"/>
          <w:szCs w:val="22"/>
          <w:lang w:val="sl-SI"/>
        </w:rPr>
        <w:t>Ukrepi zajemajo tudi aktivno vključevanje ambasadorjev, predstavnikov slovenskih organizacij ali podjetij</w:t>
      </w:r>
      <w:r w:rsidR="00ED3E95" w:rsidRPr="00893527">
        <w:rPr>
          <w:rFonts w:ascii="Republika" w:hAnsi="Republika"/>
          <w:color w:val="212529"/>
          <w:szCs w:val="22"/>
          <w:lang w:val="sl-SI"/>
        </w:rPr>
        <w:t>,</w:t>
      </w:r>
      <w:r w:rsidRPr="00893527">
        <w:rPr>
          <w:rFonts w:ascii="Republika" w:hAnsi="Republika"/>
          <w:color w:val="212529"/>
          <w:szCs w:val="22"/>
          <w:lang w:val="sl-SI"/>
        </w:rPr>
        <w:t xml:space="preserve"> ki bodo postali glasniki slovenskega poslovnega okolja kot zelenega, kreativnega in pametnega, v številne aktivnosti, ki se bodo izvajale s ciljem predstav</w:t>
      </w:r>
      <w:r w:rsidR="006367E4" w:rsidRPr="00893527">
        <w:rPr>
          <w:rFonts w:ascii="Republika" w:hAnsi="Republika"/>
          <w:color w:val="212529"/>
          <w:szCs w:val="22"/>
          <w:lang w:val="sl-SI"/>
        </w:rPr>
        <w:t>iti</w:t>
      </w:r>
      <w:r w:rsidRPr="00893527">
        <w:rPr>
          <w:rFonts w:ascii="Republika" w:hAnsi="Republika"/>
          <w:color w:val="212529"/>
          <w:szCs w:val="22"/>
          <w:lang w:val="sl-SI"/>
        </w:rPr>
        <w:t xml:space="preserve"> in promo</w:t>
      </w:r>
      <w:r w:rsidR="006367E4" w:rsidRPr="00893527">
        <w:rPr>
          <w:rFonts w:ascii="Republika" w:hAnsi="Republika"/>
          <w:color w:val="212529"/>
          <w:szCs w:val="22"/>
          <w:lang w:val="sl-SI"/>
        </w:rPr>
        <w:t>virati</w:t>
      </w:r>
      <w:r w:rsidRPr="00893527">
        <w:rPr>
          <w:rFonts w:ascii="Republika" w:hAnsi="Republika"/>
          <w:color w:val="212529"/>
          <w:szCs w:val="22"/>
          <w:lang w:val="sl-SI"/>
        </w:rPr>
        <w:t xml:space="preserve"> ključn</w:t>
      </w:r>
      <w:r w:rsidR="006367E4" w:rsidRPr="00893527">
        <w:rPr>
          <w:rFonts w:ascii="Republika" w:hAnsi="Republika"/>
          <w:color w:val="212529"/>
          <w:szCs w:val="22"/>
          <w:lang w:val="sl-SI"/>
        </w:rPr>
        <w:t>e</w:t>
      </w:r>
      <w:r w:rsidRPr="00893527">
        <w:rPr>
          <w:rFonts w:ascii="Republika" w:hAnsi="Republika"/>
          <w:color w:val="212529"/>
          <w:szCs w:val="22"/>
          <w:lang w:val="sl-SI"/>
        </w:rPr>
        <w:t xml:space="preserve"> prednosti slovenskega gospodarstva med tujimi ciljnimi javnostmi.</w:t>
      </w:r>
    </w:p>
    <w:p w14:paraId="0CCE8FD5" w14:textId="77777777" w:rsidR="00926183" w:rsidRDefault="00926183">
      <w:pPr>
        <w:spacing w:after="160" w:line="259" w:lineRule="auto"/>
        <w:jc w:val="left"/>
        <w:rPr>
          <w:rFonts w:ascii="Republika" w:eastAsiaTheme="minorHAnsi" w:hAnsi="Republika" w:cs="Arial"/>
          <w:b/>
          <w:sz w:val="28"/>
          <w:szCs w:val="20"/>
          <w:lang w:val="sl-SI"/>
        </w:rPr>
      </w:pPr>
      <w:bookmarkStart w:id="76" w:name="_Toc66427133"/>
      <w:r w:rsidRPr="00893527">
        <w:rPr>
          <w:lang w:val="sl-SI"/>
        </w:rPr>
        <w:br w:type="page"/>
      </w:r>
    </w:p>
    <w:p w14:paraId="78D4E9ED" w14:textId="122E1454" w:rsidR="00A8577F" w:rsidRPr="00B95E38" w:rsidRDefault="00A8577F" w:rsidP="00132F4F">
      <w:pPr>
        <w:pStyle w:val="Naslov2"/>
      </w:pPr>
      <w:r w:rsidRPr="00B95E38">
        <w:lastRenderedPageBreak/>
        <w:t>ODLIČEN PODPORNI EKOSISTEM</w:t>
      </w:r>
      <w:bookmarkEnd w:id="76"/>
    </w:p>
    <w:p w14:paraId="1B1F2BC6" w14:textId="77777777" w:rsidR="00A8577F" w:rsidRPr="00B95E38" w:rsidRDefault="00A8577F" w:rsidP="00A8577F">
      <w:pPr>
        <w:rPr>
          <w:rFonts w:ascii="Republika" w:hAnsi="Republika"/>
          <w:b/>
          <w:sz w:val="28"/>
          <w:szCs w:val="28"/>
          <w:lang w:val="sl-SI"/>
        </w:rPr>
      </w:pPr>
    </w:p>
    <w:p w14:paraId="15DF1C61" w14:textId="7A36DBF9" w:rsidR="00D9038D" w:rsidRPr="00B95E38" w:rsidRDefault="00D9038D" w:rsidP="00D9038D">
      <w:pPr>
        <w:rPr>
          <w:rFonts w:ascii="Republika" w:hAnsi="Republika"/>
          <w:lang w:val="sl-SI"/>
        </w:rPr>
      </w:pPr>
      <w:r w:rsidRPr="00B95E38">
        <w:rPr>
          <w:rFonts w:ascii="Republika" w:hAnsi="Republika"/>
          <w:lang w:val="sl-SI"/>
        </w:rPr>
        <w:t xml:space="preserve">Glede na to, da se je ekosistem za podporo internacionalizaciji v preteklosti srečeval z mnogimi izzivi, predlagana struktura prihodnjega modela zasleduje tri temeljna načela: (1) jasno opredeljena odgovornost; (2) poenostavljena struktura; (3) sodelovanje in partnerstvo. </w:t>
      </w:r>
      <w:r w:rsidRPr="00B95E38">
        <w:rPr>
          <w:rFonts w:ascii="Republika" w:hAnsi="Republika"/>
          <w:b/>
          <w:lang w:val="sl-SI"/>
        </w:rPr>
        <w:t xml:space="preserve">Odličen podporni sistem, </w:t>
      </w:r>
      <w:r w:rsidRPr="00B95E38">
        <w:rPr>
          <w:rFonts w:ascii="Republika" w:hAnsi="Republika"/>
          <w:b/>
          <w:szCs w:val="22"/>
          <w:lang w:val="sl-SI"/>
        </w:rPr>
        <w:t>usklajeno izvajanje, izboljšane zmogljivosti in kakovost storitev ekosistema za podporo internacionalizaciji</w:t>
      </w:r>
      <w:r w:rsidRPr="00B95E38">
        <w:rPr>
          <w:rFonts w:ascii="Republika" w:hAnsi="Republika"/>
          <w:lang w:val="sl-SI"/>
        </w:rPr>
        <w:t xml:space="preserve"> bomo dosegli z ukrepi, ki zasledujejo </w:t>
      </w:r>
      <w:r w:rsidR="00761CAA">
        <w:rPr>
          <w:rFonts w:ascii="Republika" w:hAnsi="Republika"/>
          <w:lang w:val="sl-SI"/>
        </w:rPr>
        <w:t>naslednje</w:t>
      </w:r>
      <w:r w:rsidR="00761CAA" w:rsidRPr="00B95E38">
        <w:rPr>
          <w:rFonts w:ascii="Republika" w:hAnsi="Republika"/>
          <w:lang w:val="sl-SI"/>
        </w:rPr>
        <w:t xml:space="preserve"> </w:t>
      </w:r>
      <w:r w:rsidR="00E80181" w:rsidRPr="00B95E38">
        <w:rPr>
          <w:rFonts w:ascii="Republika" w:hAnsi="Republika"/>
          <w:lang w:val="sl-SI"/>
        </w:rPr>
        <w:t>naštete</w:t>
      </w:r>
      <w:r w:rsidR="0048195D" w:rsidRPr="00B95E38">
        <w:rPr>
          <w:rFonts w:ascii="Republika" w:hAnsi="Republika"/>
          <w:lang w:val="sl-SI"/>
        </w:rPr>
        <w:t xml:space="preserve"> </w:t>
      </w:r>
      <w:r w:rsidRPr="00B95E38">
        <w:rPr>
          <w:rFonts w:ascii="Republika" w:hAnsi="Republika"/>
          <w:lang w:val="sl-SI"/>
        </w:rPr>
        <w:t>operativne cilje</w:t>
      </w:r>
      <w:r w:rsidR="00E80181" w:rsidRPr="00B95E38">
        <w:rPr>
          <w:rFonts w:ascii="Republika" w:hAnsi="Republika"/>
          <w:lang w:val="sl-SI"/>
        </w:rPr>
        <w:t>.</w:t>
      </w:r>
      <w:r w:rsidR="0048195D" w:rsidRPr="00B95E38">
        <w:rPr>
          <w:rFonts w:ascii="Republika" w:hAnsi="Republika"/>
          <w:lang w:val="sl-SI"/>
        </w:rPr>
        <w:t xml:space="preserve"> </w:t>
      </w:r>
      <w:r w:rsidRPr="00B95E38">
        <w:rPr>
          <w:rFonts w:ascii="Republika" w:hAnsi="Republika"/>
          <w:lang w:val="sl-SI"/>
        </w:rPr>
        <w:t xml:space="preserve"> </w:t>
      </w:r>
    </w:p>
    <w:p w14:paraId="2B5079B9" w14:textId="77777777" w:rsidR="0048195D" w:rsidRPr="00B95E38" w:rsidRDefault="0048195D" w:rsidP="00D9038D">
      <w:pPr>
        <w:rPr>
          <w:rFonts w:ascii="Republika" w:hAnsi="Republika"/>
          <w:b/>
          <w:szCs w:val="22"/>
          <w:lang w:val="sl-SI"/>
        </w:rPr>
      </w:pPr>
    </w:p>
    <w:p w14:paraId="495A88CC" w14:textId="25A1E4AE" w:rsidR="00D93963" w:rsidRPr="00B95E38" w:rsidRDefault="00D93963" w:rsidP="00AE6BDF">
      <w:pPr>
        <w:pStyle w:val="Tabela"/>
        <w:rPr>
          <w:rFonts w:cs="Arial"/>
        </w:rPr>
      </w:pPr>
      <w:bookmarkStart w:id="77" w:name="_Toc67308676"/>
      <w:r w:rsidRPr="00B95E38">
        <w:t xml:space="preserve">Tabela 5: Pregled operativnih ciljev </w:t>
      </w:r>
      <w:r w:rsidR="00761CAA">
        <w:t>in</w:t>
      </w:r>
      <w:r w:rsidRPr="00B95E38">
        <w:t xml:space="preserve"> ukrepov Programa za odličen podporni ekosistem</w:t>
      </w:r>
      <w:bookmarkEnd w:id="77"/>
    </w:p>
    <w:tbl>
      <w:tblPr>
        <w:tblW w:w="0" w:type="auto"/>
        <w:tblInd w:w="-5" w:type="dxa"/>
        <w:tblBorders>
          <w:top w:val="single" w:sz="4" w:space="0" w:color="808080" w:themeColor="background1" w:themeShade="80"/>
          <w:bottom w:val="single" w:sz="4" w:space="0" w:color="808080" w:themeColor="background1" w:themeShade="80"/>
          <w:insideH w:val="single" w:sz="4" w:space="0" w:color="808080" w:themeColor="background1" w:themeShade="80"/>
        </w:tblBorders>
        <w:tblCellMar>
          <w:left w:w="70" w:type="dxa"/>
          <w:right w:w="70" w:type="dxa"/>
        </w:tblCellMar>
        <w:tblLook w:val="04A0" w:firstRow="1" w:lastRow="0" w:firstColumn="1" w:lastColumn="0" w:noHBand="0" w:noVBand="1"/>
      </w:tblPr>
      <w:tblGrid>
        <w:gridCol w:w="697"/>
        <w:gridCol w:w="8668"/>
      </w:tblGrid>
      <w:tr w:rsidR="00D93963" w:rsidRPr="00B95E38" w14:paraId="521A65D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70AD47" w:themeFill="accent6"/>
            <w:hideMark/>
          </w:tcPr>
          <w:p w14:paraId="313EC4BD" w14:textId="77777777" w:rsidR="00D93963" w:rsidRPr="00B95E38" w:rsidRDefault="00D93963" w:rsidP="00386D10">
            <w:pPr>
              <w:jc w:val="center"/>
              <w:rPr>
                <w:rFonts w:ascii="Republika" w:hAnsi="Republika"/>
                <w:b/>
                <w:color w:val="FFFFFF" w:themeColor="background1"/>
                <w:szCs w:val="22"/>
                <w:lang w:val="sl-SI"/>
              </w:rPr>
            </w:pPr>
            <w:r w:rsidRPr="00B95E38">
              <w:rPr>
                <w:rFonts w:ascii="Republika" w:hAnsi="Republika"/>
                <w:b/>
                <w:color w:val="FFFFFF" w:themeColor="background1"/>
                <w:szCs w:val="22"/>
                <w:lang w:val="sl-SI"/>
              </w:rPr>
              <w:t>SC5</w:t>
            </w:r>
          </w:p>
        </w:tc>
        <w:tc>
          <w:tcPr>
            <w:tcW w:w="0" w:type="auto"/>
            <w:tcBorders>
              <w:top w:val="single" w:sz="4" w:space="0" w:color="808080" w:themeColor="background1" w:themeShade="80"/>
              <w:bottom w:val="single" w:sz="4" w:space="0" w:color="808080" w:themeColor="background1" w:themeShade="80"/>
            </w:tcBorders>
            <w:shd w:val="clear" w:color="auto" w:fill="70AD47" w:themeFill="accent6"/>
            <w:hideMark/>
          </w:tcPr>
          <w:p w14:paraId="500E5D34" w14:textId="77777777" w:rsidR="00D93963" w:rsidRPr="00B95E38" w:rsidRDefault="003D5993" w:rsidP="003D5993">
            <w:pPr>
              <w:jc w:val="left"/>
              <w:rPr>
                <w:rFonts w:ascii="Republika" w:hAnsi="Republika"/>
                <w:b/>
                <w:color w:val="FFFFFF" w:themeColor="background1"/>
                <w:szCs w:val="22"/>
                <w:lang w:val="sl-SI"/>
              </w:rPr>
            </w:pPr>
            <w:r w:rsidRPr="00B95E38">
              <w:rPr>
                <w:rFonts w:ascii="Republika" w:hAnsi="Republika"/>
                <w:b/>
                <w:color w:val="FFFFFF" w:themeColor="background1"/>
                <w:szCs w:val="22"/>
                <w:lang w:val="sl-SI"/>
              </w:rPr>
              <w:t xml:space="preserve">Odličen podporni ekosistem </w:t>
            </w:r>
          </w:p>
        </w:tc>
      </w:tr>
      <w:tr w:rsidR="00D93963" w:rsidRPr="00893527" w14:paraId="713F92F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59C29E2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OC5.1</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1A3B55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Izboljšanje kompetenc osebja, ki dela z izvozniki in investitorji </w:t>
            </w:r>
          </w:p>
        </w:tc>
      </w:tr>
      <w:tr w:rsidR="00D93963" w:rsidRPr="00893527" w14:paraId="34399F0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EF5CB9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6916E1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Skupen učni načrt za krepitev zmogljivosti in usposabljanja</w:t>
            </w:r>
          </w:p>
        </w:tc>
      </w:tr>
      <w:tr w:rsidR="00D93963" w:rsidRPr="00B95E38" w14:paraId="7490C1C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2196C99A"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0C0EEA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Izobraževalni obiski (ang. </w:t>
            </w:r>
            <w:r w:rsidRPr="00B95E38">
              <w:rPr>
                <w:rFonts w:ascii="Republika" w:hAnsi="Republika"/>
                <w:i/>
                <w:szCs w:val="22"/>
                <w:lang w:val="sl-SI"/>
              </w:rPr>
              <w:t>job shadowing</w:t>
            </w:r>
            <w:r w:rsidRPr="00B95E38">
              <w:rPr>
                <w:rFonts w:ascii="Republika" w:hAnsi="Republika"/>
                <w:szCs w:val="22"/>
                <w:lang w:val="sl-SI"/>
              </w:rPr>
              <w:t>)</w:t>
            </w:r>
          </w:p>
        </w:tc>
      </w:tr>
      <w:tr w:rsidR="00D93963" w:rsidRPr="00893527" w14:paraId="38A0DE5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067D1B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5.1.3</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9E4C686" w14:textId="43D31ECC"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Usposabljanja za zaposlene znotraj ekosistema za podporo internacionalizaciji (razen usposabljanj za </w:t>
            </w:r>
            <w:r w:rsidR="005507B6">
              <w:rPr>
                <w:rFonts w:ascii="Republika" w:hAnsi="Republika"/>
                <w:szCs w:val="22"/>
                <w:lang w:val="sl-SI"/>
              </w:rPr>
              <w:t>ekonomske</w:t>
            </w:r>
            <w:r w:rsidR="00981EE8">
              <w:rPr>
                <w:rFonts w:ascii="Republika" w:hAnsi="Republika"/>
                <w:szCs w:val="22"/>
                <w:lang w:val="sl-SI"/>
              </w:rPr>
              <w:t xml:space="preserve"> </w:t>
            </w:r>
            <w:r w:rsidRPr="00B95E38">
              <w:rPr>
                <w:rFonts w:ascii="Republika" w:hAnsi="Republika"/>
                <w:szCs w:val="22"/>
                <w:lang w:val="sl-SI"/>
              </w:rPr>
              <w:t>svetovalce)</w:t>
            </w:r>
          </w:p>
        </w:tc>
      </w:tr>
      <w:tr w:rsidR="00D93963" w:rsidRPr="00893527" w14:paraId="6A5FF710"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E7DA8E3"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OC5.2</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5C4CFA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Izboljšano delovanje ekosistema za podporo internacionalizaciji z jasno strukturo, </w:t>
            </w:r>
            <w:r w:rsidR="004C7F65" w:rsidRPr="00B95E38">
              <w:rPr>
                <w:rFonts w:ascii="Republika" w:hAnsi="Republika"/>
                <w:szCs w:val="22"/>
                <w:lang w:val="sl-SI"/>
              </w:rPr>
              <w:t xml:space="preserve">učinkovitim instrumentarijem, </w:t>
            </w:r>
            <w:r w:rsidRPr="00B95E38">
              <w:rPr>
                <w:rFonts w:ascii="Republika" w:hAnsi="Republika"/>
                <w:szCs w:val="22"/>
                <w:lang w:val="sl-SI"/>
              </w:rPr>
              <w:t>poenostavljenimi procesi ter optimizirano razdelitvijo vlog in odgovornosti (na državni in regionalni ravni)</w:t>
            </w:r>
          </w:p>
        </w:tc>
      </w:tr>
      <w:tr w:rsidR="00D93963" w:rsidRPr="00B95E38" w14:paraId="7DBFA516"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7E960B22"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5.2.1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5D360DE3" w14:textId="77777777" w:rsidR="00D93963" w:rsidRPr="00B95E38" w:rsidRDefault="004C7F65" w:rsidP="00EB6A22">
            <w:pPr>
              <w:jc w:val="left"/>
              <w:rPr>
                <w:rFonts w:ascii="Republika" w:hAnsi="Republika"/>
                <w:szCs w:val="22"/>
                <w:lang w:val="sl-SI"/>
              </w:rPr>
            </w:pPr>
            <w:r w:rsidRPr="00B95E38">
              <w:rPr>
                <w:rFonts w:ascii="Republika" w:hAnsi="Republika"/>
                <w:szCs w:val="22"/>
                <w:lang w:val="sl-SI"/>
              </w:rPr>
              <w:t xml:space="preserve">Intenziviranje uporabe razpoložljivih instrumentov </w:t>
            </w:r>
          </w:p>
        </w:tc>
      </w:tr>
      <w:tr w:rsidR="004C7F65" w:rsidRPr="00B95E38" w14:paraId="3549852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3C2D4536"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5.2.2</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C50B26"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Okrepljena vloga Sveta za internacionalizacijo</w:t>
            </w:r>
          </w:p>
        </w:tc>
      </w:tr>
      <w:tr w:rsidR="004C7F65" w:rsidRPr="00893527" w14:paraId="6629FA05"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6086D70D" w14:textId="77777777" w:rsidR="004C7F65" w:rsidRPr="00B95E38" w:rsidRDefault="004C7F65" w:rsidP="00386D10">
            <w:pPr>
              <w:jc w:val="center"/>
              <w:rPr>
                <w:rFonts w:ascii="Republika" w:hAnsi="Republika"/>
                <w:szCs w:val="22"/>
                <w:lang w:val="sl-SI"/>
              </w:rPr>
            </w:pPr>
            <w:r w:rsidRPr="00B95E38">
              <w:rPr>
                <w:rFonts w:ascii="Republika" w:hAnsi="Republika"/>
                <w:szCs w:val="22"/>
                <w:lang w:val="sl-SI"/>
              </w:rPr>
              <w:t>5.2.3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FF50768" w14:textId="06E37345" w:rsidR="004C7F65" w:rsidRPr="00B95E38" w:rsidRDefault="004C7F65" w:rsidP="009919D8">
            <w:pPr>
              <w:jc w:val="left"/>
              <w:rPr>
                <w:rFonts w:ascii="Republika" w:hAnsi="Republika"/>
                <w:szCs w:val="22"/>
                <w:lang w:val="sl-SI"/>
              </w:rPr>
            </w:pPr>
            <w:r w:rsidRPr="00B95E38">
              <w:rPr>
                <w:rFonts w:ascii="Republika" w:hAnsi="Republika"/>
                <w:szCs w:val="22"/>
                <w:lang w:val="sl-SI"/>
              </w:rPr>
              <w:t>Usklajeno delovanj</w:t>
            </w:r>
            <w:r w:rsidR="005507B6">
              <w:rPr>
                <w:rFonts w:ascii="Republika" w:hAnsi="Republika"/>
                <w:szCs w:val="22"/>
                <w:lang w:val="sl-SI"/>
              </w:rPr>
              <w:t>e</w:t>
            </w:r>
            <w:r w:rsidRPr="00B95E38">
              <w:rPr>
                <w:rFonts w:ascii="Republika" w:hAnsi="Republika"/>
                <w:szCs w:val="22"/>
                <w:lang w:val="sl-SI"/>
              </w:rPr>
              <w:t xml:space="preserve"> pristojnih deležnikov na področju mednarodnega razvojnega sodelovanja z vidika gospodarstva </w:t>
            </w:r>
          </w:p>
        </w:tc>
      </w:tr>
      <w:tr w:rsidR="00E341EA" w:rsidRPr="00893527" w14:paraId="0B75D72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73697877" w14:textId="77777777" w:rsidR="00E341EA" w:rsidRPr="00B95E38" w:rsidRDefault="00E341EA" w:rsidP="00386D10">
            <w:pPr>
              <w:jc w:val="center"/>
              <w:rPr>
                <w:rFonts w:ascii="Republika" w:hAnsi="Republika"/>
                <w:szCs w:val="22"/>
                <w:lang w:val="sl-SI"/>
              </w:rPr>
            </w:pPr>
            <w:r w:rsidRPr="00B95E38">
              <w:rPr>
                <w:rFonts w:ascii="Republika" w:hAnsi="Republika"/>
                <w:szCs w:val="22"/>
                <w:lang w:val="sl-SI"/>
              </w:rPr>
              <w:t>5.2.4</w:t>
            </w:r>
          </w:p>
        </w:tc>
        <w:tc>
          <w:tcPr>
            <w:tcW w:w="0" w:type="auto"/>
            <w:tcBorders>
              <w:top w:val="single" w:sz="4" w:space="0" w:color="808080" w:themeColor="background1" w:themeShade="80"/>
              <w:bottom w:val="single" w:sz="4" w:space="0" w:color="808080" w:themeColor="background1" w:themeShade="80"/>
            </w:tcBorders>
            <w:shd w:val="clear" w:color="auto" w:fill="auto"/>
          </w:tcPr>
          <w:p w14:paraId="303F6797" w14:textId="77777777" w:rsidR="00E341EA" w:rsidRPr="00B95E38" w:rsidRDefault="00E341EA" w:rsidP="00B02011">
            <w:pPr>
              <w:jc w:val="left"/>
              <w:rPr>
                <w:rFonts w:ascii="Republika" w:hAnsi="Republika"/>
                <w:szCs w:val="22"/>
                <w:lang w:val="sl-SI"/>
              </w:rPr>
            </w:pPr>
            <w:r w:rsidRPr="00B95E38">
              <w:rPr>
                <w:rFonts w:ascii="Republika" w:hAnsi="Republika"/>
                <w:szCs w:val="22"/>
                <w:lang w:val="sl-SI"/>
              </w:rPr>
              <w:t>Usklajen</w:t>
            </w:r>
            <w:r w:rsidR="00B02011" w:rsidRPr="00B95E38">
              <w:rPr>
                <w:rFonts w:ascii="Republika" w:hAnsi="Republika"/>
                <w:szCs w:val="22"/>
                <w:lang w:val="sl-SI"/>
              </w:rPr>
              <w:t>e</w:t>
            </w:r>
            <w:r w:rsidRPr="00B95E38">
              <w:rPr>
                <w:rFonts w:ascii="Republika" w:hAnsi="Republika"/>
                <w:szCs w:val="22"/>
                <w:lang w:val="sl-SI"/>
              </w:rPr>
              <w:t xml:space="preserve"> aktivnosti deležnikov za krepitev in razvoj novih</w:t>
            </w:r>
            <w:r w:rsidR="00316E6D" w:rsidRPr="00B95E38">
              <w:rPr>
                <w:rFonts w:ascii="Republika" w:hAnsi="Republika"/>
                <w:szCs w:val="22"/>
                <w:lang w:val="sl-SI"/>
              </w:rPr>
              <w:t xml:space="preserve"> trgov</w:t>
            </w:r>
          </w:p>
        </w:tc>
      </w:tr>
      <w:tr w:rsidR="00D93963" w:rsidRPr="00B95E38" w14:paraId="54CF00B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42CC086D" w14:textId="77777777" w:rsidR="00D93963" w:rsidRPr="00B95E38" w:rsidRDefault="00D93963" w:rsidP="00E341EA">
            <w:pPr>
              <w:jc w:val="center"/>
              <w:rPr>
                <w:rFonts w:ascii="Republika" w:hAnsi="Republika"/>
                <w:szCs w:val="22"/>
                <w:lang w:val="sl-SI"/>
              </w:rPr>
            </w:pPr>
            <w:r w:rsidRPr="00B95E38">
              <w:rPr>
                <w:rFonts w:ascii="Republika" w:hAnsi="Republika"/>
                <w:szCs w:val="22"/>
                <w:lang w:val="sl-SI"/>
              </w:rPr>
              <w:t>5.2.</w:t>
            </w:r>
            <w:r w:rsidR="00E341EA" w:rsidRPr="00B95E38">
              <w:rPr>
                <w:rFonts w:ascii="Republika" w:hAnsi="Republika"/>
                <w:szCs w:val="22"/>
                <w:lang w:val="sl-SI"/>
              </w:rPr>
              <w:t>5</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86C10D8"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Popis lokacij za umeščanje investicij v prostor </w:t>
            </w:r>
          </w:p>
        </w:tc>
      </w:tr>
      <w:tr w:rsidR="00D93963" w:rsidRPr="00893527" w14:paraId="7CB778A9"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245C3D6F" w14:textId="77777777" w:rsidR="00D93963" w:rsidRPr="00B95E38" w:rsidRDefault="00D93963" w:rsidP="00386D10">
            <w:pPr>
              <w:jc w:val="center"/>
              <w:rPr>
                <w:rFonts w:ascii="Republika" w:hAnsi="Republika"/>
                <w:szCs w:val="22"/>
                <w:lang w:val="sl-SI"/>
              </w:rPr>
            </w:pPr>
            <w:r w:rsidRPr="00B95E38">
              <w:rPr>
                <w:rFonts w:ascii="Republika" w:hAnsi="Republika"/>
                <w:szCs w:val="22"/>
                <w:lang w:val="sl-SI"/>
              </w:rPr>
              <w:t>OC5.3</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01AD9EF3" w14:textId="77777777" w:rsidR="00D93963" w:rsidRPr="00B95E38" w:rsidRDefault="00D93963" w:rsidP="0014469E">
            <w:pPr>
              <w:jc w:val="left"/>
              <w:rPr>
                <w:rFonts w:ascii="Republika" w:hAnsi="Republika"/>
                <w:szCs w:val="22"/>
                <w:lang w:val="sl-SI"/>
              </w:rPr>
            </w:pPr>
            <w:r w:rsidRPr="00B95E38">
              <w:rPr>
                <w:rFonts w:ascii="Republika" w:hAnsi="Republika"/>
                <w:szCs w:val="22"/>
                <w:lang w:val="sl-SI"/>
              </w:rPr>
              <w:t xml:space="preserve">Okrepljena mreža ekosistema za podporo internacionalizaciji v tujini, </w:t>
            </w:r>
            <w:r w:rsidR="0014469E" w:rsidRPr="00B95E38">
              <w:rPr>
                <w:rFonts w:ascii="Republika" w:hAnsi="Republika"/>
                <w:szCs w:val="22"/>
                <w:lang w:val="sl-SI"/>
              </w:rPr>
              <w:t>osnovana</w:t>
            </w:r>
            <w:r w:rsidRPr="00B95E38">
              <w:rPr>
                <w:rFonts w:ascii="Republika" w:hAnsi="Republika"/>
                <w:szCs w:val="22"/>
                <w:lang w:val="sl-SI"/>
              </w:rPr>
              <w:t xml:space="preserve"> na izboljšanih poslovnih spretnostih, predanosti in profesionalizmu</w:t>
            </w:r>
          </w:p>
        </w:tc>
      </w:tr>
      <w:tr w:rsidR="00D93963" w:rsidRPr="00893527" w14:paraId="0594BCE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08469FB" w14:textId="3821A528"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tcPr>
          <w:p w14:paraId="42E27AFB" w14:textId="109648A3" w:rsidR="00D93963" w:rsidRPr="00B95E38" w:rsidRDefault="006A51F2" w:rsidP="006A51F2">
            <w:pPr>
              <w:jc w:val="left"/>
              <w:rPr>
                <w:rFonts w:ascii="Republika" w:hAnsi="Republika"/>
                <w:szCs w:val="22"/>
                <w:lang w:val="sl-SI"/>
              </w:rPr>
            </w:pPr>
            <w:r>
              <w:rPr>
                <w:rFonts w:ascii="Republika" w:hAnsi="Republika"/>
                <w:szCs w:val="22"/>
                <w:lang w:val="sl-SI"/>
              </w:rPr>
              <w:t>Krepitev</w:t>
            </w:r>
            <w:r w:rsidR="001E5230">
              <w:rPr>
                <w:rFonts w:ascii="Republika" w:hAnsi="Republika"/>
                <w:szCs w:val="22"/>
                <w:lang w:val="sl-SI"/>
              </w:rPr>
              <w:t xml:space="preserve"> in </w:t>
            </w:r>
            <w:r>
              <w:rPr>
                <w:rFonts w:ascii="Republika" w:hAnsi="Republika"/>
                <w:szCs w:val="22"/>
                <w:lang w:val="sl-SI"/>
              </w:rPr>
              <w:t>širitev</w:t>
            </w:r>
            <w:r w:rsidR="001E5230" w:rsidRPr="00B95E38">
              <w:rPr>
                <w:rFonts w:ascii="Republika" w:hAnsi="Republika"/>
                <w:szCs w:val="22"/>
                <w:lang w:val="sl-SI"/>
              </w:rPr>
              <w:t xml:space="preserve"> </w:t>
            </w:r>
            <w:r w:rsidR="00D93963" w:rsidRPr="00B95E38">
              <w:rPr>
                <w:rFonts w:ascii="Republika" w:hAnsi="Republika"/>
                <w:szCs w:val="22"/>
                <w:lang w:val="sl-SI"/>
              </w:rPr>
              <w:t xml:space="preserve">mreže ekonomskih </w:t>
            </w:r>
            <w:r w:rsidR="00093B9F">
              <w:rPr>
                <w:rFonts w:ascii="Republika" w:hAnsi="Republika"/>
                <w:szCs w:val="22"/>
                <w:lang w:val="sl-SI"/>
              </w:rPr>
              <w:t>oddelkov</w:t>
            </w:r>
            <w:r w:rsidR="00D93963" w:rsidRPr="00B95E38">
              <w:rPr>
                <w:rFonts w:ascii="Republika" w:hAnsi="Republika"/>
                <w:szCs w:val="22"/>
                <w:lang w:val="sl-SI"/>
              </w:rPr>
              <w:t xml:space="preserve"> v tujini</w:t>
            </w:r>
          </w:p>
        </w:tc>
      </w:tr>
      <w:tr w:rsidR="00D93963" w:rsidRPr="00893527" w14:paraId="10C917D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1F11CE" w14:textId="1BFD197F" w:rsidR="00D93963" w:rsidRPr="00B95E38" w:rsidRDefault="00D93963" w:rsidP="00CE6A35">
            <w:pPr>
              <w:jc w:val="center"/>
              <w:rPr>
                <w:rFonts w:ascii="Republika" w:hAnsi="Republika"/>
                <w:szCs w:val="22"/>
                <w:lang w:val="sl-SI"/>
              </w:rPr>
            </w:pPr>
            <w:r w:rsidRPr="00B95E38">
              <w:rPr>
                <w:rFonts w:ascii="Republika" w:hAnsi="Republika"/>
                <w:szCs w:val="22"/>
                <w:lang w:val="sl-SI"/>
              </w:rPr>
              <w:t>5.3.</w:t>
            </w:r>
            <w:r w:rsidR="00CE6A35">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0FACE4C" w14:textId="28FC78CD" w:rsidR="00D93963" w:rsidRPr="00B95E38" w:rsidRDefault="00D93963" w:rsidP="00093B9F">
            <w:pPr>
              <w:jc w:val="left"/>
              <w:rPr>
                <w:rFonts w:ascii="Republika" w:hAnsi="Republika"/>
                <w:szCs w:val="22"/>
                <w:lang w:val="sl-SI"/>
              </w:rPr>
            </w:pPr>
            <w:r w:rsidRPr="00B95E38">
              <w:rPr>
                <w:rFonts w:ascii="Republika" w:hAnsi="Republika"/>
                <w:szCs w:val="22"/>
                <w:lang w:val="sl-SI"/>
              </w:rPr>
              <w:t xml:space="preserve">Usposabljanja za predstavnike </w:t>
            </w:r>
            <w:r w:rsidR="00093B9F">
              <w:rPr>
                <w:rFonts w:ascii="Republika" w:hAnsi="Republika"/>
                <w:szCs w:val="22"/>
                <w:lang w:val="sl-SI"/>
              </w:rPr>
              <w:t>ekonomskih oddelkov</w:t>
            </w:r>
            <w:r w:rsidRPr="00B95E38">
              <w:rPr>
                <w:rFonts w:ascii="Republika" w:hAnsi="Republika"/>
                <w:szCs w:val="22"/>
                <w:lang w:val="sl-SI"/>
              </w:rPr>
              <w:t xml:space="preserve"> v tujini </w:t>
            </w:r>
          </w:p>
        </w:tc>
      </w:tr>
      <w:tr w:rsidR="00D93963" w:rsidRPr="00893527" w14:paraId="6FABF0C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DA58CD3" w14:textId="77777777" w:rsidR="00D93963" w:rsidRPr="00B95E38" w:rsidRDefault="004C7F65" w:rsidP="00386D10">
            <w:pPr>
              <w:jc w:val="center"/>
              <w:rPr>
                <w:rFonts w:ascii="Republika" w:hAnsi="Republika"/>
                <w:szCs w:val="22"/>
                <w:lang w:val="sl-SI"/>
              </w:rPr>
            </w:pPr>
            <w:r w:rsidRPr="00B95E38">
              <w:rPr>
                <w:rFonts w:ascii="Republika" w:hAnsi="Republika"/>
                <w:szCs w:val="22"/>
                <w:lang w:val="sl-SI"/>
              </w:rPr>
              <w:t>OC5.4</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231820B8" w14:textId="77777777" w:rsidR="00D93963" w:rsidRPr="00B95E38" w:rsidRDefault="001D6B34" w:rsidP="001D6B34">
            <w:pPr>
              <w:jc w:val="left"/>
              <w:rPr>
                <w:rFonts w:ascii="Republika" w:hAnsi="Republika"/>
                <w:szCs w:val="22"/>
                <w:lang w:val="sl-SI"/>
              </w:rPr>
            </w:pPr>
            <w:r w:rsidRPr="00B95E38">
              <w:rPr>
                <w:rFonts w:ascii="Republika" w:hAnsi="Republika"/>
                <w:color w:val="000000"/>
                <w:szCs w:val="22"/>
                <w:lang w:val="sl-SI"/>
              </w:rPr>
              <w:t xml:space="preserve">Okrepljeno in proaktivno sodelovanje deležnikov ekosistema v posameznih mednarodnih institucijah in zunanjetrgovinski politiki </w:t>
            </w:r>
          </w:p>
        </w:tc>
      </w:tr>
      <w:tr w:rsidR="004C7F65" w:rsidRPr="00893527" w14:paraId="4BD06754"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3242175B"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5.4.1</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2C86D61A" w14:textId="77777777" w:rsidR="004C7F65" w:rsidRPr="00B95E38" w:rsidRDefault="001D6B34" w:rsidP="001D6B34">
            <w:pPr>
              <w:jc w:val="left"/>
              <w:rPr>
                <w:rFonts w:ascii="Republika" w:hAnsi="Republika"/>
                <w:szCs w:val="22"/>
                <w:lang w:val="sl-SI"/>
              </w:rPr>
            </w:pPr>
            <w:r w:rsidRPr="00B95E38">
              <w:rPr>
                <w:rFonts w:ascii="Republika" w:hAnsi="Republika"/>
                <w:szCs w:val="22"/>
                <w:lang w:val="sl-SI"/>
              </w:rPr>
              <w:t xml:space="preserve">Aktivno sooblikovanje enotne trgovinske politike EU, zagotavljanje spoštovanja pravil WTO </w:t>
            </w:r>
            <w:r w:rsidRPr="00B95E38">
              <w:rPr>
                <w:rFonts w:ascii="Republika" w:hAnsi="Republika" w:cs="Republika"/>
                <w:bCs/>
                <w:szCs w:val="22"/>
                <w:lang w:val="sl-SI"/>
              </w:rPr>
              <w:t>in ozaveščanje podje</w:t>
            </w:r>
            <w:r w:rsidR="00DF1F6B" w:rsidRPr="00B95E38">
              <w:rPr>
                <w:rFonts w:ascii="Republika" w:hAnsi="Republika" w:cs="Republika"/>
                <w:bCs/>
                <w:szCs w:val="22"/>
                <w:lang w:val="sl-SI"/>
              </w:rPr>
              <w:t xml:space="preserve">tij </w:t>
            </w:r>
            <w:r w:rsidRPr="00B95E38">
              <w:rPr>
                <w:rFonts w:ascii="Republika" w:hAnsi="Republika" w:cs="Republika"/>
                <w:bCs/>
                <w:szCs w:val="22"/>
                <w:lang w:val="sl-SI"/>
              </w:rPr>
              <w:t>o trgovinski politiki EU</w:t>
            </w:r>
          </w:p>
        </w:tc>
      </w:tr>
      <w:tr w:rsidR="004C7F65" w:rsidRPr="00893527" w14:paraId="1BF3EA9E"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1518F116"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5.4.2</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8E59E39"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Intenzivno sooblikovanje konkurenčnih pravil financiranja izvoza</w:t>
            </w:r>
          </w:p>
        </w:tc>
      </w:tr>
      <w:tr w:rsidR="004C7F65" w:rsidRPr="00B95E38" w14:paraId="4B6E1129"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777C7740" w14:textId="77777777" w:rsidR="004C7F65" w:rsidRPr="00B95E38" w:rsidRDefault="002A41A2" w:rsidP="002A41A2">
            <w:pPr>
              <w:jc w:val="center"/>
              <w:rPr>
                <w:rFonts w:ascii="Republika" w:hAnsi="Republika"/>
                <w:szCs w:val="22"/>
                <w:lang w:val="sl-SI"/>
              </w:rPr>
            </w:pPr>
            <w:r w:rsidRPr="00B95E38">
              <w:rPr>
                <w:rFonts w:ascii="Republika" w:hAnsi="Republika"/>
                <w:szCs w:val="22"/>
                <w:lang w:val="sl-SI"/>
              </w:rPr>
              <w:t>5.4.3</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7CF7D9DE"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Izvedba IWG procesa</w:t>
            </w:r>
          </w:p>
        </w:tc>
      </w:tr>
      <w:tr w:rsidR="002A41A2" w:rsidRPr="00893527" w14:paraId="49E61F3A" w14:textId="77777777" w:rsidTr="004C7F65">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FFFFFF" w:themeFill="background1"/>
          </w:tcPr>
          <w:p w14:paraId="589520F1" w14:textId="77777777" w:rsidR="002A41A2" w:rsidRPr="00B95E38" w:rsidRDefault="002A41A2" w:rsidP="002A41A2">
            <w:pPr>
              <w:jc w:val="center"/>
              <w:rPr>
                <w:rFonts w:ascii="Republika" w:hAnsi="Republika"/>
                <w:szCs w:val="22"/>
                <w:lang w:val="sl-SI"/>
              </w:rPr>
            </w:pPr>
            <w:r w:rsidRPr="00B95E38">
              <w:rPr>
                <w:rFonts w:ascii="Republika" w:hAnsi="Republika"/>
                <w:szCs w:val="22"/>
                <w:lang w:val="sl-SI"/>
              </w:rPr>
              <w:t>5.4.4</w:t>
            </w:r>
          </w:p>
        </w:tc>
        <w:tc>
          <w:tcPr>
            <w:tcW w:w="0" w:type="auto"/>
            <w:tcBorders>
              <w:top w:val="single" w:sz="4" w:space="0" w:color="808080" w:themeColor="background1" w:themeShade="80"/>
              <w:bottom w:val="single" w:sz="4" w:space="0" w:color="808080" w:themeColor="background1" w:themeShade="80"/>
            </w:tcBorders>
            <w:shd w:val="clear" w:color="auto" w:fill="FFFFFF" w:themeFill="background1"/>
          </w:tcPr>
          <w:p w14:paraId="6C1DAF97" w14:textId="025E31CE" w:rsidR="002A41A2" w:rsidRPr="00B95E38" w:rsidRDefault="002A41A2" w:rsidP="00386D10">
            <w:pPr>
              <w:jc w:val="left"/>
              <w:rPr>
                <w:rFonts w:ascii="Republika" w:hAnsi="Republika"/>
                <w:szCs w:val="22"/>
                <w:lang w:val="sl-SI"/>
              </w:rPr>
            </w:pPr>
            <w:r w:rsidRPr="00B95E38">
              <w:rPr>
                <w:rFonts w:ascii="Republika" w:hAnsi="Republika"/>
                <w:szCs w:val="22"/>
                <w:lang w:val="sl-SI"/>
              </w:rPr>
              <w:t>Spremlja</w:t>
            </w:r>
            <w:r w:rsidR="00F4286C">
              <w:rPr>
                <w:rFonts w:ascii="Republika" w:hAnsi="Republika"/>
                <w:szCs w:val="22"/>
                <w:lang w:val="sl-SI"/>
              </w:rPr>
              <w:t>nje</w:t>
            </w:r>
            <w:r w:rsidRPr="00B95E38">
              <w:rPr>
                <w:rFonts w:ascii="Republika" w:hAnsi="Republika"/>
                <w:szCs w:val="22"/>
                <w:lang w:val="sl-SI"/>
              </w:rPr>
              <w:t xml:space="preserve"> praks in pogojev novih ekonomij izven EU in OECD ter njihova selektivna implementacija</w:t>
            </w:r>
          </w:p>
        </w:tc>
      </w:tr>
      <w:tr w:rsidR="004C7F65" w:rsidRPr="00893527" w14:paraId="161C496B"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tcPr>
          <w:p w14:paraId="1C48D927" w14:textId="77777777" w:rsidR="004C7F65" w:rsidRPr="00B95E38" w:rsidRDefault="004C7F65" w:rsidP="004C7F65">
            <w:pPr>
              <w:jc w:val="center"/>
              <w:rPr>
                <w:rFonts w:ascii="Republika" w:hAnsi="Republika"/>
                <w:szCs w:val="22"/>
                <w:lang w:val="sl-SI"/>
              </w:rPr>
            </w:pPr>
            <w:r w:rsidRPr="00B95E38">
              <w:rPr>
                <w:rFonts w:ascii="Republika" w:hAnsi="Republika"/>
                <w:szCs w:val="22"/>
                <w:lang w:val="sl-SI"/>
              </w:rPr>
              <w:t>OC5.5</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tcPr>
          <w:p w14:paraId="31BF61EB" w14:textId="77777777" w:rsidR="004C7F65" w:rsidRPr="00B95E38" w:rsidRDefault="004C7F65" w:rsidP="00386D10">
            <w:pPr>
              <w:jc w:val="left"/>
              <w:rPr>
                <w:rFonts w:ascii="Republika" w:hAnsi="Republika"/>
                <w:szCs w:val="22"/>
                <w:lang w:val="sl-SI"/>
              </w:rPr>
            </w:pPr>
            <w:r w:rsidRPr="00B95E38">
              <w:rPr>
                <w:rFonts w:ascii="Republika" w:hAnsi="Republika"/>
                <w:szCs w:val="22"/>
                <w:lang w:val="sl-SI"/>
              </w:rPr>
              <w:t>Izboljšano spremljanje uspešnosti in načrtovanje zmogljivosti ekosistema za podporo internacionalizaciji, utemeljeno na samostojnem učenju in nenehnem izboljševanju</w:t>
            </w:r>
          </w:p>
        </w:tc>
      </w:tr>
      <w:tr w:rsidR="00D93963" w:rsidRPr="00B95E38" w14:paraId="0D42E5A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639479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E7B5A44"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Uvajanje okvira za spremljanje</w:t>
            </w:r>
          </w:p>
        </w:tc>
      </w:tr>
      <w:tr w:rsidR="00D93963" w:rsidRPr="00B95E38" w14:paraId="390081A2"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5A720B2B"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5.</w:t>
            </w:r>
            <w:r w:rsidR="004C7F65" w:rsidRPr="00B95E38">
              <w:rPr>
                <w:rFonts w:ascii="Republika" w:hAnsi="Republika"/>
                <w:szCs w:val="22"/>
                <w:lang w:val="sl-SI"/>
              </w:rPr>
              <w:t>5</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64234AF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Sistem za upravljanje odnosov s strankami (CRM) za ekosistem za podporo internacionalizaciji</w:t>
            </w:r>
          </w:p>
        </w:tc>
      </w:tr>
      <w:tr w:rsidR="00D93963" w:rsidRPr="00893527" w14:paraId="5C3F769E"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637A06C1"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6</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B621153" w14:textId="77777777" w:rsidR="00D93963" w:rsidRPr="00B95E38" w:rsidRDefault="00D93963" w:rsidP="009C7F42">
            <w:pPr>
              <w:jc w:val="left"/>
              <w:rPr>
                <w:rFonts w:ascii="Republika" w:hAnsi="Republika"/>
                <w:szCs w:val="22"/>
                <w:lang w:val="sl-SI"/>
              </w:rPr>
            </w:pPr>
            <w:r w:rsidRPr="00B95E38">
              <w:rPr>
                <w:rFonts w:ascii="Republika" w:hAnsi="Republika"/>
                <w:szCs w:val="22"/>
                <w:lang w:val="sl-SI"/>
              </w:rPr>
              <w:t xml:space="preserve">Izboljšane </w:t>
            </w:r>
            <w:r w:rsidR="00374491" w:rsidRPr="00B95E38">
              <w:rPr>
                <w:rFonts w:ascii="Republika" w:hAnsi="Republika"/>
                <w:szCs w:val="22"/>
                <w:lang w:val="sl-SI"/>
              </w:rPr>
              <w:t xml:space="preserve">analitične </w:t>
            </w:r>
            <w:r w:rsidRPr="00B95E38">
              <w:rPr>
                <w:rFonts w:ascii="Republika" w:hAnsi="Republika"/>
                <w:szCs w:val="22"/>
                <w:lang w:val="sl-SI"/>
              </w:rPr>
              <w:t xml:space="preserve">zmogljivosti ekosistema za podporo internacionalizaciji </w:t>
            </w:r>
          </w:p>
        </w:tc>
      </w:tr>
      <w:tr w:rsidR="00D93963" w:rsidRPr="00B95E38" w14:paraId="233D6D8D"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09B66098"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6</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4A46ED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Makroekonomske raziskave in analize</w:t>
            </w:r>
          </w:p>
        </w:tc>
      </w:tr>
      <w:tr w:rsidR="00D93963" w:rsidRPr="00893527" w14:paraId="11424648"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C5E0B3" w:themeFill="accent6" w:themeFillTint="66"/>
            <w:hideMark/>
          </w:tcPr>
          <w:p w14:paraId="06A07139" w14:textId="77777777" w:rsidR="00D93963" w:rsidRPr="00B95E38" w:rsidRDefault="00D93963" w:rsidP="004C7F65">
            <w:pPr>
              <w:jc w:val="center"/>
              <w:rPr>
                <w:rFonts w:ascii="Republika" w:hAnsi="Republika"/>
                <w:szCs w:val="22"/>
                <w:lang w:val="sl-SI"/>
              </w:rPr>
            </w:pPr>
            <w:r w:rsidRPr="00B95E38">
              <w:rPr>
                <w:rFonts w:ascii="Republika" w:hAnsi="Republika"/>
                <w:szCs w:val="22"/>
                <w:lang w:val="sl-SI"/>
              </w:rPr>
              <w:t>OC5.</w:t>
            </w:r>
            <w:r w:rsidR="004C7F65" w:rsidRPr="00B95E38">
              <w:rPr>
                <w:rFonts w:ascii="Republika" w:hAnsi="Republika"/>
                <w:szCs w:val="22"/>
                <w:lang w:val="sl-SI"/>
              </w:rPr>
              <w:t>7</w:t>
            </w:r>
          </w:p>
        </w:tc>
        <w:tc>
          <w:tcPr>
            <w:tcW w:w="0" w:type="auto"/>
            <w:tcBorders>
              <w:top w:val="single" w:sz="4" w:space="0" w:color="808080" w:themeColor="background1" w:themeShade="80"/>
              <w:bottom w:val="single" w:sz="4" w:space="0" w:color="808080" w:themeColor="background1" w:themeShade="80"/>
            </w:tcBorders>
            <w:shd w:val="clear" w:color="auto" w:fill="C5E0B3" w:themeFill="accent6" w:themeFillTint="66"/>
            <w:hideMark/>
          </w:tcPr>
          <w:p w14:paraId="5424579F"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Ekosistem za podporo internacionalizaciji, ki je odporen na recesijo in podprt z ustreznimi proticikličnimi ukrepi </w:t>
            </w:r>
          </w:p>
        </w:tc>
      </w:tr>
      <w:tr w:rsidR="00D93963" w:rsidRPr="00B95E38" w14:paraId="1DE14053"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368EF1A1"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.1</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24D86D2E"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Sistem zgodnjega opozarjanja (ang. </w:t>
            </w:r>
            <w:r w:rsidRPr="00B95E38">
              <w:rPr>
                <w:rFonts w:ascii="Republika" w:hAnsi="Republika"/>
                <w:i/>
                <w:szCs w:val="22"/>
                <w:lang w:val="sl-SI"/>
              </w:rPr>
              <w:t>Early Warning System,</w:t>
            </w:r>
            <w:r w:rsidRPr="00B95E38">
              <w:rPr>
                <w:rFonts w:ascii="Republika" w:hAnsi="Republika"/>
                <w:szCs w:val="22"/>
                <w:lang w:val="sl-SI"/>
              </w:rPr>
              <w:t xml:space="preserve"> EWS)</w:t>
            </w:r>
          </w:p>
        </w:tc>
      </w:tr>
      <w:tr w:rsidR="00D93963" w:rsidRPr="00B95E38" w14:paraId="3EC7FA7F"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hideMark/>
          </w:tcPr>
          <w:p w14:paraId="656D75FC"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Pr="00B95E38">
              <w:rPr>
                <w:rFonts w:ascii="Republika" w:hAnsi="Republika"/>
                <w:szCs w:val="22"/>
                <w:lang w:val="sl-SI"/>
              </w:rPr>
              <w:t>.2</w:t>
            </w:r>
          </w:p>
        </w:tc>
        <w:tc>
          <w:tcPr>
            <w:tcW w:w="0" w:type="auto"/>
            <w:tcBorders>
              <w:top w:val="single" w:sz="4" w:space="0" w:color="808080" w:themeColor="background1" w:themeShade="80"/>
              <w:bottom w:val="single" w:sz="4" w:space="0" w:color="808080" w:themeColor="background1" w:themeShade="80"/>
            </w:tcBorders>
            <w:shd w:val="clear" w:color="auto" w:fill="auto"/>
            <w:hideMark/>
          </w:tcPr>
          <w:p w14:paraId="3354297A"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Napovedovanje potreb in pogojev na trgu dela po regijah</w:t>
            </w:r>
          </w:p>
        </w:tc>
      </w:tr>
      <w:tr w:rsidR="00D93963" w:rsidRPr="00B95E38" w14:paraId="7B177521" w14:textId="77777777" w:rsidTr="00386D10">
        <w:trPr>
          <w:trHeight w:val="90"/>
        </w:trPr>
        <w:tc>
          <w:tcPr>
            <w:tcW w:w="0" w:type="auto"/>
            <w:tcBorders>
              <w:top w:val="single" w:sz="4" w:space="0" w:color="808080" w:themeColor="background1" w:themeShade="80"/>
              <w:bottom w:val="single" w:sz="4" w:space="0" w:color="808080" w:themeColor="background1" w:themeShade="80"/>
              <w:right w:val="single" w:sz="4" w:space="0" w:color="808080" w:themeColor="background1" w:themeShade="80"/>
            </w:tcBorders>
            <w:shd w:val="clear" w:color="auto" w:fill="auto"/>
          </w:tcPr>
          <w:p w14:paraId="18E1B76D" w14:textId="77777777" w:rsidR="00D93963" w:rsidRPr="00B95E38" w:rsidRDefault="00D93963" w:rsidP="002A41A2">
            <w:pPr>
              <w:jc w:val="center"/>
              <w:rPr>
                <w:rFonts w:ascii="Republika" w:hAnsi="Republika"/>
                <w:szCs w:val="22"/>
                <w:lang w:val="sl-SI"/>
              </w:rPr>
            </w:pPr>
            <w:r w:rsidRPr="00B95E38">
              <w:rPr>
                <w:rFonts w:ascii="Republika" w:hAnsi="Republika"/>
                <w:szCs w:val="22"/>
                <w:lang w:val="sl-SI"/>
              </w:rPr>
              <w:t>5.</w:t>
            </w:r>
            <w:r w:rsidR="002A41A2" w:rsidRPr="00B95E38">
              <w:rPr>
                <w:rFonts w:ascii="Republika" w:hAnsi="Republika"/>
                <w:szCs w:val="22"/>
                <w:lang w:val="sl-SI"/>
              </w:rPr>
              <w:t>7</w:t>
            </w:r>
            <w:r w:rsidR="00DF1F6B" w:rsidRPr="00B95E38">
              <w:rPr>
                <w:rFonts w:ascii="Republika" w:hAnsi="Republika"/>
                <w:szCs w:val="22"/>
                <w:lang w:val="sl-SI"/>
              </w:rPr>
              <w:t>.3</w:t>
            </w:r>
          </w:p>
        </w:tc>
        <w:tc>
          <w:tcPr>
            <w:tcW w:w="0" w:type="auto"/>
            <w:tcBorders>
              <w:top w:val="single" w:sz="4" w:space="0" w:color="808080" w:themeColor="background1" w:themeShade="80"/>
              <w:bottom w:val="single" w:sz="4" w:space="0" w:color="808080" w:themeColor="background1" w:themeShade="80"/>
            </w:tcBorders>
            <w:shd w:val="clear" w:color="auto" w:fill="auto"/>
          </w:tcPr>
          <w:p w14:paraId="2646898C" w14:textId="77777777" w:rsidR="00D93963" w:rsidRPr="00B95E38" w:rsidRDefault="00D93963" w:rsidP="00386D10">
            <w:pPr>
              <w:jc w:val="left"/>
              <w:rPr>
                <w:rFonts w:ascii="Republika" w:hAnsi="Republika"/>
                <w:szCs w:val="22"/>
                <w:lang w:val="sl-SI"/>
              </w:rPr>
            </w:pPr>
            <w:r w:rsidRPr="00B95E38">
              <w:rPr>
                <w:rFonts w:ascii="Republika" w:hAnsi="Republika"/>
                <w:szCs w:val="22"/>
                <w:lang w:val="sl-SI"/>
              </w:rPr>
              <w:t xml:space="preserve">Nadgradnja Spot Global v Spot Global Plus </w:t>
            </w:r>
          </w:p>
        </w:tc>
      </w:tr>
    </w:tbl>
    <w:p w14:paraId="4DF578CF" w14:textId="77777777" w:rsidR="00D93963" w:rsidRPr="00B95E38" w:rsidRDefault="00D93963" w:rsidP="00D9038D">
      <w:pPr>
        <w:rPr>
          <w:rFonts w:ascii="Republika" w:hAnsi="Republika"/>
          <w:b/>
          <w:szCs w:val="22"/>
          <w:lang w:val="sl-SI"/>
        </w:rPr>
      </w:pPr>
    </w:p>
    <w:p w14:paraId="5D2886EC" w14:textId="29E6CE13" w:rsidR="00F477D6" w:rsidRPr="00B95E38" w:rsidRDefault="002B5249" w:rsidP="002B5249">
      <w:pPr>
        <w:rPr>
          <w:rFonts w:ascii="Republika" w:hAnsi="Republika" w:cs="Calibri"/>
          <w:szCs w:val="22"/>
          <w:lang w:val="sl-SI"/>
        </w:rPr>
      </w:pPr>
      <w:r w:rsidRPr="00B95E38">
        <w:rPr>
          <w:rFonts w:ascii="Republika" w:hAnsi="Republika"/>
          <w:lang w:val="sl-SI"/>
        </w:rPr>
        <w:lastRenderedPageBreak/>
        <w:t xml:space="preserve">Program predstavlja smernice za </w:t>
      </w:r>
      <w:r w:rsidRPr="00B95E38">
        <w:rPr>
          <w:rFonts w:ascii="Republika" w:hAnsi="Republika" w:cs="Calibri"/>
          <w:color w:val="000000"/>
          <w:szCs w:val="22"/>
          <w:lang w:val="sl-SI"/>
        </w:rPr>
        <w:t>celovito koordinacijo izvajalca politike internacionalizacije in komplementarn</w:t>
      </w:r>
      <w:r w:rsidR="00031481">
        <w:rPr>
          <w:rFonts w:ascii="Republika" w:hAnsi="Republika" w:cs="Calibri"/>
          <w:color w:val="000000"/>
          <w:szCs w:val="22"/>
          <w:lang w:val="sl-SI"/>
        </w:rPr>
        <w:t>e</w:t>
      </w:r>
      <w:r w:rsidRPr="00B95E38">
        <w:rPr>
          <w:rFonts w:ascii="Republika" w:hAnsi="Republika" w:cs="Calibri"/>
          <w:color w:val="000000"/>
          <w:szCs w:val="22"/>
          <w:lang w:val="sl-SI"/>
        </w:rPr>
        <w:t xml:space="preserve"> aktivnosti tako osrednjega organa kot ostalih deležnikov ekosistema</w:t>
      </w:r>
      <w:r w:rsidRPr="00B95E38">
        <w:rPr>
          <w:rFonts w:ascii="Republika" w:hAnsi="Republika" w:cs="Calibri"/>
          <w:szCs w:val="22"/>
          <w:lang w:val="sl-SI"/>
        </w:rPr>
        <w:t xml:space="preserve">. </w:t>
      </w:r>
      <w:r w:rsidR="000E7ED4" w:rsidRPr="00B95E38">
        <w:rPr>
          <w:rFonts w:ascii="Republika" w:hAnsi="Republika" w:cs="Calibri"/>
          <w:szCs w:val="22"/>
          <w:lang w:val="sl-SI"/>
        </w:rPr>
        <w:t>Pomembne novosti zajemajo tako usposabljanja za deležnike ekosistema, ki delajo z izvozniki in investitorji</w:t>
      </w:r>
      <w:r w:rsidR="00E617B5" w:rsidRPr="00B95E38">
        <w:rPr>
          <w:rFonts w:ascii="Republika" w:hAnsi="Republika" w:cs="Calibri"/>
          <w:szCs w:val="22"/>
          <w:lang w:val="sl-SI"/>
        </w:rPr>
        <w:t xml:space="preserve">, </w:t>
      </w:r>
      <w:r w:rsidR="006C6673" w:rsidRPr="00B95E38">
        <w:rPr>
          <w:rFonts w:ascii="Republika" w:hAnsi="Republika" w:cs="Calibri"/>
          <w:szCs w:val="22"/>
          <w:lang w:val="sl-SI"/>
        </w:rPr>
        <w:t>sistem načrtovanja, spremljanja in poročanja</w:t>
      </w:r>
      <w:r w:rsidR="00E617B5" w:rsidRPr="00B95E38">
        <w:rPr>
          <w:rFonts w:ascii="Republika" w:hAnsi="Republika" w:cs="Calibri"/>
          <w:szCs w:val="22"/>
          <w:lang w:val="sl-SI"/>
        </w:rPr>
        <w:t xml:space="preserve"> z digitalno podporo</w:t>
      </w:r>
      <w:r w:rsidR="003A1597" w:rsidRPr="00B95E38">
        <w:rPr>
          <w:rFonts w:ascii="Republika" w:hAnsi="Republika" w:cs="Calibri"/>
          <w:szCs w:val="22"/>
          <w:lang w:val="sl-SI"/>
        </w:rPr>
        <w:t xml:space="preserve">, </w:t>
      </w:r>
      <w:r w:rsidR="00FA353F" w:rsidRPr="00B95E38">
        <w:rPr>
          <w:rFonts w:ascii="Republika" w:hAnsi="Republika" w:cs="Tahoma"/>
          <w:color w:val="000000"/>
          <w:szCs w:val="22"/>
          <w:lang w:val="sl-SI"/>
        </w:rPr>
        <w:t>širitev aktivnosti Programa na skupni slovenski gospodarski prostor z vidika internacionalizacije (Slovenci v zamejstvu),</w:t>
      </w:r>
      <w:r w:rsidR="00FA353F" w:rsidRPr="00B95E38">
        <w:rPr>
          <w:rFonts w:ascii="Republika" w:hAnsi="Republika" w:cs="Calibri"/>
          <w:szCs w:val="22"/>
          <w:lang w:val="sl-SI"/>
        </w:rPr>
        <w:t xml:space="preserve"> </w:t>
      </w:r>
      <w:r w:rsidR="003A1597" w:rsidRPr="00B95E38">
        <w:rPr>
          <w:rFonts w:ascii="Republika" w:hAnsi="Republika" w:cs="Calibri"/>
          <w:szCs w:val="22"/>
          <w:lang w:val="sl-SI"/>
        </w:rPr>
        <w:t xml:space="preserve">krepitev vloge MRS z vidika gospodarstva kot tudi </w:t>
      </w:r>
      <w:r w:rsidR="00C50DDC">
        <w:rPr>
          <w:rFonts w:ascii="Republika" w:hAnsi="Republika" w:cs="Calibri"/>
          <w:szCs w:val="22"/>
          <w:lang w:val="sl-SI"/>
        </w:rPr>
        <w:t>širitev in krepitev mreže ekonomskih oddelkov v tujini</w:t>
      </w:r>
      <w:r w:rsidR="005B4C71" w:rsidRPr="00B95E38">
        <w:rPr>
          <w:rFonts w:ascii="Republika" w:hAnsi="Republika" w:cs="Calibri"/>
          <w:szCs w:val="22"/>
          <w:lang w:val="sl-SI"/>
        </w:rPr>
        <w:t xml:space="preserve">. </w:t>
      </w:r>
    </w:p>
    <w:p w14:paraId="76CCF0E2" w14:textId="77777777" w:rsidR="00F477D6" w:rsidRPr="00B95E38" w:rsidRDefault="00F477D6" w:rsidP="002B5249">
      <w:pPr>
        <w:rPr>
          <w:rFonts w:ascii="Republika" w:hAnsi="Republika" w:cs="Calibri"/>
          <w:szCs w:val="22"/>
          <w:lang w:val="sl-SI"/>
        </w:rPr>
      </w:pPr>
    </w:p>
    <w:p w14:paraId="0B6CAE5D" w14:textId="68171426" w:rsidR="00376FD5" w:rsidRPr="003455B6" w:rsidRDefault="0028213C" w:rsidP="00376FD5">
      <w:pPr>
        <w:rPr>
          <w:rFonts w:ascii="Republika" w:hAnsi="Republika"/>
          <w:szCs w:val="22"/>
          <w:lang w:val="sl-SI"/>
        </w:rPr>
      </w:pPr>
      <w:bookmarkStart w:id="78" w:name="_Hlk72177452"/>
      <w:r w:rsidRPr="00893527">
        <w:rPr>
          <w:rFonts w:ascii="Republika" w:hAnsi="Republika" w:cs="Arial"/>
          <w:lang w:val="sl-SI"/>
        </w:rPr>
        <w:t xml:space="preserve">Okrepitev </w:t>
      </w:r>
      <w:r w:rsidR="00961626" w:rsidRPr="00893527">
        <w:rPr>
          <w:rFonts w:ascii="Republika" w:hAnsi="Republika" w:cs="Arial"/>
          <w:lang w:val="sl-SI"/>
        </w:rPr>
        <w:t xml:space="preserve">vloge </w:t>
      </w:r>
      <w:r w:rsidR="00961626" w:rsidRPr="00B95E38">
        <w:rPr>
          <w:rFonts w:ascii="Republika" w:hAnsi="Republika"/>
          <w:szCs w:val="22"/>
          <w:lang w:val="sl-SI"/>
        </w:rPr>
        <w:t>mednarodnega razvojnega sodelovanja</w:t>
      </w:r>
      <w:r w:rsidR="0024686A" w:rsidRPr="00B95E38">
        <w:rPr>
          <w:rFonts w:ascii="Republika" w:hAnsi="Republika"/>
          <w:szCs w:val="22"/>
          <w:lang w:val="sl-SI"/>
        </w:rPr>
        <w:t xml:space="preserve"> v pristojnosti Programa</w:t>
      </w:r>
      <w:r w:rsidR="00684771" w:rsidRPr="00893527">
        <w:rPr>
          <w:rFonts w:ascii="Republika" w:hAnsi="Republika" w:cs="Arial"/>
          <w:lang w:val="sl-SI"/>
        </w:rPr>
        <w:t xml:space="preserve"> je</w:t>
      </w:r>
      <w:r w:rsidR="00961626" w:rsidRPr="00893527">
        <w:rPr>
          <w:rFonts w:ascii="Republika" w:hAnsi="Republika" w:cs="Arial"/>
          <w:lang w:val="sl-SI"/>
        </w:rPr>
        <w:t xml:space="preserve"> predvsem usklajeno delovanj</w:t>
      </w:r>
      <w:r w:rsidR="00684771" w:rsidRPr="00893527">
        <w:rPr>
          <w:rFonts w:ascii="Republika" w:hAnsi="Republika" w:cs="Arial"/>
          <w:lang w:val="sl-SI"/>
        </w:rPr>
        <w:t>e</w:t>
      </w:r>
      <w:r w:rsidR="00961626" w:rsidRPr="00893527">
        <w:rPr>
          <w:rFonts w:ascii="Republika" w:hAnsi="Republika" w:cs="Arial"/>
          <w:lang w:val="sl-SI"/>
        </w:rPr>
        <w:t xml:space="preserve"> pristojnih deležnikov in pa večj</w:t>
      </w:r>
      <w:r w:rsidR="00684771" w:rsidRPr="00893527">
        <w:rPr>
          <w:rFonts w:ascii="Republika" w:hAnsi="Republika" w:cs="Arial"/>
          <w:lang w:val="sl-SI"/>
        </w:rPr>
        <w:t>e</w:t>
      </w:r>
      <w:r w:rsidR="00961626" w:rsidRPr="00893527">
        <w:rPr>
          <w:rFonts w:ascii="Republika" w:hAnsi="Republika" w:cs="Arial"/>
          <w:lang w:val="sl-SI"/>
        </w:rPr>
        <w:t xml:space="preserve"> spodbu</w:t>
      </w:r>
      <w:r w:rsidR="00684771" w:rsidRPr="00893527">
        <w:rPr>
          <w:rFonts w:ascii="Republika" w:hAnsi="Republika" w:cs="Arial"/>
          <w:lang w:val="sl-SI"/>
        </w:rPr>
        <w:t>de</w:t>
      </w:r>
      <w:r w:rsidR="00961626" w:rsidRPr="00893527">
        <w:rPr>
          <w:rFonts w:ascii="Republika" w:hAnsi="Republika" w:cs="Arial"/>
          <w:lang w:val="sl-SI"/>
        </w:rPr>
        <w:t xml:space="preserve"> slovenski</w:t>
      </w:r>
      <w:r w:rsidR="00684771" w:rsidRPr="00893527">
        <w:rPr>
          <w:rFonts w:ascii="Republika" w:hAnsi="Republika" w:cs="Arial"/>
          <w:lang w:val="sl-SI"/>
        </w:rPr>
        <w:t>m</w:t>
      </w:r>
      <w:r w:rsidR="00961626" w:rsidRPr="00893527">
        <w:rPr>
          <w:rFonts w:ascii="Republika" w:hAnsi="Republika" w:cs="Arial"/>
          <w:lang w:val="sl-SI"/>
        </w:rPr>
        <w:t xml:space="preserve"> podjetj</w:t>
      </w:r>
      <w:r w:rsidR="00684771" w:rsidRPr="00893527">
        <w:rPr>
          <w:rFonts w:ascii="Republika" w:hAnsi="Republika" w:cs="Arial"/>
          <w:lang w:val="sl-SI"/>
        </w:rPr>
        <w:t>em</w:t>
      </w:r>
      <w:r w:rsidR="00961626" w:rsidRPr="00893527">
        <w:rPr>
          <w:rFonts w:ascii="Republika" w:hAnsi="Republika" w:cs="Arial"/>
          <w:lang w:val="sl-SI"/>
        </w:rPr>
        <w:t xml:space="preserve"> </w:t>
      </w:r>
      <w:r w:rsidR="00376FD5" w:rsidRPr="00893527">
        <w:rPr>
          <w:rFonts w:ascii="Republika" w:hAnsi="Republika" w:cs="Arial"/>
          <w:lang w:val="sl-SI"/>
        </w:rPr>
        <w:t>za</w:t>
      </w:r>
      <w:r w:rsidR="00961626" w:rsidRPr="00893527">
        <w:rPr>
          <w:rFonts w:ascii="Republika" w:hAnsi="Republika" w:cs="Arial"/>
          <w:lang w:val="sl-SI"/>
        </w:rPr>
        <w:t xml:space="preserve"> sodelovanje </w:t>
      </w:r>
      <w:r w:rsidR="00D22C28" w:rsidRPr="00893527">
        <w:rPr>
          <w:rFonts w:ascii="Republika" w:hAnsi="Republika" w:cs="Arial"/>
          <w:lang w:val="sl-SI"/>
        </w:rPr>
        <w:t>pri</w:t>
      </w:r>
      <w:r w:rsidR="00961626" w:rsidRPr="00893527">
        <w:rPr>
          <w:rFonts w:ascii="Republika" w:hAnsi="Republika" w:cs="Arial"/>
          <w:lang w:val="sl-SI"/>
        </w:rPr>
        <w:t xml:space="preserve"> krepitv</w:t>
      </w:r>
      <w:r w:rsidR="00D22C28" w:rsidRPr="00893527">
        <w:rPr>
          <w:rFonts w:ascii="Republika" w:hAnsi="Republika" w:cs="Arial"/>
          <w:lang w:val="sl-SI"/>
        </w:rPr>
        <w:t>i</w:t>
      </w:r>
      <w:r w:rsidR="00961626" w:rsidRPr="00893527">
        <w:rPr>
          <w:rFonts w:ascii="Republika" w:hAnsi="Republika" w:cs="Arial"/>
          <w:lang w:val="sl-SI"/>
        </w:rPr>
        <w:t xml:space="preserve"> </w:t>
      </w:r>
      <w:r w:rsidR="00376FD5" w:rsidRPr="00893527">
        <w:rPr>
          <w:rFonts w:ascii="Republika" w:hAnsi="Republika" w:cs="Arial"/>
          <w:lang w:val="sl-SI"/>
        </w:rPr>
        <w:t xml:space="preserve">gospodarstva partnerskih držav in s tem večanje potenciala tujih trgov za slovenska podjetja. </w:t>
      </w:r>
      <w:bookmarkEnd w:id="78"/>
      <w:r w:rsidR="00376FD5" w:rsidRPr="003455B6">
        <w:rPr>
          <w:rFonts w:ascii="Republika" w:hAnsi="Republika"/>
          <w:szCs w:val="22"/>
          <w:lang w:val="sl-SI"/>
        </w:rPr>
        <w:t>Okrepljeno</w:t>
      </w:r>
      <w:r w:rsidR="00376FD5" w:rsidRPr="00893527">
        <w:rPr>
          <w:rFonts w:ascii="Republika" w:hAnsi="Republika" w:cs="Arial"/>
          <w:lang w:val="sl-SI"/>
        </w:rPr>
        <w:t xml:space="preserve"> slovensko MRS ponuja možnosti za nadaljnjo krepitev izvoza slovenskega znanja, izkušenj in izdelkov (predvsem MSP in obrtnikov), ki ustrezajo viziji »Zelena. Ustvarjalna. Pametna.« </w:t>
      </w:r>
      <w:r w:rsidR="00376FD5" w:rsidRPr="003455B6">
        <w:rPr>
          <w:rFonts w:ascii="Republika" w:hAnsi="Republika"/>
          <w:szCs w:val="22"/>
          <w:lang w:val="sl-SI"/>
        </w:rPr>
        <w:t xml:space="preserve">MRS je hkrati instrument prenosa znanja in izkušenj na lokalno okolje v državah prejemnicah in kot takšen izjemno primeren za inovativne, nišne proizvajalce na področjih trajnostnega ravnanja z naravnimi viri, okoljem, digitalizacije in druge sektorje, ki jih prepoznava ta dokument. V naslednjem desetletju je skladno z mednarodnimi zavezami pričakovati postopno povečanje obsega MRS, hkrati pa postopno krepitev podpore v partnerskih državah evropskega sosedstva in zlasti Podsaharske Afrike. </w:t>
      </w:r>
      <w:r w:rsidR="00D22C28">
        <w:rPr>
          <w:rFonts w:ascii="Republika" w:hAnsi="Republika"/>
          <w:szCs w:val="22"/>
          <w:lang w:val="sl-SI"/>
        </w:rPr>
        <w:t>To</w:t>
      </w:r>
      <w:r w:rsidR="00D22C28" w:rsidRPr="003455B6">
        <w:rPr>
          <w:rFonts w:ascii="Republika" w:hAnsi="Republika"/>
          <w:szCs w:val="22"/>
          <w:lang w:val="sl-SI"/>
        </w:rPr>
        <w:t xml:space="preserve"> </w:t>
      </w:r>
      <w:r w:rsidR="00376FD5" w:rsidRPr="003455B6">
        <w:rPr>
          <w:rFonts w:ascii="Republika" w:hAnsi="Republika"/>
          <w:szCs w:val="22"/>
          <w:lang w:val="sl-SI"/>
        </w:rPr>
        <w:t xml:space="preserve">narekuje pravočasno pripravo sistemskih rešitev in pogojev za izvajanje infrastrukturnih projektov in prenosa znanja na področju trajnostnih vsebin, kakor tudi čimprejšnje vzpostavljanje potrebnih odnosov z deležniki v teh državah </w:t>
      </w:r>
      <w:r w:rsidR="00CE693A">
        <w:rPr>
          <w:rFonts w:ascii="Republika" w:hAnsi="Republika"/>
          <w:szCs w:val="22"/>
          <w:lang w:val="sl-SI"/>
        </w:rPr>
        <w:t>in</w:t>
      </w:r>
      <w:r w:rsidR="00376FD5" w:rsidRPr="003455B6">
        <w:rPr>
          <w:rFonts w:ascii="Republika" w:hAnsi="Republika"/>
          <w:szCs w:val="22"/>
          <w:lang w:val="sl-SI"/>
        </w:rPr>
        <w:t xml:space="preserve"> ustrezno pripravo izvajalcev.</w:t>
      </w:r>
    </w:p>
    <w:p w14:paraId="1567C9DC" w14:textId="61B23997" w:rsidR="00F477D6" w:rsidRPr="00B95E38" w:rsidRDefault="00F477D6" w:rsidP="002B5249">
      <w:pPr>
        <w:rPr>
          <w:rFonts w:ascii="Republika" w:hAnsi="Republika" w:cs="Calibri"/>
          <w:szCs w:val="22"/>
          <w:lang w:val="sl-SI"/>
        </w:rPr>
      </w:pPr>
    </w:p>
    <w:p w14:paraId="6820880A" w14:textId="39DC33E2" w:rsidR="005C5F44" w:rsidRPr="0092278F" w:rsidRDefault="006A51F2" w:rsidP="0092278F">
      <w:pPr>
        <w:rPr>
          <w:rFonts w:ascii="Republika" w:hAnsi="Republika"/>
          <w:color w:val="000000"/>
          <w:sz w:val="12"/>
          <w:szCs w:val="12"/>
          <w:lang w:val="sl-SI" w:eastAsia="sl-SI"/>
        </w:rPr>
      </w:pPr>
      <w:r>
        <w:rPr>
          <w:rFonts w:ascii="Republika" w:hAnsi="Republika" w:cs="Calibri"/>
          <w:szCs w:val="22"/>
          <w:lang w:val="sl-SI"/>
        </w:rPr>
        <w:t>Krepitev</w:t>
      </w:r>
      <w:r w:rsidR="00CE6A35">
        <w:rPr>
          <w:rFonts w:ascii="Republika" w:hAnsi="Republika" w:cs="Calibri"/>
          <w:szCs w:val="22"/>
          <w:lang w:val="sl-SI"/>
        </w:rPr>
        <w:t xml:space="preserve"> in </w:t>
      </w:r>
      <w:r>
        <w:rPr>
          <w:rFonts w:ascii="Republika" w:hAnsi="Republika" w:cs="Calibri"/>
          <w:szCs w:val="22"/>
          <w:lang w:val="sl-SI"/>
        </w:rPr>
        <w:t>širitev</w:t>
      </w:r>
      <w:r w:rsidR="00CE6A35" w:rsidRPr="00B95E38">
        <w:rPr>
          <w:rFonts w:ascii="Republika" w:hAnsi="Republika" w:cs="Calibri"/>
          <w:szCs w:val="22"/>
          <w:lang w:val="sl-SI"/>
        </w:rPr>
        <w:t xml:space="preserve"> </w:t>
      </w:r>
      <w:r w:rsidR="00F073DF" w:rsidRPr="00B95E38">
        <w:rPr>
          <w:rFonts w:ascii="Republika" w:hAnsi="Republika" w:cs="Calibri"/>
          <w:szCs w:val="22"/>
          <w:lang w:val="sl-SI"/>
        </w:rPr>
        <w:t xml:space="preserve">mreže </w:t>
      </w:r>
      <w:r w:rsidR="00893527">
        <w:rPr>
          <w:rFonts w:ascii="Republika" w:hAnsi="Republika" w:cs="Calibri"/>
          <w:szCs w:val="22"/>
          <w:lang w:val="sl-SI"/>
        </w:rPr>
        <w:t>ekonomskih oddelkov</w:t>
      </w:r>
      <w:r w:rsidR="00F073DF" w:rsidRPr="00B95E38">
        <w:rPr>
          <w:rFonts w:ascii="Republika" w:hAnsi="Republika" w:cs="Calibri"/>
          <w:szCs w:val="22"/>
          <w:lang w:val="sl-SI"/>
        </w:rPr>
        <w:t xml:space="preserve"> </w:t>
      </w:r>
      <w:r w:rsidR="00FA6937">
        <w:rPr>
          <w:rFonts w:ascii="Republika" w:hAnsi="Republika" w:cs="Calibri"/>
          <w:szCs w:val="22"/>
          <w:lang w:val="sl-SI"/>
        </w:rPr>
        <w:t>v tujini</w:t>
      </w:r>
      <w:r w:rsidR="00F073DF" w:rsidRPr="00B95E38">
        <w:rPr>
          <w:rFonts w:ascii="Republika" w:hAnsi="Republika" w:cs="Calibri"/>
          <w:szCs w:val="22"/>
          <w:lang w:val="sl-SI"/>
        </w:rPr>
        <w:t xml:space="preserve"> </w:t>
      </w:r>
      <w:r w:rsidR="00CE693A">
        <w:rPr>
          <w:rFonts w:ascii="Republika" w:hAnsi="Republika" w:cs="Calibri"/>
          <w:szCs w:val="22"/>
          <w:lang w:val="sl-SI"/>
        </w:rPr>
        <w:t>je</w:t>
      </w:r>
      <w:r w:rsidR="00CE693A" w:rsidRPr="00B95E38">
        <w:rPr>
          <w:rFonts w:ascii="Republika" w:hAnsi="Republika" w:cs="Calibri"/>
          <w:szCs w:val="22"/>
          <w:lang w:val="sl-SI"/>
        </w:rPr>
        <w:t xml:space="preserve"> </w:t>
      </w:r>
      <w:r w:rsidR="00F073DF" w:rsidRPr="00B95E38">
        <w:rPr>
          <w:rFonts w:ascii="Republika" w:hAnsi="Republika" w:cs="Calibri"/>
          <w:szCs w:val="22"/>
          <w:lang w:val="sl-SI"/>
        </w:rPr>
        <w:t>pomembno orodje za internacionaliz</w:t>
      </w:r>
      <w:r w:rsidR="00626D1D" w:rsidRPr="00B95E38">
        <w:rPr>
          <w:rFonts w:ascii="Republika" w:hAnsi="Republika" w:cs="Calibri"/>
          <w:szCs w:val="22"/>
          <w:lang w:val="sl-SI"/>
        </w:rPr>
        <w:t>acijo slovenskega gospodarstva. Za ciljno usmerjeno podporo slovenskim izvoznikom in za pridobivanje potencialnih investitorjev bodo na nove trge</w:t>
      </w:r>
      <w:r w:rsidR="00FA353F" w:rsidRPr="00B95E38">
        <w:rPr>
          <w:rFonts w:ascii="Republika" w:hAnsi="Republika" w:cs="Calibri"/>
          <w:szCs w:val="22"/>
          <w:lang w:val="sl-SI"/>
        </w:rPr>
        <w:t xml:space="preserve"> </w:t>
      </w:r>
      <w:r w:rsidR="00626D1D" w:rsidRPr="00B95E38">
        <w:rPr>
          <w:rFonts w:ascii="Republika" w:hAnsi="Republika" w:cs="Calibri"/>
          <w:szCs w:val="22"/>
          <w:lang w:val="sl-SI"/>
        </w:rPr>
        <w:t xml:space="preserve">napoteni predstavniki </w:t>
      </w:r>
      <w:r w:rsidR="007831CE">
        <w:rPr>
          <w:rFonts w:ascii="Republika" w:hAnsi="Republika" w:cs="Calibri"/>
          <w:szCs w:val="22"/>
          <w:lang w:val="sl-SI"/>
        </w:rPr>
        <w:t>ekonomskih oddelkov, katerih naloge</w:t>
      </w:r>
      <w:r w:rsidR="0092278F">
        <w:rPr>
          <w:rFonts w:ascii="Republika" w:hAnsi="Republika" w:cs="Calibri"/>
          <w:szCs w:val="22"/>
          <w:lang w:val="sl-SI"/>
        </w:rPr>
        <w:t xml:space="preserve"> </w:t>
      </w:r>
      <w:r w:rsidR="007831CE" w:rsidRPr="00EB0E92">
        <w:rPr>
          <w:rFonts w:ascii="Republika" w:hAnsi="Republika"/>
          <w:color w:val="000000"/>
          <w:szCs w:val="22"/>
          <w:lang w:val="sl-SI" w:eastAsia="sl-SI"/>
        </w:rPr>
        <w:t xml:space="preserve">morajo biti jasno usmerjene v najboljšo možno pomoč gospodarstvu in se pred napotitvijo dodatno konkretizirajo za vsak posamezni ekonomski oddelek v tujini. Za </w:t>
      </w:r>
      <w:r>
        <w:rPr>
          <w:rFonts w:ascii="Republika" w:hAnsi="Republika"/>
          <w:color w:val="000000"/>
          <w:szCs w:val="22"/>
          <w:lang w:val="sl-SI" w:eastAsia="sl-SI"/>
        </w:rPr>
        <w:t>krepitev in širitev</w:t>
      </w:r>
      <w:r w:rsidR="007831CE" w:rsidRPr="00EB0E92">
        <w:rPr>
          <w:rFonts w:ascii="Republika" w:hAnsi="Republika"/>
          <w:color w:val="000000"/>
          <w:szCs w:val="22"/>
          <w:lang w:val="sl-SI" w:eastAsia="sl-SI"/>
        </w:rPr>
        <w:t xml:space="preserve"> mreže </w:t>
      </w:r>
      <w:r w:rsidR="00EB0E92">
        <w:rPr>
          <w:rFonts w:ascii="Republika" w:hAnsi="Republika"/>
          <w:color w:val="000000"/>
          <w:szCs w:val="22"/>
          <w:lang w:val="sl-SI" w:eastAsia="sl-SI"/>
        </w:rPr>
        <w:t>na tujih trgih bo proučena možnost sodelovanja znotraj diplomatsko –</w:t>
      </w:r>
      <w:r w:rsidR="00C10AD7">
        <w:rPr>
          <w:rFonts w:ascii="Republika" w:hAnsi="Republika"/>
          <w:color w:val="000000"/>
          <w:szCs w:val="22"/>
          <w:lang w:val="sl-SI" w:eastAsia="sl-SI"/>
        </w:rPr>
        <w:t xml:space="preserve"> </w:t>
      </w:r>
      <w:r w:rsidR="00EB0E92">
        <w:rPr>
          <w:rFonts w:ascii="Republika" w:hAnsi="Republika"/>
          <w:color w:val="000000"/>
          <w:szCs w:val="22"/>
          <w:lang w:val="sl-SI" w:eastAsia="sl-SI"/>
        </w:rPr>
        <w:t>konzularnih predstavništev</w:t>
      </w:r>
      <w:r w:rsidR="0092278F">
        <w:rPr>
          <w:rFonts w:ascii="Republika" w:hAnsi="Republika"/>
          <w:color w:val="000000"/>
          <w:szCs w:val="22"/>
          <w:lang w:val="sl-SI" w:eastAsia="sl-SI"/>
        </w:rPr>
        <w:t xml:space="preserve"> (v nadaljevanju: DKP)</w:t>
      </w:r>
      <w:r w:rsidR="00EB0E92">
        <w:rPr>
          <w:rFonts w:ascii="Republika" w:hAnsi="Republika"/>
          <w:color w:val="000000"/>
          <w:szCs w:val="22"/>
          <w:lang w:val="sl-SI" w:eastAsia="sl-SI"/>
        </w:rPr>
        <w:t>, torej sodelovanja med</w:t>
      </w:r>
      <w:r w:rsidR="00504CAC" w:rsidRPr="00EB0E92">
        <w:rPr>
          <w:rFonts w:ascii="Republika" w:hAnsi="Republika"/>
          <w:color w:val="000000"/>
          <w:szCs w:val="22"/>
          <w:lang w:val="sl-SI" w:eastAsia="sl-SI"/>
        </w:rPr>
        <w:t xml:space="preserve"> MZZ in MGRT glede </w:t>
      </w:r>
      <w:r w:rsidR="007831CE" w:rsidRPr="00EB0E92">
        <w:rPr>
          <w:rFonts w:ascii="Republika" w:hAnsi="Republika"/>
          <w:color w:val="000000"/>
          <w:szCs w:val="22"/>
          <w:lang w:val="sl-SI" w:eastAsia="sl-SI"/>
        </w:rPr>
        <w:t>povečanj</w:t>
      </w:r>
      <w:r w:rsidR="00504CAC" w:rsidRPr="00EB0E92">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obsega ekonomskih oddelkov na</w:t>
      </w:r>
      <w:r w:rsidR="00CE6A35">
        <w:rPr>
          <w:rFonts w:ascii="Republika" w:hAnsi="Republika"/>
          <w:color w:val="000000"/>
          <w:szCs w:val="22"/>
          <w:lang w:val="sl-SI" w:eastAsia="sl-SI"/>
        </w:rPr>
        <w:t xml:space="preserve"> tujih</w:t>
      </w:r>
      <w:r w:rsidR="00893527">
        <w:rPr>
          <w:rFonts w:ascii="Republika" w:hAnsi="Republika"/>
          <w:color w:val="000000"/>
          <w:szCs w:val="22"/>
          <w:lang w:val="sl-SI" w:eastAsia="sl-SI"/>
        </w:rPr>
        <w:t xml:space="preserve"> trgih, </w:t>
      </w:r>
      <w:r w:rsidR="007831CE" w:rsidRPr="00EB0E92">
        <w:rPr>
          <w:rFonts w:ascii="Republika" w:hAnsi="Republika"/>
          <w:color w:val="000000"/>
          <w:szCs w:val="22"/>
          <w:lang w:val="sl-SI" w:eastAsia="sl-SI"/>
        </w:rPr>
        <w:t>predvsem na bolj zahtevnih trgih (z upoštevanjem potrebe po geografski porazdelitvi v primeru velikih trgov in lo</w:t>
      </w:r>
      <w:r w:rsidR="00893527">
        <w:rPr>
          <w:rFonts w:ascii="Republika" w:hAnsi="Republika"/>
          <w:color w:val="000000"/>
          <w:szCs w:val="22"/>
          <w:lang w:val="sl-SI" w:eastAsia="sl-SI"/>
        </w:rPr>
        <w:t xml:space="preserve">kacijami </w:t>
      </w:r>
      <w:r w:rsidR="007831CE" w:rsidRPr="00EB0E92">
        <w:rPr>
          <w:rFonts w:ascii="Republika" w:hAnsi="Republika"/>
          <w:color w:val="000000"/>
          <w:szCs w:val="22"/>
          <w:lang w:val="sl-SI" w:eastAsia="sl-SI"/>
        </w:rPr>
        <w:t>v centrih poslovnega/R&amp;R odločanja)</w:t>
      </w:r>
      <w:r w:rsidR="00504CAC" w:rsidRPr="00EB0E92">
        <w:rPr>
          <w:rFonts w:ascii="Republika" w:hAnsi="Republika"/>
          <w:color w:val="000000"/>
          <w:szCs w:val="22"/>
          <w:lang w:val="sl-SI" w:eastAsia="sl-SI"/>
        </w:rPr>
        <w:t xml:space="preserve"> ter </w:t>
      </w:r>
      <w:r w:rsidR="00CE6A35">
        <w:rPr>
          <w:rFonts w:ascii="Republika" w:hAnsi="Republika"/>
          <w:color w:val="000000"/>
          <w:szCs w:val="22"/>
          <w:lang w:val="sl-SI" w:eastAsia="sl-SI"/>
        </w:rPr>
        <w:t xml:space="preserve">glede </w:t>
      </w:r>
      <w:r w:rsidR="007831CE" w:rsidRPr="00EB0E92">
        <w:rPr>
          <w:rFonts w:ascii="Republika" w:hAnsi="Republika"/>
          <w:color w:val="000000"/>
          <w:szCs w:val="22"/>
          <w:lang w:val="sl-SI" w:eastAsia="sl-SI"/>
        </w:rPr>
        <w:t>spodbujanj</w:t>
      </w:r>
      <w:r w:rsidR="00CE6A35">
        <w:rPr>
          <w:rFonts w:ascii="Republika" w:hAnsi="Republika"/>
          <w:color w:val="000000"/>
          <w:szCs w:val="22"/>
          <w:lang w:val="sl-SI" w:eastAsia="sl-SI"/>
        </w:rPr>
        <w:t>a</w:t>
      </w:r>
      <w:r w:rsidR="007831CE" w:rsidRPr="00EB0E92">
        <w:rPr>
          <w:rFonts w:ascii="Republika" w:hAnsi="Republika"/>
          <w:color w:val="000000"/>
          <w:szCs w:val="22"/>
          <w:lang w:val="sl-SI" w:eastAsia="sl-SI"/>
        </w:rPr>
        <w:t xml:space="preserve"> in napotit</w:t>
      </w:r>
      <w:r w:rsidR="00CE6A35">
        <w:rPr>
          <w:rFonts w:ascii="Republika" w:hAnsi="Republika"/>
          <w:color w:val="000000"/>
          <w:szCs w:val="22"/>
          <w:lang w:val="sl-SI" w:eastAsia="sl-SI"/>
        </w:rPr>
        <w:t>ve</w:t>
      </w:r>
      <w:r w:rsidR="007831CE" w:rsidRPr="00EB0E92">
        <w:rPr>
          <w:rFonts w:ascii="Republika" w:hAnsi="Republika"/>
          <w:color w:val="000000"/>
          <w:szCs w:val="22"/>
          <w:lang w:val="sl-SI" w:eastAsia="sl-SI"/>
        </w:rPr>
        <w:t xml:space="preserve"> kadrov tudi iz drugih resorjev, javnih agencij, zbornic, itd., ki imajo izkušnje s področja internacionalizacije</w:t>
      </w:r>
      <w:r w:rsidR="00504CAC" w:rsidRPr="00A50BE0">
        <w:rPr>
          <w:rFonts w:ascii="Republika" w:hAnsi="Republika"/>
          <w:color w:val="000000"/>
          <w:szCs w:val="22"/>
          <w:lang w:val="sl-SI" w:eastAsia="sl-SI"/>
        </w:rPr>
        <w:t xml:space="preserve">. </w:t>
      </w:r>
      <w:r w:rsidR="00A50BE0" w:rsidRPr="00893527">
        <w:rPr>
          <w:rFonts w:ascii="Republika" w:hAnsi="Republika" w:cs="Arial"/>
          <w:iCs/>
          <w:color w:val="000000"/>
          <w:szCs w:val="22"/>
          <w:lang w:val="sl-SI"/>
        </w:rPr>
        <w:t xml:space="preserve">V ta namen je potrebno preučiti možnosti za dogovor in uskladitev izbornih postopkov ter ureditev pravnih podlag </w:t>
      </w:r>
      <w:r w:rsidR="00A50BE0" w:rsidRPr="00893527">
        <w:rPr>
          <w:rFonts w:ascii="Republika" w:hAnsi="Republika" w:cs="Arial"/>
          <w:bCs/>
          <w:iCs/>
          <w:color w:val="000000"/>
          <w:szCs w:val="22"/>
          <w:lang w:val="sl-SI"/>
        </w:rPr>
        <w:t>vseh</w:t>
      </w:r>
      <w:r w:rsidR="00A50BE0" w:rsidRPr="00893527">
        <w:rPr>
          <w:rFonts w:ascii="Republika" w:hAnsi="Republika" w:cs="Arial"/>
          <w:iCs/>
          <w:color w:val="000000"/>
          <w:szCs w:val="22"/>
          <w:lang w:val="sl-SI"/>
        </w:rPr>
        <w:t xml:space="preserve"> napotenih v ekonomske oddelke v tujini po </w:t>
      </w:r>
      <w:r w:rsidR="004518BF" w:rsidRPr="00893527">
        <w:rPr>
          <w:rFonts w:ascii="Republika" w:hAnsi="Republika" w:cs="Arial"/>
          <w:bCs/>
          <w:iCs/>
          <w:color w:val="000000"/>
          <w:szCs w:val="22"/>
          <w:lang w:val="sl-SI"/>
        </w:rPr>
        <w:t>ustrezno</w:t>
      </w:r>
      <w:r w:rsidR="00A50BE0" w:rsidRPr="00893527">
        <w:rPr>
          <w:rFonts w:ascii="Republika" w:hAnsi="Republika" w:cs="Arial"/>
          <w:iCs/>
          <w:color w:val="000000"/>
          <w:szCs w:val="22"/>
          <w:lang w:val="sl-SI"/>
        </w:rPr>
        <w:t xml:space="preserve"> oblikovanih dogovorjenih standardih glede nazivov, povračil, delovnih obveznosti, usposobljenosti in drugih vprašanj ter ureditev njihovega obveznega sistematičnega usposabljanja na področju gospodarske diplomacije </w:t>
      </w:r>
      <w:r w:rsidR="00806585" w:rsidRPr="00A50BE0">
        <w:rPr>
          <w:rFonts w:ascii="Republika" w:hAnsi="Republika"/>
          <w:color w:val="000000"/>
          <w:szCs w:val="22"/>
          <w:lang w:val="sl-SI" w:eastAsia="sl-SI"/>
        </w:rPr>
        <w:t>(ukrep 5.3.</w:t>
      </w:r>
      <w:r w:rsidR="00D92BB7" w:rsidRPr="00A50BE0">
        <w:rPr>
          <w:rFonts w:ascii="Republika" w:hAnsi="Republika"/>
          <w:color w:val="000000"/>
          <w:szCs w:val="22"/>
          <w:lang w:val="sl-SI" w:eastAsia="sl-SI"/>
        </w:rPr>
        <w:t>2</w:t>
      </w:r>
      <w:r w:rsidR="00806585" w:rsidRPr="00A50BE0">
        <w:rPr>
          <w:rFonts w:ascii="Republika" w:hAnsi="Republika"/>
          <w:color w:val="000000"/>
          <w:szCs w:val="22"/>
          <w:lang w:val="sl-SI" w:eastAsia="sl-SI"/>
        </w:rPr>
        <w:t>.)</w:t>
      </w:r>
      <w:r w:rsidR="00504CAC" w:rsidRPr="00A50BE0">
        <w:rPr>
          <w:rFonts w:ascii="Republika" w:hAnsi="Republika"/>
          <w:color w:val="000000"/>
          <w:szCs w:val="22"/>
          <w:lang w:val="sl-SI" w:eastAsia="sl-SI"/>
        </w:rPr>
        <w:t>.</w:t>
      </w:r>
      <w:r w:rsidR="00504CAC" w:rsidRPr="00EB0E92">
        <w:rPr>
          <w:rFonts w:ascii="Republika" w:hAnsi="Republika"/>
          <w:color w:val="000000"/>
          <w:szCs w:val="22"/>
          <w:lang w:val="sl-SI" w:eastAsia="sl-SI"/>
        </w:rPr>
        <w:t xml:space="preserve"> Po analizi ekonomske učinkovitosti se uskladijo lokacije </w:t>
      </w:r>
      <w:r w:rsidR="007831CE" w:rsidRPr="00EB0E92">
        <w:rPr>
          <w:rFonts w:ascii="Republika" w:hAnsi="Republika"/>
          <w:color w:val="000000"/>
          <w:szCs w:val="22"/>
          <w:lang w:val="sl-SI" w:eastAsia="sl-SI"/>
        </w:rPr>
        <w:t>za napotitev predstavnikov ekonomskih oddelkov</w:t>
      </w:r>
      <w:r w:rsidR="00504CAC" w:rsidRPr="00EB0E92">
        <w:rPr>
          <w:rFonts w:ascii="Republika" w:hAnsi="Republika"/>
          <w:color w:val="000000"/>
          <w:szCs w:val="22"/>
          <w:lang w:val="sl-SI" w:eastAsia="sl-SI"/>
        </w:rPr>
        <w:t xml:space="preserve"> v tujini.</w:t>
      </w:r>
      <w:r w:rsidR="00504CAC">
        <w:rPr>
          <w:rFonts w:ascii="Republika" w:hAnsi="Republika"/>
          <w:color w:val="000000"/>
          <w:sz w:val="12"/>
          <w:szCs w:val="12"/>
          <w:lang w:val="sl-SI" w:eastAsia="sl-SI"/>
        </w:rPr>
        <w:t xml:space="preserve"> </w:t>
      </w:r>
      <w:r w:rsidR="00626D1D" w:rsidRPr="00893527">
        <w:rPr>
          <w:rFonts w:ascii="Republika" w:hAnsi="Republika" w:cs="Arial"/>
          <w:color w:val="000000"/>
          <w:szCs w:val="22"/>
          <w:lang w:val="sl-SI" w:eastAsia="sl-SI"/>
        </w:rPr>
        <w:t xml:space="preserve">Storitve, ki se </w:t>
      </w:r>
      <w:r w:rsidR="005F5D90" w:rsidRPr="00893527">
        <w:rPr>
          <w:rFonts w:ascii="Republika" w:hAnsi="Republika" w:cs="Arial"/>
          <w:color w:val="000000"/>
          <w:szCs w:val="22"/>
          <w:lang w:val="sl-SI" w:eastAsia="sl-SI"/>
        </w:rPr>
        <w:t xml:space="preserve">bodo </w:t>
      </w:r>
      <w:r w:rsidR="00626D1D" w:rsidRPr="00893527">
        <w:rPr>
          <w:rFonts w:ascii="Republika" w:hAnsi="Republika" w:cs="Arial"/>
          <w:color w:val="000000"/>
          <w:szCs w:val="22"/>
          <w:lang w:val="sl-SI" w:eastAsia="sl-SI"/>
        </w:rPr>
        <w:t>izvaja</w:t>
      </w:r>
      <w:r w:rsidR="005F5D90" w:rsidRPr="00893527">
        <w:rPr>
          <w:rFonts w:ascii="Republika" w:hAnsi="Republika" w:cs="Arial"/>
          <w:color w:val="000000"/>
          <w:szCs w:val="22"/>
          <w:lang w:val="sl-SI" w:eastAsia="sl-SI"/>
        </w:rPr>
        <w:t>le</w:t>
      </w:r>
      <w:r w:rsidR="00626D1D" w:rsidRPr="00893527">
        <w:rPr>
          <w:rFonts w:ascii="Republika" w:hAnsi="Republika" w:cs="Arial"/>
          <w:color w:val="000000"/>
          <w:szCs w:val="22"/>
          <w:lang w:val="sl-SI" w:eastAsia="sl-SI"/>
        </w:rPr>
        <w:t xml:space="preserve"> neposredno na </w:t>
      </w:r>
      <w:r w:rsidR="00806585" w:rsidRPr="00893527">
        <w:rPr>
          <w:rFonts w:ascii="Republika" w:hAnsi="Republika" w:cs="Arial"/>
          <w:color w:val="000000"/>
          <w:szCs w:val="22"/>
          <w:lang w:val="sl-SI" w:eastAsia="sl-SI"/>
        </w:rPr>
        <w:t xml:space="preserve">tujih </w:t>
      </w:r>
      <w:r w:rsidR="00626D1D" w:rsidRPr="00893527">
        <w:rPr>
          <w:rFonts w:ascii="Republika" w:hAnsi="Republika" w:cs="Arial"/>
          <w:color w:val="000000"/>
          <w:szCs w:val="22"/>
          <w:lang w:val="sl-SI" w:eastAsia="sl-SI"/>
        </w:rPr>
        <w:t>trgih</w:t>
      </w:r>
      <w:r w:rsidR="005F5D90" w:rsidRPr="00893527">
        <w:rPr>
          <w:rFonts w:ascii="Republika" w:hAnsi="Republika" w:cs="Arial"/>
          <w:color w:val="000000"/>
          <w:szCs w:val="22"/>
          <w:lang w:val="sl-SI" w:eastAsia="sl-SI"/>
        </w:rPr>
        <w:t>,</w:t>
      </w:r>
      <w:r w:rsidR="00626D1D" w:rsidRPr="00893527">
        <w:rPr>
          <w:rFonts w:ascii="Republika" w:hAnsi="Republika" w:cs="Arial"/>
          <w:color w:val="000000"/>
          <w:szCs w:val="22"/>
          <w:lang w:val="sl-SI" w:eastAsia="sl-SI"/>
        </w:rPr>
        <w:t xml:space="preserve"> bodo podp</w:t>
      </w:r>
      <w:r w:rsidR="00CE693A" w:rsidRPr="00893527">
        <w:rPr>
          <w:rFonts w:ascii="Republika" w:hAnsi="Republika" w:cs="Arial"/>
          <w:color w:val="000000"/>
          <w:szCs w:val="22"/>
          <w:lang w:val="sl-SI" w:eastAsia="sl-SI"/>
        </w:rPr>
        <w:t>irale</w:t>
      </w:r>
      <w:r w:rsidR="00626D1D" w:rsidRPr="00893527">
        <w:rPr>
          <w:rFonts w:ascii="Republika" w:hAnsi="Republika" w:cs="Arial"/>
          <w:color w:val="000000"/>
          <w:szCs w:val="22"/>
          <w:lang w:val="sl-SI" w:eastAsia="sl-SI"/>
        </w:rPr>
        <w:t xml:space="preserve"> nov</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vstop</w:t>
      </w:r>
      <w:r w:rsidR="00CE693A" w:rsidRPr="00893527">
        <w:rPr>
          <w:rFonts w:ascii="Republika" w:hAnsi="Republika" w:cs="Arial"/>
          <w:color w:val="000000"/>
          <w:szCs w:val="22"/>
          <w:lang w:val="sl-SI" w:eastAsia="sl-SI"/>
        </w:rPr>
        <w:t>e</w:t>
      </w:r>
      <w:r w:rsidR="00626D1D" w:rsidRPr="00893527">
        <w:rPr>
          <w:rFonts w:ascii="Republika" w:hAnsi="Republika" w:cs="Arial"/>
          <w:color w:val="000000"/>
          <w:szCs w:val="22"/>
          <w:lang w:val="sl-SI" w:eastAsia="sl-SI"/>
        </w:rPr>
        <w:t xml:space="preserve"> na trg ali rast izvoza na obstoječih trgih</w:t>
      </w:r>
      <w:r w:rsidR="00806585" w:rsidRPr="00893527">
        <w:rPr>
          <w:rFonts w:ascii="Republika" w:hAnsi="Republika" w:cs="Arial"/>
          <w:color w:val="000000"/>
          <w:szCs w:val="22"/>
          <w:lang w:val="sl-SI" w:eastAsia="sl-SI"/>
        </w:rPr>
        <w:t>, podpora TNI in ITNI</w:t>
      </w:r>
      <w:r w:rsidR="00626D1D" w:rsidRPr="00893527">
        <w:rPr>
          <w:rFonts w:ascii="Republika" w:hAnsi="Republika" w:cs="Arial"/>
          <w:color w:val="000000"/>
          <w:szCs w:val="22"/>
          <w:lang w:val="sl-SI" w:eastAsia="sl-SI"/>
        </w:rPr>
        <w:t xml:space="preserve">. </w:t>
      </w:r>
    </w:p>
    <w:p w14:paraId="10BFFE2B" w14:textId="77777777" w:rsidR="00F477D6" w:rsidRPr="00B95E38" w:rsidRDefault="00F477D6" w:rsidP="002B5249">
      <w:pPr>
        <w:rPr>
          <w:rFonts w:ascii="Republika" w:hAnsi="Republika" w:cs="Calibri"/>
          <w:szCs w:val="22"/>
          <w:lang w:val="sl-SI"/>
        </w:rPr>
      </w:pPr>
    </w:p>
    <w:p w14:paraId="30866301" w14:textId="04E64AAF" w:rsidR="00803B54" w:rsidRPr="00B95E38" w:rsidRDefault="00803B54" w:rsidP="00803B54">
      <w:pPr>
        <w:rPr>
          <w:rFonts w:ascii="Republika" w:hAnsi="Republika"/>
          <w:lang w:val="sl-SI"/>
        </w:rPr>
      </w:pPr>
      <w:r w:rsidRPr="00B95E38">
        <w:rPr>
          <w:rFonts w:ascii="Republika" w:hAnsi="Republika" w:cs="Calibri"/>
          <w:szCs w:val="22"/>
          <w:lang w:val="sl-SI"/>
        </w:rPr>
        <w:t xml:space="preserve">Program prav tako zajema </w:t>
      </w:r>
      <w:r w:rsidRPr="00B95E38">
        <w:rPr>
          <w:rFonts w:ascii="Republika" w:hAnsi="Republika"/>
          <w:lang w:val="sl-SI"/>
        </w:rPr>
        <w:t>ovrednotenje delovanja poslovnih klubov v tujini</w:t>
      </w:r>
      <w:r w:rsidR="00882E83" w:rsidRPr="00B95E38">
        <w:rPr>
          <w:rFonts w:ascii="Republika" w:hAnsi="Republika"/>
          <w:lang w:val="sl-SI"/>
        </w:rPr>
        <w:t>, ki delujejo pod okriljem SPIRIT Slovenija</w:t>
      </w:r>
      <w:r w:rsidR="008B35A2">
        <w:rPr>
          <w:rFonts w:ascii="Republika" w:hAnsi="Republika"/>
          <w:lang w:val="sl-SI"/>
        </w:rPr>
        <w:t>,</w:t>
      </w:r>
      <w:r w:rsidR="00882E83" w:rsidRPr="00B95E38">
        <w:rPr>
          <w:rFonts w:ascii="Republika" w:hAnsi="Republika"/>
          <w:lang w:val="sl-SI"/>
        </w:rPr>
        <w:t xml:space="preserve"> in predvideva</w:t>
      </w:r>
      <w:r w:rsidRPr="00B95E38">
        <w:rPr>
          <w:rFonts w:ascii="Republika" w:hAnsi="Republika"/>
          <w:lang w:val="sl-SI"/>
        </w:rPr>
        <w:t xml:space="preserve"> vsebinsk</w:t>
      </w:r>
      <w:r w:rsidR="009002A2">
        <w:rPr>
          <w:rFonts w:ascii="Republika" w:hAnsi="Republika"/>
          <w:lang w:val="sl-SI"/>
        </w:rPr>
        <w:t>e</w:t>
      </w:r>
      <w:r w:rsidRPr="00B95E38">
        <w:rPr>
          <w:rFonts w:ascii="Republika" w:hAnsi="Republika"/>
          <w:lang w:val="sl-SI"/>
        </w:rPr>
        <w:t xml:space="preserve"> </w:t>
      </w:r>
      <w:r w:rsidR="009002A2" w:rsidRPr="00B95E38">
        <w:rPr>
          <w:rFonts w:ascii="Republika" w:hAnsi="Republika"/>
          <w:lang w:val="sl-SI"/>
        </w:rPr>
        <w:t>organizacijsk</w:t>
      </w:r>
      <w:r w:rsidR="009002A2">
        <w:rPr>
          <w:rFonts w:ascii="Republika" w:hAnsi="Republika"/>
          <w:lang w:val="sl-SI"/>
        </w:rPr>
        <w:t>e</w:t>
      </w:r>
      <w:r w:rsidR="009002A2" w:rsidRPr="00B95E38">
        <w:rPr>
          <w:rFonts w:ascii="Republika" w:hAnsi="Republika"/>
          <w:lang w:val="sl-SI"/>
        </w:rPr>
        <w:t xml:space="preserve"> </w:t>
      </w:r>
      <w:r w:rsidRPr="00B95E38">
        <w:rPr>
          <w:rFonts w:ascii="Republika" w:hAnsi="Republika"/>
          <w:lang w:val="sl-SI"/>
        </w:rPr>
        <w:t>sprememb</w:t>
      </w:r>
      <w:r w:rsidR="009002A2">
        <w:rPr>
          <w:rFonts w:ascii="Republika" w:hAnsi="Republika"/>
          <w:lang w:val="sl-SI"/>
        </w:rPr>
        <w:t>e</w:t>
      </w:r>
      <w:r w:rsidR="00C63077" w:rsidRPr="00B95E38">
        <w:rPr>
          <w:rFonts w:ascii="Republika" w:hAnsi="Republika"/>
          <w:lang w:val="sl-SI"/>
        </w:rPr>
        <w:t>.</w:t>
      </w:r>
    </w:p>
    <w:p w14:paraId="2E90FDB9" w14:textId="77777777" w:rsidR="00882E83" w:rsidRPr="00B95E38" w:rsidRDefault="00882E83" w:rsidP="00803B54">
      <w:pPr>
        <w:rPr>
          <w:rFonts w:ascii="Republika" w:hAnsi="Republika"/>
          <w:lang w:val="sl-SI"/>
        </w:rPr>
      </w:pPr>
    </w:p>
    <w:p w14:paraId="0B626C51" w14:textId="61DF7AE1" w:rsidR="001D6B34" w:rsidRPr="00B95E38" w:rsidRDefault="001D6B34" w:rsidP="001D6B34">
      <w:pPr>
        <w:rPr>
          <w:rFonts w:ascii="Republika" w:hAnsi="Republika"/>
          <w:i/>
          <w:sz w:val="20"/>
          <w:szCs w:val="20"/>
          <w:lang w:val="sl-SI"/>
        </w:rPr>
      </w:pPr>
      <w:r w:rsidRPr="00B95E38">
        <w:rPr>
          <w:rFonts w:ascii="Republika" w:hAnsi="Republika" w:cs="Calibri"/>
          <w:szCs w:val="22"/>
          <w:lang w:val="sl-SI"/>
        </w:rPr>
        <w:t xml:space="preserve">Pomemben element Programa </w:t>
      </w:r>
      <w:r w:rsidR="00FB6D1B">
        <w:rPr>
          <w:rFonts w:ascii="Republika" w:hAnsi="Republika" w:cs="Calibri"/>
          <w:szCs w:val="22"/>
          <w:lang w:val="sl-SI"/>
        </w:rPr>
        <w:t>je</w:t>
      </w:r>
      <w:r w:rsidR="00FB6D1B" w:rsidRPr="00B95E38">
        <w:rPr>
          <w:rFonts w:ascii="Republika" w:hAnsi="Republika" w:cs="Calibri"/>
          <w:szCs w:val="22"/>
          <w:lang w:val="sl-SI"/>
        </w:rPr>
        <w:t xml:space="preserve"> </w:t>
      </w:r>
      <w:r w:rsidRPr="00B95E38">
        <w:rPr>
          <w:rFonts w:ascii="Republika" w:hAnsi="Republika" w:cs="Calibri"/>
          <w:szCs w:val="22"/>
          <w:lang w:val="sl-SI"/>
        </w:rPr>
        <w:t xml:space="preserve">tudi </w:t>
      </w:r>
      <w:r w:rsidRPr="00B95E38">
        <w:rPr>
          <w:rFonts w:ascii="Republika" w:hAnsi="Republika"/>
          <w:color w:val="000000"/>
          <w:szCs w:val="22"/>
          <w:lang w:val="sl-SI"/>
        </w:rPr>
        <w:t>okrepljeno in proaktivno sodelovanje pristojnih deležnikov ekosistema v posameznih mednarodnih institucijah in zunanjetrgovinski politiki EU za zagotavljanje zastopanja interesov Slovenije v mednarodnih institucijah in pri oblikovanju ukrepov trgovinske politike ter za krepitev ozaveščenosti slovenskih podjetij o priložnostih, ki jih dajejo trgovinski sporazumi EU in drugi ukrepi trgovinske politike ter ozaveščenosti glede orodij, ki jih evropskim podjetjem nudi Evropsk</w:t>
      </w:r>
      <w:r w:rsidR="00FB6D1B">
        <w:rPr>
          <w:rFonts w:ascii="Republika" w:hAnsi="Republika"/>
          <w:color w:val="000000"/>
          <w:szCs w:val="22"/>
          <w:lang w:val="sl-SI"/>
        </w:rPr>
        <w:t>a</w:t>
      </w:r>
      <w:r w:rsidRPr="00B95E38">
        <w:rPr>
          <w:rFonts w:ascii="Republika" w:hAnsi="Republika"/>
          <w:color w:val="000000"/>
          <w:szCs w:val="22"/>
          <w:lang w:val="sl-SI"/>
        </w:rPr>
        <w:t xml:space="preserve"> komisij</w:t>
      </w:r>
      <w:r w:rsidR="00FB6D1B">
        <w:rPr>
          <w:rFonts w:ascii="Republika" w:hAnsi="Republika"/>
          <w:color w:val="000000"/>
          <w:szCs w:val="22"/>
          <w:lang w:val="sl-SI"/>
        </w:rPr>
        <w:t>a</w:t>
      </w:r>
      <w:r w:rsidRPr="00B95E38">
        <w:rPr>
          <w:rFonts w:ascii="Republika" w:hAnsi="Republika"/>
          <w:color w:val="000000"/>
          <w:szCs w:val="22"/>
          <w:lang w:val="sl-SI"/>
        </w:rPr>
        <w:t xml:space="preserve"> (npr. Access2Markets). Posebna pozornost je namenjena </w:t>
      </w:r>
      <w:r w:rsidRPr="00B95E38">
        <w:rPr>
          <w:rFonts w:ascii="Republika" w:hAnsi="Republika"/>
          <w:szCs w:val="22"/>
          <w:lang w:val="sl-SI"/>
        </w:rPr>
        <w:t>intenzivnemu sooblikovanju</w:t>
      </w:r>
      <w:r w:rsidR="003831D9">
        <w:rPr>
          <w:rFonts w:ascii="Republika" w:hAnsi="Republika"/>
          <w:szCs w:val="22"/>
          <w:lang w:val="sl-SI"/>
        </w:rPr>
        <w:t xml:space="preserve"> trgovinskih in investicijskih sporazumov, </w:t>
      </w:r>
      <w:r w:rsidRPr="00B95E38">
        <w:rPr>
          <w:rFonts w:ascii="Republika" w:hAnsi="Republika"/>
          <w:szCs w:val="22"/>
          <w:lang w:val="sl-SI"/>
        </w:rPr>
        <w:t xml:space="preserve">konkurenčnih pravil </w:t>
      </w:r>
      <w:r w:rsidRPr="00B95E38">
        <w:rPr>
          <w:rFonts w:ascii="Republika" w:hAnsi="Republika"/>
          <w:szCs w:val="22"/>
          <w:lang w:val="sl-SI"/>
        </w:rPr>
        <w:lastRenderedPageBreak/>
        <w:t xml:space="preserve">financiranja izvoza, tako </w:t>
      </w:r>
      <w:r w:rsidRPr="00B95E38">
        <w:rPr>
          <w:rFonts w:ascii="Republika" w:hAnsi="Republika"/>
          <w:bCs/>
          <w:szCs w:val="22"/>
          <w:lang w:val="sl-SI"/>
        </w:rPr>
        <w:t xml:space="preserve">javnih izvoznih kreditov in drugih komplementarnih finančnih instrumentov kot tudi implementacije sodobnih načinov </w:t>
      </w:r>
      <w:r w:rsidRPr="00B95E38">
        <w:rPr>
          <w:rFonts w:ascii="Republika" w:hAnsi="Republika"/>
          <w:szCs w:val="22"/>
          <w:lang w:val="sl-SI"/>
        </w:rPr>
        <w:t>zavarovanja in financiranja idr.</w:t>
      </w:r>
    </w:p>
    <w:p w14:paraId="59E20530" w14:textId="77777777" w:rsidR="00F477D6" w:rsidRPr="00B95E38" w:rsidRDefault="00F477D6" w:rsidP="002B5249">
      <w:pPr>
        <w:rPr>
          <w:rFonts w:ascii="Republika" w:hAnsi="Republika" w:cs="Calibri"/>
          <w:szCs w:val="22"/>
          <w:lang w:val="sl-SI"/>
        </w:rPr>
      </w:pPr>
    </w:p>
    <w:p w14:paraId="4EEDF141" w14:textId="498F55F5" w:rsidR="002B5249" w:rsidRPr="00B95E38" w:rsidRDefault="002B5249" w:rsidP="002B5249">
      <w:pPr>
        <w:rPr>
          <w:rFonts w:ascii="Republika" w:hAnsi="Republika" w:cs="Calibri"/>
          <w:szCs w:val="22"/>
          <w:lang w:val="sl-SI"/>
        </w:rPr>
      </w:pPr>
      <w:r w:rsidRPr="00B95E38">
        <w:rPr>
          <w:rFonts w:ascii="Republika" w:hAnsi="Republika"/>
          <w:lang w:val="sl-SI"/>
        </w:rPr>
        <w:t>Ekosistem</w:t>
      </w:r>
      <w:r w:rsidR="0043157A">
        <w:rPr>
          <w:rFonts w:ascii="Republika" w:hAnsi="Republika"/>
          <w:lang w:val="sl-SI"/>
        </w:rPr>
        <w:t xml:space="preserve"> za podporo internacionalizaciji</w:t>
      </w:r>
      <w:r w:rsidRPr="00B95E38">
        <w:rPr>
          <w:rFonts w:ascii="Republika" w:hAnsi="Republika"/>
          <w:lang w:val="sl-SI"/>
        </w:rPr>
        <w:t xml:space="preserve"> sestavljajo tako </w:t>
      </w:r>
      <w:r w:rsidRPr="00B95E38">
        <w:rPr>
          <w:rFonts w:ascii="Republika" w:hAnsi="Republika"/>
          <w:b/>
          <w:lang w:val="sl-SI"/>
        </w:rPr>
        <w:t>javni kot zasebni deležniki</w:t>
      </w:r>
      <w:r w:rsidRPr="00B95E38">
        <w:rPr>
          <w:rFonts w:ascii="Republika" w:hAnsi="Republika"/>
          <w:lang w:val="sl-SI"/>
        </w:rPr>
        <w:t xml:space="preserve">, ki vsebinsko sledijo Programu. </w:t>
      </w:r>
    </w:p>
    <w:p w14:paraId="194D3D42" w14:textId="77777777" w:rsidR="00D9038D" w:rsidRPr="00B95E38" w:rsidRDefault="00D9038D" w:rsidP="00D9038D">
      <w:pPr>
        <w:rPr>
          <w:rFonts w:ascii="Republika" w:hAnsi="Republika"/>
          <w:szCs w:val="22"/>
          <w:lang w:val="sl-SI"/>
        </w:rPr>
      </w:pPr>
    </w:p>
    <w:bookmarkEnd w:id="48"/>
    <w:p w14:paraId="4333BD01" w14:textId="08523101" w:rsidR="00534624" w:rsidRPr="00B95E38" w:rsidRDefault="00534624" w:rsidP="00526C7C">
      <w:pPr>
        <w:rPr>
          <w:rFonts w:ascii="Republika" w:hAnsi="Republika"/>
          <w:lang w:val="sl-SI"/>
        </w:rPr>
      </w:pPr>
      <w:r w:rsidRPr="00B95E38">
        <w:rPr>
          <w:rFonts w:ascii="Republika" w:hAnsi="Republika"/>
          <w:b/>
          <w:lang w:val="sl-SI"/>
        </w:rPr>
        <w:t>Ministrstvo za gospodarski razvoj in tehnologijo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w:t>
      </w:r>
      <w:r w:rsidRPr="00B95E38">
        <w:rPr>
          <w:rFonts w:ascii="Republika" w:hAnsi="Republika"/>
          <w:b/>
          <w:lang w:val="sl-SI"/>
        </w:rPr>
        <w:t>MGRT</w:t>
      </w:r>
      <w:r w:rsidRPr="00B95E38">
        <w:rPr>
          <w:rFonts w:ascii="Republika" w:hAnsi="Republika"/>
          <w:lang w:val="sl-SI"/>
        </w:rPr>
        <w:t xml:space="preserve">) je </w:t>
      </w:r>
      <w:r w:rsidRPr="00B95E38">
        <w:rPr>
          <w:rFonts w:ascii="Republika" w:hAnsi="Republika"/>
          <w:b/>
          <w:lang w:val="sl-SI"/>
        </w:rPr>
        <w:t>osrednji organ</w:t>
      </w:r>
      <w:r w:rsidR="0017048A" w:rsidRPr="00B95E38">
        <w:rPr>
          <w:rFonts w:ascii="Republika" w:hAnsi="Republika"/>
          <w:b/>
          <w:lang w:val="sl-SI"/>
        </w:rPr>
        <w:t>,</w:t>
      </w:r>
      <w:r w:rsidRPr="00B95E38">
        <w:rPr>
          <w:rFonts w:ascii="Republika" w:hAnsi="Republika"/>
          <w:lang w:val="sl-SI"/>
        </w:rPr>
        <w:t xml:space="preserve"> odgovoren za delovanje ekosistema za podporo internacionalizaciji in oblikovanje politik, strateško načrtovanje in izvajanje ukrepov po tem Programu</w:t>
      </w:r>
      <w:r w:rsidR="00C64663">
        <w:rPr>
          <w:rFonts w:ascii="Republika" w:hAnsi="Republika"/>
          <w:lang w:val="sl-SI"/>
        </w:rPr>
        <w:t>,</w:t>
      </w:r>
      <w:r w:rsidR="001759F3" w:rsidRPr="00B95E38">
        <w:rPr>
          <w:rFonts w:ascii="Republika" w:hAnsi="Republika"/>
          <w:lang w:val="sl-SI"/>
        </w:rPr>
        <w:t xml:space="preserve"> kot tudi za </w:t>
      </w:r>
      <w:r w:rsidR="000147D3" w:rsidRPr="000147D3">
        <w:rPr>
          <w:rFonts w:ascii="Republika" w:hAnsi="Republika"/>
          <w:i/>
          <w:lang w:val="sl-SI"/>
        </w:rPr>
        <w:t>aktivno</w:t>
      </w:r>
      <w:r w:rsidR="000147D3" w:rsidRPr="00655084">
        <w:rPr>
          <w:rFonts w:ascii="Republika" w:hAnsi="Republika"/>
          <w:i/>
          <w:lang w:val="sl-SI"/>
        </w:rPr>
        <w:t xml:space="preserve"> </w:t>
      </w:r>
      <w:r w:rsidR="000147D3" w:rsidRPr="00EB0E92">
        <w:rPr>
          <w:rFonts w:ascii="Republika" w:hAnsi="Republika"/>
          <w:i/>
          <w:lang w:val="sl-SI"/>
        </w:rPr>
        <w:t xml:space="preserve">sodelovanje v </w:t>
      </w:r>
      <w:r w:rsidR="00CE6A35">
        <w:rPr>
          <w:rFonts w:ascii="Republika" w:hAnsi="Republika"/>
          <w:i/>
          <w:lang w:val="sl-SI"/>
        </w:rPr>
        <w:t xml:space="preserve">širitvi in </w:t>
      </w:r>
      <w:r w:rsidR="000147D3" w:rsidRPr="00EB0E92">
        <w:rPr>
          <w:rFonts w:ascii="Republika" w:hAnsi="Republika"/>
          <w:i/>
          <w:lang w:val="sl-SI"/>
        </w:rPr>
        <w:t>krepitvi mreže ekonomskih oddelkov</w:t>
      </w:r>
      <w:r w:rsidR="001759F3" w:rsidRPr="00B95E38">
        <w:rPr>
          <w:rFonts w:ascii="Republika" w:hAnsi="Republika"/>
          <w:i/>
          <w:lang w:val="sl-SI"/>
        </w:rPr>
        <w:t xml:space="preserve"> v tujini</w:t>
      </w:r>
      <w:r w:rsidR="001759F3" w:rsidRPr="00B95E38">
        <w:rPr>
          <w:rFonts w:ascii="Republika" w:hAnsi="Republika"/>
          <w:lang w:val="sl-SI"/>
        </w:rPr>
        <w:t>, ki podpirajo tako izvoznike kot investitorje (tuje in domače)</w:t>
      </w:r>
      <w:r w:rsidR="00746B14">
        <w:rPr>
          <w:rFonts w:ascii="Republika" w:hAnsi="Republika"/>
          <w:lang w:val="sl-SI"/>
        </w:rPr>
        <w:t>.</w:t>
      </w:r>
      <w:r w:rsidR="00D440A7" w:rsidRPr="00B95E38">
        <w:rPr>
          <w:rFonts w:ascii="Republika" w:hAnsi="Republika"/>
          <w:lang w:val="sl-SI"/>
        </w:rPr>
        <w:t xml:space="preserve"> </w:t>
      </w:r>
      <w:r w:rsidR="00746B14">
        <w:rPr>
          <w:rFonts w:ascii="Republika" w:hAnsi="Republika"/>
          <w:szCs w:val="22"/>
          <w:lang w:val="sl-SI"/>
        </w:rPr>
        <w:t>H</w:t>
      </w:r>
      <w:r w:rsidR="00D440A7" w:rsidRPr="00B95E38">
        <w:rPr>
          <w:rFonts w:ascii="Republika" w:hAnsi="Republika"/>
          <w:szCs w:val="22"/>
          <w:lang w:val="sl-SI"/>
        </w:rPr>
        <w:t xml:space="preserve">krati </w:t>
      </w:r>
      <w:r w:rsidR="00D440A7" w:rsidRPr="00893527">
        <w:rPr>
          <w:rFonts w:ascii="Republika" w:hAnsi="Republika"/>
          <w:color w:val="111111"/>
          <w:szCs w:val="22"/>
          <w:lang w:val="sl-SI"/>
        </w:rPr>
        <w:t xml:space="preserve">sodeluje pri pripravi predpisov in v procesu pogajanj </w:t>
      </w:r>
      <w:r w:rsidR="00D440A7" w:rsidRPr="00893527">
        <w:rPr>
          <w:rFonts w:ascii="Republika" w:hAnsi="Republika"/>
          <w:i/>
          <w:color w:val="111111"/>
          <w:szCs w:val="22"/>
          <w:lang w:val="sl-SI"/>
        </w:rPr>
        <w:t>o trgovinskih sporazumih</w:t>
      </w:r>
      <w:r w:rsidR="00D440A7" w:rsidRPr="00893527">
        <w:rPr>
          <w:rFonts w:ascii="Republika" w:hAnsi="Republika"/>
          <w:color w:val="111111"/>
          <w:szCs w:val="22"/>
          <w:lang w:val="sl-SI"/>
        </w:rPr>
        <w:t xml:space="preserve"> v delovnih telesih Sveta </w:t>
      </w:r>
      <w:r w:rsidR="005C6779" w:rsidRPr="00893527">
        <w:rPr>
          <w:rFonts w:ascii="Republika" w:hAnsi="Republika"/>
          <w:color w:val="111111"/>
          <w:szCs w:val="22"/>
          <w:lang w:val="sl-SI"/>
        </w:rPr>
        <w:t>EU</w:t>
      </w:r>
      <w:r w:rsidR="00D440A7" w:rsidRPr="00893527">
        <w:rPr>
          <w:rFonts w:ascii="Republika" w:hAnsi="Republika"/>
          <w:color w:val="111111"/>
          <w:szCs w:val="22"/>
          <w:lang w:val="sl-SI"/>
        </w:rPr>
        <w:t xml:space="preserve"> in Evropske komisije.</w:t>
      </w:r>
      <w:r w:rsidR="00526C7C" w:rsidRPr="00893527">
        <w:rPr>
          <w:rFonts w:ascii="Republika" w:hAnsi="Republika"/>
          <w:color w:val="111111"/>
          <w:szCs w:val="22"/>
          <w:lang w:val="sl-SI"/>
        </w:rPr>
        <w:t xml:space="preserve"> </w:t>
      </w:r>
      <w:r w:rsidR="009D17FA" w:rsidRPr="00893527">
        <w:rPr>
          <w:rFonts w:ascii="Republika" w:hAnsi="Republika"/>
          <w:lang w:val="sl-SI"/>
        </w:rPr>
        <w:t>T</w:t>
      </w:r>
      <w:r w:rsidR="00526C7C" w:rsidRPr="00893527">
        <w:rPr>
          <w:rFonts w:ascii="Republika" w:hAnsi="Republika"/>
          <w:lang w:val="sl-SI"/>
        </w:rPr>
        <w:t>esn</w:t>
      </w:r>
      <w:r w:rsidR="009D17FA" w:rsidRPr="00893527">
        <w:rPr>
          <w:rFonts w:ascii="Republika" w:hAnsi="Republika"/>
          <w:lang w:val="sl-SI"/>
        </w:rPr>
        <w:t>o</w:t>
      </w:r>
      <w:r w:rsidR="00526C7C" w:rsidRPr="00893527">
        <w:rPr>
          <w:rFonts w:ascii="Republika" w:hAnsi="Republika"/>
          <w:lang w:val="sl-SI"/>
        </w:rPr>
        <w:t xml:space="preserve"> sodel</w:t>
      </w:r>
      <w:r w:rsidR="009D17FA" w:rsidRPr="00893527">
        <w:rPr>
          <w:rFonts w:ascii="Republika" w:hAnsi="Republika"/>
          <w:lang w:val="sl-SI"/>
        </w:rPr>
        <w:t>uje</w:t>
      </w:r>
      <w:r w:rsidR="00526C7C" w:rsidRPr="00893527">
        <w:rPr>
          <w:rFonts w:ascii="Republika" w:hAnsi="Republika"/>
          <w:lang w:val="sl-SI"/>
        </w:rPr>
        <w:t xml:space="preserve"> z ostalimi se</w:t>
      </w:r>
      <w:r w:rsidR="00316E6D" w:rsidRPr="00893527">
        <w:rPr>
          <w:rFonts w:ascii="Republika" w:hAnsi="Republika"/>
          <w:lang w:val="sl-SI"/>
        </w:rPr>
        <w:t xml:space="preserve">ktorskimi oblikovalci politike oz. </w:t>
      </w:r>
      <w:r w:rsidR="0064212A" w:rsidRPr="00893527">
        <w:rPr>
          <w:rFonts w:ascii="Republika" w:hAnsi="Republika"/>
          <w:lang w:val="sl-SI"/>
        </w:rPr>
        <w:t>drugi</w:t>
      </w:r>
      <w:r w:rsidR="00316E6D" w:rsidRPr="00893527">
        <w:rPr>
          <w:rFonts w:ascii="Republika" w:hAnsi="Republika"/>
          <w:lang w:val="sl-SI"/>
        </w:rPr>
        <w:t>mi</w:t>
      </w:r>
      <w:r w:rsidR="0064212A" w:rsidRPr="00893527">
        <w:rPr>
          <w:rFonts w:ascii="Republika" w:hAnsi="Republika"/>
          <w:lang w:val="sl-SI"/>
        </w:rPr>
        <w:t xml:space="preserve"> resorji</w:t>
      </w:r>
      <w:r w:rsidR="00316E6D" w:rsidRPr="00893527">
        <w:rPr>
          <w:rFonts w:ascii="Republika" w:hAnsi="Republika"/>
          <w:lang w:val="sl-SI"/>
        </w:rPr>
        <w:t xml:space="preserve">. </w:t>
      </w:r>
      <w:r w:rsidR="0064212A" w:rsidRPr="00893527">
        <w:rPr>
          <w:rFonts w:ascii="Republika" w:hAnsi="Republika"/>
          <w:lang w:val="sl-SI"/>
        </w:rPr>
        <w:t xml:space="preserve"> </w:t>
      </w:r>
    </w:p>
    <w:p w14:paraId="32E6B9C3" w14:textId="77777777" w:rsidR="00534624" w:rsidRPr="00B95E38" w:rsidRDefault="00534624" w:rsidP="00534624">
      <w:pPr>
        <w:rPr>
          <w:rFonts w:ascii="Republika" w:hAnsi="Republika"/>
          <w:lang w:val="sl-SI"/>
        </w:rPr>
      </w:pPr>
    </w:p>
    <w:p w14:paraId="587144FB" w14:textId="77777777" w:rsidR="00534624" w:rsidRPr="00B95E38" w:rsidRDefault="00534624" w:rsidP="00534624">
      <w:pPr>
        <w:rPr>
          <w:rFonts w:ascii="Republika" w:hAnsi="Republika"/>
          <w:lang w:val="sl-SI"/>
        </w:rPr>
      </w:pPr>
      <w:r w:rsidRPr="00B95E38">
        <w:rPr>
          <w:rFonts w:ascii="Republika" w:hAnsi="Republika"/>
          <w:lang w:val="sl-SI"/>
        </w:rPr>
        <w:t xml:space="preserve">MGRT pri opravljanju svojih nalog tesno sodeluje z ostalimi deležniki, posebej z </w:t>
      </w:r>
      <w:r w:rsidR="00143EAB" w:rsidRPr="00B95E38">
        <w:rPr>
          <w:rFonts w:ascii="Republika" w:hAnsi="Republika"/>
          <w:b/>
          <w:lang w:val="sl-SI"/>
        </w:rPr>
        <w:t>nosilci</w:t>
      </w:r>
      <w:r w:rsidR="006C06EC" w:rsidRPr="00B95E38">
        <w:rPr>
          <w:rFonts w:ascii="Republika" w:hAnsi="Republika"/>
          <w:b/>
          <w:lang w:val="sl-SI"/>
        </w:rPr>
        <w:t xml:space="preserve"> </w:t>
      </w:r>
      <w:r w:rsidR="00950328" w:rsidRPr="00B95E38">
        <w:rPr>
          <w:rFonts w:ascii="Republika" w:hAnsi="Republika"/>
          <w:b/>
          <w:lang w:val="sl-SI"/>
        </w:rPr>
        <w:t>strateško-</w:t>
      </w:r>
      <w:r w:rsidR="008B2C2E" w:rsidRPr="00B95E38">
        <w:rPr>
          <w:rFonts w:ascii="Republika" w:hAnsi="Republika"/>
          <w:b/>
          <w:lang w:val="sl-SI"/>
        </w:rPr>
        <w:t xml:space="preserve"> programskih izvedbenih</w:t>
      </w:r>
      <w:r w:rsidR="00143EAB" w:rsidRPr="00B95E38">
        <w:rPr>
          <w:rFonts w:ascii="Republika" w:hAnsi="Republika"/>
          <w:b/>
          <w:lang w:val="sl-SI"/>
        </w:rPr>
        <w:t xml:space="preserve"> aktivnosti</w:t>
      </w:r>
      <w:r w:rsidRPr="00B95E38">
        <w:rPr>
          <w:rFonts w:ascii="Republika" w:hAnsi="Republika"/>
          <w:lang w:val="sl-SI"/>
        </w:rPr>
        <w:t>, ki so odgovorni tako za izvedbo določenih nalog ali ukrepov v svoji pristojnosti, kot tudi za koordinacijo in nadzor n</w:t>
      </w:r>
      <w:r w:rsidR="00143EAB" w:rsidRPr="00B95E38">
        <w:rPr>
          <w:rFonts w:ascii="Republika" w:hAnsi="Republika"/>
          <w:lang w:val="sl-SI"/>
        </w:rPr>
        <w:t>ad izvedbo posameznega področja. To so:</w:t>
      </w:r>
      <w:r w:rsidRPr="00B95E38">
        <w:rPr>
          <w:rFonts w:ascii="Republika" w:hAnsi="Republika"/>
          <w:b/>
          <w:lang w:val="sl-SI"/>
        </w:rPr>
        <w:t xml:space="preserve"> </w:t>
      </w:r>
    </w:p>
    <w:p w14:paraId="0C70348B" w14:textId="486B5B65" w:rsidR="00534624" w:rsidRPr="00B95E38" w:rsidRDefault="00534624" w:rsidP="00FB7367">
      <w:pPr>
        <w:pStyle w:val="Odstavekseznama"/>
        <w:numPr>
          <w:ilvl w:val="0"/>
          <w:numId w:val="6"/>
        </w:numPr>
        <w:rPr>
          <w:rFonts w:ascii="Republika" w:hAnsi="Republika"/>
          <w:lang w:val="sl-SI"/>
        </w:rPr>
      </w:pPr>
      <w:r w:rsidRPr="00B95E38">
        <w:rPr>
          <w:rFonts w:ascii="Republika" w:hAnsi="Republika"/>
          <w:b/>
          <w:lang w:val="sl-SI"/>
        </w:rPr>
        <w:t>SPIRIT</w:t>
      </w:r>
      <w:r w:rsidR="006C06EC" w:rsidRPr="00B95E38">
        <w:rPr>
          <w:rFonts w:ascii="Republika" w:hAnsi="Republika"/>
          <w:b/>
          <w:lang w:val="sl-SI"/>
        </w:rPr>
        <w:t xml:space="preserve"> Slovenija</w:t>
      </w:r>
      <w:r w:rsidR="00105FEC">
        <w:rPr>
          <w:rFonts w:ascii="Republika" w:hAnsi="Republika"/>
          <w:b/>
          <w:lang w:val="sl-SI"/>
        </w:rPr>
        <w:t>:</w:t>
      </w:r>
      <w:r w:rsidR="00EB09DB" w:rsidRPr="00B95E38">
        <w:rPr>
          <w:rFonts w:ascii="Republika" w:hAnsi="Republika"/>
          <w:lang w:val="sl-SI"/>
        </w:rPr>
        <w:t xml:space="preserve"> </w:t>
      </w:r>
      <w:r w:rsidR="00381D7E" w:rsidRPr="00B95E38">
        <w:rPr>
          <w:rFonts w:ascii="Republika" w:hAnsi="Republika"/>
          <w:lang w:val="sl-SI"/>
        </w:rPr>
        <w:t>deluje</w:t>
      </w:r>
      <w:r w:rsidRPr="00B95E38">
        <w:rPr>
          <w:rFonts w:ascii="Republika" w:hAnsi="Republika"/>
          <w:lang w:val="sl-SI"/>
        </w:rPr>
        <w:t xml:space="preserve"> kot sistemski integrator, </w:t>
      </w:r>
      <w:r w:rsidR="003A4887">
        <w:rPr>
          <w:rFonts w:ascii="Republika" w:hAnsi="Republika"/>
          <w:lang w:val="sl-SI"/>
        </w:rPr>
        <w:t xml:space="preserve">ki je </w:t>
      </w:r>
      <w:r w:rsidRPr="00B95E38">
        <w:rPr>
          <w:rFonts w:ascii="Republika" w:hAnsi="Republika"/>
          <w:lang w:val="sl-SI"/>
        </w:rPr>
        <w:t>odgovoren za pripravo in izvedbo</w:t>
      </w:r>
      <w:r w:rsidRPr="00B95E38">
        <w:rPr>
          <w:rFonts w:ascii="Republika" w:hAnsi="Republika"/>
          <w:i/>
          <w:lang w:val="sl-SI"/>
        </w:rPr>
        <w:t xml:space="preserve"> ukrepov za investitorje in izvoznike, kot tudi za pridobivanje potencialnih kupcev </w:t>
      </w:r>
      <w:r w:rsidR="009722D1" w:rsidRPr="00B95E38">
        <w:rPr>
          <w:rFonts w:ascii="Republika" w:hAnsi="Republika"/>
          <w:lang w:val="sl-SI"/>
        </w:rPr>
        <w:t>oziroma</w:t>
      </w:r>
      <w:r w:rsidR="009722D1" w:rsidRPr="00B95E38">
        <w:rPr>
          <w:rFonts w:ascii="Republika" w:hAnsi="Republika"/>
          <w:i/>
          <w:lang w:val="sl-SI"/>
        </w:rPr>
        <w:t xml:space="preserve"> </w:t>
      </w:r>
      <w:r w:rsidRPr="00B95E38">
        <w:rPr>
          <w:rFonts w:ascii="Republika" w:hAnsi="Republika"/>
          <w:i/>
          <w:lang w:val="sl-SI"/>
        </w:rPr>
        <w:t>investitorjev</w:t>
      </w:r>
      <w:r w:rsidR="00BE4868" w:rsidRPr="00B95E38">
        <w:rPr>
          <w:rFonts w:ascii="Republika" w:hAnsi="Republika"/>
          <w:i/>
          <w:lang w:val="sl-SI"/>
        </w:rPr>
        <w:t xml:space="preserve">, za spodbujanje slovenskih investicij v </w:t>
      </w:r>
      <w:r w:rsidR="00FB7367" w:rsidRPr="00B95E38">
        <w:rPr>
          <w:rFonts w:ascii="Republika" w:hAnsi="Republika"/>
          <w:i/>
          <w:lang w:val="sl-SI"/>
        </w:rPr>
        <w:t>tujini</w:t>
      </w:r>
      <w:r w:rsidR="00BE4868" w:rsidRPr="00B95E38">
        <w:rPr>
          <w:rFonts w:ascii="Republika" w:hAnsi="Republika"/>
          <w:i/>
          <w:lang w:val="sl-SI"/>
        </w:rPr>
        <w:t>, za sodelovanje z MGRT</w:t>
      </w:r>
      <w:r w:rsidR="008A3446">
        <w:rPr>
          <w:rFonts w:ascii="Republika" w:hAnsi="Republika"/>
          <w:i/>
          <w:lang w:val="sl-SI"/>
        </w:rPr>
        <w:t xml:space="preserve"> in MZZ</w:t>
      </w:r>
      <w:r w:rsidR="00BE4868" w:rsidRPr="00B95E38">
        <w:rPr>
          <w:rFonts w:ascii="Republika" w:hAnsi="Republika"/>
          <w:i/>
          <w:lang w:val="sl-SI"/>
        </w:rPr>
        <w:t xml:space="preserve"> na področju predstavnikov </w:t>
      </w:r>
      <w:r w:rsidR="008A3446">
        <w:rPr>
          <w:rFonts w:ascii="Republika" w:hAnsi="Republika"/>
          <w:i/>
          <w:lang w:val="sl-SI"/>
        </w:rPr>
        <w:t>ekonomskih oddelkov</w:t>
      </w:r>
      <w:r w:rsidR="00BE4868" w:rsidRPr="00B95E38">
        <w:rPr>
          <w:rFonts w:ascii="Republika" w:hAnsi="Republika"/>
          <w:i/>
          <w:lang w:val="sl-SI"/>
        </w:rPr>
        <w:t xml:space="preserve"> v tujini </w:t>
      </w:r>
      <w:r w:rsidR="00DD1453" w:rsidRPr="00B95E38">
        <w:rPr>
          <w:rFonts w:ascii="Republika" w:hAnsi="Republika"/>
          <w:i/>
          <w:lang w:val="sl-SI"/>
        </w:rPr>
        <w:t xml:space="preserve">in za podporo </w:t>
      </w:r>
      <w:r w:rsidR="003A4887">
        <w:rPr>
          <w:rFonts w:ascii="Republika" w:hAnsi="Republika"/>
          <w:i/>
          <w:lang w:val="sl-SI"/>
        </w:rPr>
        <w:t>trenutno še aktualnim</w:t>
      </w:r>
      <w:r w:rsidR="00803B54" w:rsidRPr="00B95E38">
        <w:rPr>
          <w:rFonts w:ascii="Republika" w:hAnsi="Republika"/>
          <w:i/>
          <w:lang w:val="sl-SI"/>
        </w:rPr>
        <w:t xml:space="preserve"> </w:t>
      </w:r>
      <w:r w:rsidR="00DD1453" w:rsidRPr="00B95E38">
        <w:rPr>
          <w:rFonts w:ascii="Republika" w:hAnsi="Republika"/>
          <w:i/>
          <w:lang w:val="sl-SI"/>
        </w:rPr>
        <w:t>slovenskim poslovnim klub</w:t>
      </w:r>
      <w:r w:rsidR="009D17FA">
        <w:rPr>
          <w:rFonts w:ascii="Republika" w:hAnsi="Republika"/>
          <w:i/>
          <w:lang w:val="sl-SI"/>
        </w:rPr>
        <w:t>om</w:t>
      </w:r>
      <w:r w:rsidR="003A4887">
        <w:rPr>
          <w:rFonts w:ascii="Republika" w:hAnsi="Republika"/>
          <w:i/>
          <w:lang w:val="sl-SI"/>
        </w:rPr>
        <w:t xml:space="preserve"> </w:t>
      </w:r>
      <w:r w:rsidR="00DD1453" w:rsidRPr="00B95E38">
        <w:rPr>
          <w:rFonts w:ascii="Republika" w:hAnsi="Republika"/>
          <w:i/>
          <w:lang w:val="sl-SI"/>
        </w:rPr>
        <w:t>v tujini</w:t>
      </w:r>
      <w:r w:rsidR="003B4A9B" w:rsidRPr="00B95E38">
        <w:rPr>
          <w:rFonts w:ascii="Republika" w:hAnsi="Republika"/>
          <w:i/>
          <w:lang w:val="sl-SI"/>
        </w:rPr>
        <w:t>;</w:t>
      </w:r>
      <w:r w:rsidR="00FB7367" w:rsidRPr="00B95E38">
        <w:rPr>
          <w:rFonts w:ascii="Republika" w:hAnsi="Republika"/>
          <w:i/>
          <w:lang w:val="sl-SI"/>
        </w:rPr>
        <w:t xml:space="preserve"> </w:t>
      </w:r>
      <w:r w:rsidR="00E36FF9" w:rsidRPr="00893527">
        <w:rPr>
          <w:rFonts w:ascii="Republika" w:hAnsi="Republika"/>
          <w:bCs/>
          <w:i/>
          <w:lang w:val="sl-SI"/>
        </w:rPr>
        <w:t xml:space="preserve">je </w:t>
      </w:r>
      <w:r w:rsidR="00FB7367" w:rsidRPr="00893527">
        <w:rPr>
          <w:rFonts w:ascii="Republika" w:hAnsi="Republika"/>
          <w:bCs/>
          <w:i/>
          <w:lang w:val="sl-SI"/>
        </w:rPr>
        <w:t>tudi naci</w:t>
      </w:r>
      <w:r w:rsidR="007D42D4" w:rsidRPr="00893527">
        <w:rPr>
          <w:rFonts w:ascii="Republika" w:hAnsi="Republika"/>
          <w:bCs/>
          <w:i/>
          <w:lang w:val="sl-SI"/>
        </w:rPr>
        <w:t>o</w:t>
      </w:r>
      <w:r w:rsidR="00FB7367" w:rsidRPr="00893527">
        <w:rPr>
          <w:rFonts w:ascii="Republika" w:hAnsi="Republika"/>
          <w:bCs/>
          <w:i/>
          <w:lang w:val="sl-SI"/>
        </w:rPr>
        <w:t>naln</w:t>
      </w:r>
      <w:r w:rsidR="00E36FF9" w:rsidRPr="00893527">
        <w:rPr>
          <w:rFonts w:ascii="Republika" w:hAnsi="Republika"/>
          <w:bCs/>
          <w:i/>
          <w:lang w:val="sl-SI"/>
        </w:rPr>
        <w:t>a</w:t>
      </w:r>
      <w:r w:rsidR="00FB7367" w:rsidRPr="00893527">
        <w:rPr>
          <w:rFonts w:ascii="Republika" w:hAnsi="Republika"/>
          <w:bCs/>
          <w:i/>
          <w:lang w:val="sl-SI"/>
        </w:rPr>
        <w:t xml:space="preserve"> </w:t>
      </w:r>
      <w:r w:rsidR="007D42D4" w:rsidRPr="00893527">
        <w:rPr>
          <w:rFonts w:ascii="Republika" w:hAnsi="Republika"/>
          <w:bCs/>
          <w:i/>
          <w:lang w:val="sl-SI"/>
        </w:rPr>
        <w:t>E</w:t>
      </w:r>
      <w:r w:rsidR="00FB7367" w:rsidRPr="00893527">
        <w:rPr>
          <w:rFonts w:ascii="Republika" w:hAnsi="Republika"/>
          <w:bCs/>
          <w:i/>
          <w:lang w:val="sl-SI"/>
        </w:rPr>
        <w:t>notn</w:t>
      </w:r>
      <w:r w:rsidR="00E36FF9" w:rsidRPr="00893527">
        <w:rPr>
          <w:rFonts w:ascii="Republika" w:hAnsi="Republika"/>
          <w:bCs/>
          <w:i/>
          <w:lang w:val="sl-SI"/>
        </w:rPr>
        <w:t>a</w:t>
      </w:r>
      <w:r w:rsidR="00FB7367" w:rsidRPr="00893527">
        <w:rPr>
          <w:rFonts w:ascii="Republika" w:hAnsi="Republika"/>
          <w:bCs/>
          <w:i/>
          <w:lang w:val="sl-SI"/>
        </w:rPr>
        <w:t xml:space="preserve"> točk</w:t>
      </w:r>
      <w:r w:rsidR="00E36FF9" w:rsidRPr="00893527">
        <w:rPr>
          <w:rFonts w:ascii="Republika" w:hAnsi="Republika"/>
          <w:bCs/>
          <w:i/>
          <w:lang w:val="sl-SI"/>
        </w:rPr>
        <w:t>a</w:t>
      </w:r>
      <w:r w:rsidR="00FB7367" w:rsidRPr="00893527">
        <w:rPr>
          <w:rFonts w:ascii="Republika" w:hAnsi="Republika"/>
          <w:bCs/>
          <w:i/>
          <w:lang w:val="sl-SI"/>
        </w:rPr>
        <w:t xml:space="preserve"> za izvoznike in investitorje </w:t>
      </w:r>
      <w:r w:rsidR="007D42D4" w:rsidRPr="00893527">
        <w:rPr>
          <w:rFonts w:ascii="Republika" w:hAnsi="Republika"/>
          <w:bCs/>
          <w:i/>
          <w:lang w:val="sl-SI"/>
        </w:rPr>
        <w:t>(</w:t>
      </w:r>
      <w:r w:rsidR="00FB7367" w:rsidRPr="00893527">
        <w:rPr>
          <w:rFonts w:ascii="Republika" w:hAnsi="Republika"/>
          <w:bCs/>
          <w:i/>
          <w:lang w:val="sl-SI"/>
        </w:rPr>
        <w:t>SPOT Global</w:t>
      </w:r>
      <w:r w:rsidR="007D42D4" w:rsidRPr="00893527">
        <w:rPr>
          <w:rFonts w:ascii="Republika" w:hAnsi="Republika"/>
          <w:bCs/>
          <w:i/>
          <w:lang w:val="sl-SI"/>
        </w:rPr>
        <w:t>)</w:t>
      </w:r>
      <w:r w:rsidR="00E36FF9" w:rsidRPr="00893527">
        <w:rPr>
          <w:rFonts w:ascii="Republika" w:hAnsi="Republika"/>
          <w:bCs/>
          <w:i/>
          <w:lang w:val="sl-SI"/>
        </w:rPr>
        <w:t>;</w:t>
      </w:r>
      <w:r w:rsidR="00541DEB" w:rsidRPr="00B95E38">
        <w:rPr>
          <w:rStyle w:val="Sprotnaopomba-sklic"/>
          <w:rFonts w:ascii="Republika" w:hAnsi="Republika"/>
          <w:bCs/>
          <w:i/>
        </w:rPr>
        <w:footnoteReference w:id="64"/>
      </w:r>
      <w:r w:rsidR="00FB7367" w:rsidRPr="00893527">
        <w:rPr>
          <w:rFonts w:ascii="Republika" w:hAnsi="Republika"/>
          <w:bCs/>
          <w:i/>
          <w:lang w:val="sl-SI"/>
        </w:rPr>
        <w:t xml:space="preserve"> </w:t>
      </w:r>
      <w:r w:rsidR="003B4A9B" w:rsidRPr="00B95E38">
        <w:rPr>
          <w:rFonts w:ascii="Republika" w:hAnsi="Republika"/>
          <w:i/>
          <w:lang w:val="sl-SI"/>
        </w:rPr>
        <w:t xml:space="preserve">je nosilec in krovni izvajalec </w:t>
      </w:r>
      <w:r w:rsidR="00803B54" w:rsidRPr="00B95E38">
        <w:rPr>
          <w:rFonts w:ascii="Republika" w:hAnsi="Republika"/>
          <w:i/>
          <w:lang w:val="sl-SI"/>
        </w:rPr>
        <w:t>komunikacijske</w:t>
      </w:r>
      <w:r w:rsidR="003B4A9B" w:rsidRPr="00B95E38">
        <w:rPr>
          <w:rFonts w:ascii="Republika" w:hAnsi="Republika"/>
          <w:i/>
          <w:lang w:val="sl-SI"/>
        </w:rPr>
        <w:t xml:space="preserve"> kampanje</w:t>
      </w:r>
      <w:r w:rsidR="00381D7E" w:rsidRPr="00B95E38">
        <w:rPr>
          <w:rFonts w:ascii="Republika" w:hAnsi="Republika"/>
          <w:i/>
          <w:lang w:val="sl-SI"/>
        </w:rPr>
        <w:t xml:space="preserve"> </w:t>
      </w:r>
      <w:r w:rsidR="003B4A9B" w:rsidRPr="00B95E38">
        <w:rPr>
          <w:rFonts w:ascii="Republika" w:hAnsi="Republika"/>
          <w:i/>
          <w:lang w:val="sl-SI"/>
        </w:rPr>
        <w:t>Zelena. U</w:t>
      </w:r>
      <w:r w:rsidR="00ED7DD7" w:rsidRPr="00B95E38">
        <w:rPr>
          <w:rFonts w:ascii="Republika" w:hAnsi="Republika"/>
          <w:i/>
          <w:lang w:val="sl-SI"/>
        </w:rPr>
        <w:t>stvarjalna. Pametna</w:t>
      </w:r>
      <w:r w:rsidR="008B42B0" w:rsidRPr="00B95E38">
        <w:rPr>
          <w:rFonts w:ascii="Republika" w:hAnsi="Republika"/>
          <w:i/>
          <w:lang w:val="sl-SI"/>
        </w:rPr>
        <w:t>.</w:t>
      </w:r>
      <w:r w:rsidR="00593C0A" w:rsidRPr="00B95E38">
        <w:rPr>
          <w:rFonts w:ascii="Republika" w:hAnsi="Republika"/>
          <w:i/>
          <w:lang w:val="sl-SI"/>
        </w:rPr>
        <w:t>, ki se izvaja pod blagovno znam</w:t>
      </w:r>
      <w:r w:rsidR="00803B54" w:rsidRPr="00B95E38">
        <w:rPr>
          <w:rFonts w:ascii="Republika" w:hAnsi="Republika"/>
          <w:i/>
          <w:lang w:val="sl-SI"/>
        </w:rPr>
        <w:t>k</w:t>
      </w:r>
      <w:r w:rsidR="00593C0A" w:rsidRPr="00B95E38">
        <w:rPr>
          <w:rFonts w:ascii="Republika" w:hAnsi="Republika"/>
          <w:i/>
          <w:lang w:val="sl-SI"/>
        </w:rPr>
        <w:t>o I Feel Slovenija;</w:t>
      </w:r>
      <w:r w:rsidR="003F3525" w:rsidRPr="00B95E38">
        <w:rPr>
          <w:rFonts w:ascii="Republika" w:hAnsi="Republika"/>
          <w:i/>
          <w:lang w:val="sl-SI"/>
        </w:rPr>
        <w:t xml:space="preserve"> </w:t>
      </w:r>
    </w:p>
    <w:p w14:paraId="479C666D" w14:textId="76B6BFDF" w:rsidR="00534624" w:rsidRPr="00B95E38" w:rsidRDefault="00534624" w:rsidP="0061396C">
      <w:pPr>
        <w:pStyle w:val="Odstavekseznama"/>
        <w:numPr>
          <w:ilvl w:val="0"/>
          <w:numId w:val="6"/>
        </w:numPr>
        <w:rPr>
          <w:rFonts w:ascii="Republika" w:hAnsi="Republika"/>
          <w:lang w:val="sl-SI"/>
        </w:rPr>
      </w:pPr>
      <w:r w:rsidRPr="00B95E38">
        <w:rPr>
          <w:rFonts w:ascii="Republika" w:hAnsi="Republika"/>
          <w:b/>
          <w:lang w:val="sl-SI"/>
        </w:rPr>
        <w:t>Ministrstvo za zunanje zadeve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MZZ</w:t>
      </w:r>
      <w:r w:rsidR="00EB09DB" w:rsidRPr="00B95E38">
        <w:rPr>
          <w:rFonts w:ascii="Republika" w:hAnsi="Republika"/>
          <w:lang w:val="sl-SI"/>
        </w:rPr>
        <w:t>)</w:t>
      </w:r>
      <w:r w:rsidR="00105FEC">
        <w:rPr>
          <w:rFonts w:ascii="Republika" w:hAnsi="Republika"/>
          <w:lang w:val="sl-SI"/>
        </w:rPr>
        <w:t>:</w:t>
      </w:r>
      <w:r w:rsidR="00EB09DB" w:rsidRPr="00B95E38">
        <w:rPr>
          <w:rFonts w:ascii="Republika" w:hAnsi="Republika"/>
          <w:lang w:val="sl-SI"/>
        </w:rPr>
        <w:t xml:space="preserve"> </w:t>
      </w:r>
      <w:r w:rsidR="00EB09DB" w:rsidRPr="00893527">
        <w:rPr>
          <w:rFonts w:ascii="Republika" w:hAnsi="Republika"/>
          <w:lang w:val="sl-SI"/>
        </w:rPr>
        <w:t xml:space="preserve">opravlja naloge na področjih </w:t>
      </w:r>
      <w:r w:rsidR="00EB09DB" w:rsidRPr="00893527">
        <w:rPr>
          <w:rFonts w:ascii="Republika" w:hAnsi="Republika"/>
          <w:i/>
          <w:lang w:val="sl-SI"/>
        </w:rPr>
        <w:t>zunanjih zadev države, gospodarske diplomacije</w:t>
      </w:r>
      <w:r w:rsidR="00EB09DB" w:rsidRPr="00893527">
        <w:rPr>
          <w:rFonts w:ascii="Republika" w:hAnsi="Republika"/>
          <w:lang w:val="sl-SI"/>
        </w:rPr>
        <w:t xml:space="preserve">, vključno z </w:t>
      </w:r>
      <w:r w:rsidR="00EB09DB" w:rsidRPr="00893527">
        <w:rPr>
          <w:rFonts w:ascii="Republika" w:hAnsi="Republika"/>
          <w:i/>
          <w:lang w:val="sl-SI"/>
        </w:rPr>
        <w:t xml:space="preserve">usklajevanjem in uveljavljanjem ter zaščito gospodarskih interesov države v tujini, </w:t>
      </w:r>
      <w:r w:rsidR="00E36FF9" w:rsidRPr="00893527">
        <w:rPr>
          <w:rFonts w:ascii="Republika" w:hAnsi="Republika"/>
          <w:i/>
          <w:lang w:val="sl-SI"/>
        </w:rPr>
        <w:t xml:space="preserve">na področjih </w:t>
      </w:r>
      <w:r w:rsidR="00EB09DB" w:rsidRPr="00893527">
        <w:rPr>
          <w:rFonts w:ascii="Republika" w:hAnsi="Republika"/>
          <w:i/>
          <w:lang w:val="sl-SI"/>
        </w:rPr>
        <w:t>konzularne zaščite in mednarodnega prava,</w:t>
      </w:r>
      <w:r w:rsidR="00EB09DB" w:rsidRPr="00893527">
        <w:rPr>
          <w:rFonts w:ascii="Republika" w:hAnsi="Republika"/>
          <w:lang w:val="sl-SI"/>
        </w:rPr>
        <w:t xml:space="preserve"> vključno s sklepanjem mednarodnih pogodb, mednarodnega razvojnega sodelovanja (</w:t>
      </w:r>
      <w:r w:rsidR="00EB09DB" w:rsidRPr="0028213C">
        <w:rPr>
          <w:rFonts w:ascii="Republika" w:hAnsi="Republika"/>
          <w:i/>
          <w:lang w:val="sl-SI"/>
        </w:rPr>
        <w:t xml:space="preserve">nevezana </w:t>
      </w:r>
      <w:r w:rsidR="00EB09DB" w:rsidRPr="0028213C">
        <w:rPr>
          <w:rFonts w:ascii="Republika" w:hAnsi="Republika"/>
          <w:lang w:val="sl-SI"/>
        </w:rPr>
        <w:t>oziroma</w:t>
      </w:r>
      <w:r w:rsidR="00EB09DB" w:rsidRPr="0028213C">
        <w:rPr>
          <w:rFonts w:ascii="Republika" w:hAnsi="Republika"/>
          <w:i/>
          <w:lang w:val="sl-SI"/>
        </w:rPr>
        <w:t xml:space="preserve"> uradna razvojna pomoč)</w:t>
      </w:r>
      <w:r w:rsidR="00EB09DB" w:rsidRPr="00893527">
        <w:rPr>
          <w:rFonts w:ascii="Republika" w:hAnsi="Republika"/>
          <w:lang w:val="sl-SI"/>
        </w:rPr>
        <w:t xml:space="preserve"> in humanitarne pomoči, e</w:t>
      </w:r>
      <w:r w:rsidR="00EB09DB" w:rsidRPr="00893527">
        <w:rPr>
          <w:rFonts w:ascii="Republika" w:hAnsi="Republika"/>
          <w:i/>
          <w:lang w:val="sl-SI"/>
        </w:rPr>
        <w:t>vropskih zadev</w:t>
      </w:r>
      <w:r w:rsidR="00EB09DB" w:rsidRPr="00893527">
        <w:rPr>
          <w:rFonts w:ascii="Republika" w:hAnsi="Republika"/>
          <w:lang w:val="sl-SI"/>
        </w:rPr>
        <w:t xml:space="preserve"> </w:t>
      </w:r>
      <w:r w:rsidR="00A331B4" w:rsidRPr="00893527">
        <w:rPr>
          <w:rFonts w:ascii="Republika" w:hAnsi="Republika"/>
          <w:lang w:val="sl-SI"/>
        </w:rPr>
        <w:t xml:space="preserve">in </w:t>
      </w:r>
      <w:r w:rsidR="00EB09DB" w:rsidRPr="00893527">
        <w:rPr>
          <w:rFonts w:ascii="Republika" w:hAnsi="Republika"/>
          <w:i/>
          <w:lang w:val="sl-SI"/>
        </w:rPr>
        <w:t>usklajevanja stališč in sodelovanja z Organizacijo za gospodarsko sodelovanje in razvoj (OECD)</w:t>
      </w:r>
      <w:r w:rsidR="00EB09DB" w:rsidRPr="00893527">
        <w:rPr>
          <w:rFonts w:ascii="Republika" w:hAnsi="Republika"/>
          <w:lang w:val="sl-SI"/>
        </w:rPr>
        <w:t xml:space="preserve">. Diplomatska in konzularna predstavništva, predvsem mreža </w:t>
      </w:r>
      <w:r w:rsidR="00EB09DB" w:rsidRPr="00B95E38">
        <w:rPr>
          <w:rFonts w:ascii="Republika" w:hAnsi="Republika"/>
          <w:i/>
          <w:lang w:val="sl-SI"/>
        </w:rPr>
        <w:t xml:space="preserve">ekonomskih svetovalcev </w:t>
      </w:r>
      <w:r w:rsidR="00EB09DB" w:rsidRPr="00B95E38">
        <w:rPr>
          <w:rFonts w:ascii="Republika" w:hAnsi="Republika"/>
          <w:lang w:val="sl-SI"/>
        </w:rPr>
        <w:t xml:space="preserve">v tem Programu </w:t>
      </w:r>
      <w:r w:rsidR="00EB09DB" w:rsidRPr="00893527">
        <w:rPr>
          <w:rFonts w:ascii="Republika" w:hAnsi="Republika"/>
          <w:lang w:val="sl-SI"/>
        </w:rPr>
        <w:t>podp</w:t>
      </w:r>
      <w:r w:rsidR="00A331B4" w:rsidRPr="00893527">
        <w:rPr>
          <w:rFonts w:ascii="Republika" w:hAnsi="Republika"/>
          <w:lang w:val="sl-SI"/>
        </w:rPr>
        <w:t>irajo</w:t>
      </w:r>
      <w:r w:rsidR="00EB09DB" w:rsidRPr="00893527">
        <w:rPr>
          <w:rFonts w:ascii="Republika" w:hAnsi="Republika"/>
          <w:lang w:val="sl-SI"/>
        </w:rPr>
        <w:t xml:space="preserve"> izvajanj</w:t>
      </w:r>
      <w:r w:rsidR="00A331B4" w:rsidRPr="00893527">
        <w:rPr>
          <w:rFonts w:ascii="Republika" w:hAnsi="Republika"/>
          <w:lang w:val="sl-SI"/>
        </w:rPr>
        <w:t>e</w:t>
      </w:r>
      <w:r w:rsidR="00EB09DB" w:rsidRPr="00893527">
        <w:rPr>
          <w:rFonts w:ascii="Republika" w:hAnsi="Republika"/>
          <w:lang w:val="sl-SI"/>
        </w:rPr>
        <w:t xml:space="preserve"> internacionalizacije;</w:t>
      </w:r>
    </w:p>
    <w:p w14:paraId="56124AB3" w14:textId="7E30BE4C" w:rsidR="00A23F60"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Slovenska izvozna in razvojna banka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SID banka)</w:t>
      </w:r>
      <w:r w:rsidR="00105FEC">
        <w:rPr>
          <w:rFonts w:ascii="Republika" w:hAnsi="Republika"/>
          <w:lang w:val="sl-SI"/>
        </w:rPr>
        <w:t>:</w:t>
      </w:r>
      <w:r w:rsidRPr="00B95E38">
        <w:rPr>
          <w:rFonts w:ascii="Republika" w:hAnsi="Republika"/>
          <w:lang w:val="sl-SI"/>
        </w:rPr>
        <w:t xml:space="preserve"> </w:t>
      </w:r>
      <w:r w:rsidR="00A23F60" w:rsidRPr="00B95E38">
        <w:rPr>
          <w:rFonts w:ascii="Republika" w:hAnsi="Republika"/>
          <w:lang w:val="sl-SI"/>
        </w:rPr>
        <w:t xml:space="preserve">med drugim </w:t>
      </w:r>
      <w:r w:rsidR="00105FEC">
        <w:rPr>
          <w:rFonts w:ascii="Republika" w:hAnsi="Republika"/>
          <w:lang w:val="sl-SI"/>
        </w:rPr>
        <w:t xml:space="preserve">je </w:t>
      </w:r>
      <w:r w:rsidR="00A23F60" w:rsidRPr="00B95E38">
        <w:rPr>
          <w:rFonts w:ascii="Republika" w:hAnsi="Republika"/>
          <w:lang w:val="sl-SI"/>
        </w:rPr>
        <w:t xml:space="preserve">odgovorna za izvedbo </w:t>
      </w:r>
      <w:r w:rsidR="00A23F60" w:rsidRPr="00B95E38">
        <w:rPr>
          <w:rFonts w:ascii="Republika" w:hAnsi="Republika"/>
          <w:i/>
          <w:lang w:val="sl-SI"/>
        </w:rPr>
        <w:t>finančnih instrumentov za izvoznike in investitorje</w:t>
      </w:r>
      <w:r w:rsidR="00A23F60" w:rsidRPr="00B95E38">
        <w:rPr>
          <w:rFonts w:ascii="Republika" w:hAnsi="Republika"/>
          <w:lang w:val="sl-SI"/>
        </w:rPr>
        <w:t xml:space="preserve"> z namenom lažjega dostopa</w:t>
      </w:r>
      <w:r w:rsidR="00381D7E" w:rsidRPr="00B95E38">
        <w:rPr>
          <w:rFonts w:ascii="Republika" w:hAnsi="Republika"/>
          <w:lang w:val="sl-SI"/>
        </w:rPr>
        <w:t>,</w:t>
      </w:r>
      <w:r w:rsidR="00A23F60" w:rsidRPr="00B95E38">
        <w:rPr>
          <w:rFonts w:ascii="Republika" w:hAnsi="Republika"/>
          <w:lang w:val="sl-SI"/>
        </w:rPr>
        <w:t xml:space="preserve"> predvsem MSP</w:t>
      </w:r>
      <w:r w:rsidR="00381D7E" w:rsidRPr="00B95E38">
        <w:rPr>
          <w:rFonts w:ascii="Republika" w:hAnsi="Republika"/>
          <w:lang w:val="sl-SI"/>
        </w:rPr>
        <w:t>,</w:t>
      </w:r>
      <w:r w:rsidR="00A23F60" w:rsidRPr="00B95E38">
        <w:rPr>
          <w:rFonts w:ascii="Republika" w:hAnsi="Republika"/>
          <w:lang w:val="sl-SI"/>
        </w:rPr>
        <w:t xml:space="preserve"> </w:t>
      </w:r>
      <w:r w:rsidR="00D63F71" w:rsidRPr="00B95E38">
        <w:rPr>
          <w:rFonts w:ascii="Republika" w:hAnsi="Republika"/>
          <w:lang w:val="sl-SI"/>
        </w:rPr>
        <w:t>in</w:t>
      </w:r>
      <w:r w:rsidR="00A23F60" w:rsidRPr="00B95E38">
        <w:rPr>
          <w:rFonts w:ascii="Republika" w:hAnsi="Republika"/>
          <w:lang w:val="sl-SI"/>
        </w:rPr>
        <w:t xml:space="preserve"> izvozno-finančnih storitev, prav tako pa tudi pomaga pri razvoju in sprejemanju regulative na področju javnih izvoznih kreditov, </w:t>
      </w:r>
      <w:r w:rsidR="00FB7367" w:rsidRPr="00B95E38">
        <w:rPr>
          <w:rFonts w:ascii="Republika" w:hAnsi="Republika"/>
          <w:lang w:val="sl-SI"/>
        </w:rPr>
        <w:t>ITNI</w:t>
      </w:r>
      <w:r w:rsidR="00A23F60" w:rsidRPr="00B95E38">
        <w:rPr>
          <w:rFonts w:ascii="Republika" w:hAnsi="Republika"/>
          <w:lang w:val="sl-SI"/>
        </w:rPr>
        <w:t xml:space="preserve"> in</w:t>
      </w:r>
      <w:r w:rsidR="00D63F71" w:rsidRPr="00B95E38">
        <w:rPr>
          <w:rFonts w:ascii="Republika" w:hAnsi="Republika"/>
          <w:lang w:val="sl-SI"/>
        </w:rPr>
        <w:t xml:space="preserve"> vezane uradne razvojne pomoči </w:t>
      </w:r>
      <w:r w:rsidR="00A23F60" w:rsidRPr="00B95E38">
        <w:rPr>
          <w:rFonts w:ascii="Republika" w:hAnsi="Republika"/>
          <w:lang w:val="sl-SI"/>
        </w:rPr>
        <w:t xml:space="preserve">v okviru RS, EU in OECD. </w:t>
      </w:r>
    </w:p>
    <w:p w14:paraId="16C88C79" w14:textId="77777777" w:rsidR="005F654E" w:rsidRPr="00B95E38" w:rsidRDefault="005F654E" w:rsidP="00A23F60">
      <w:pPr>
        <w:pStyle w:val="Odstavekseznama"/>
        <w:rPr>
          <w:rFonts w:ascii="Republika" w:hAnsi="Republika"/>
          <w:lang w:val="sl-SI"/>
        </w:rPr>
      </w:pPr>
    </w:p>
    <w:p w14:paraId="26C1B076" w14:textId="2F0159B4" w:rsidR="00A3088C" w:rsidRPr="00B95E38" w:rsidRDefault="00143EAB" w:rsidP="00EB2C99">
      <w:pPr>
        <w:rPr>
          <w:rFonts w:ascii="Republika" w:hAnsi="Republika"/>
          <w:lang w:val="sl-SI"/>
        </w:rPr>
      </w:pPr>
      <w:r w:rsidRPr="00B95E38">
        <w:rPr>
          <w:rFonts w:ascii="Republika" w:hAnsi="Republika"/>
          <w:lang w:val="sl-SI"/>
        </w:rPr>
        <w:t>N</w:t>
      </w:r>
      <w:r w:rsidR="006C06EC" w:rsidRPr="00B95E38">
        <w:rPr>
          <w:rFonts w:ascii="Republika" w:hAnsi="Republika"/>
          <w:lang w:val="sl-SI"/>
        </w:rPr>
        <w:t>osilci</w:t>
      </w:r>
      <w:r w:rsidRPr="00B95E38">
        <w:rPr>
          <w:rFonts w:ascii="Republika" w:hAnsi="Republika"/>
          <w:lang w:val="sl-SI"/>
        </w:rPr>
        <w:t xml:space="preserve"> </w:t>
      </w:r>
      <w:r w:rsidR="007D556F" w:rsidRPr="00B95E38">
        <w:rPr>
          <w:rFonts w:ascii="Republika" w:hAnsi="Republika"/>
          <w:lang w:val="sl-SI"/>
        </w:rPr>
        <w:t xml:space="preserve">strateško-programskih </w:t>
      </w:r>
      <w:r w:rsidRPr="00B95E38">
        <w:rPr>
          <w:rFonts w:ascii="Republika" w:hAnsi="Republika"/>
          <w:lang w:val="sl-SI"/>
        </w:rPr>
        <w:t>izvedbenih aktivnosti</w:t>
      </w:r>
      <w:r w:rsidR="00534624" w:rsidRPr="00B95E38">
        <w:rPr>
          <w:rFonts w:ascii="Republika" w:hAnsi="Republika"/>
          <w:lang w:val="sl-SI"/>
        </w:rPr>
        <w:t xml:space="preserve"> pri izvajanju nalog sodelujejo in se usklajujejo s naslednjimi </w:t>
      </w:r>
      <w:r w:rsidR="00B431E2" w:rsidRPr="00B95E38">
        <w:rPr>
          <w:rFonts w:ascii="Republika" w:hAnsi="Republika"/>
          <w:b/>
          <w:lang w:val="sl-SI"/>
        </w:rPr>
        <w:t>ključni</w:t>
      </w:r>
      <w:r w:rsidR="0008133D" w:rsidRPr="00B95E38">
        <w:rPr>
          <w:rFonts w:ascii="Republika" w:hAnsi="Republika"/>
          <w:b/>
          <w:lang w:val="sl-SI"/>
        </w:rPr>
        <w:t>mi</w:t>
      </w:r>
      <w:r w:rsidRPr="00B95E38">
        <w:rPr>
          <w:rFonts w:ascii="Republika" w:hAnsi="Republika"/>
          <w:b/>
          <w:lang w:val="sl-SI"/>
        </w:rPr>
        <w:t xml:space="preserve"> deležniki</w:t>
      </w:r>
      <w:r w:rsidRPr="00B95E38">
        <w:rPr>
          <w:rFonts w:ascii="Republika" w:hAnsi="Republika"/>
          <w:lang w:val="sl-SI"/>
        </w:rPr>
        <w:t>, ki so pome</w:t>
      </w:r>
      <w:r w:rsidR="00B431E2" w:rsidRPr="00B95E38">
        <w:rPr>
          <w:rFonts w:ascii="Republika" w:hAnsi="Republika"/>
          <w:lang w:val="sl-SI"/>
        </w:rPr>
        <w:t>mbn</w:t>
      </w:r>
      <w:r w:rsidR="005F554F">
        <w:rPr>
          <w:rFonts w:ascii="Republika" w:hAnsi="Republika"/>
          <w:lang w:val="sl-SI"/>
        </w:rPr>
        <w:t>i</w:t>
      </w:r>
      <w:r w:rsidR="00B431E2" w:rsidRPr="00B95E38">
        <w:rPr>
          <w:rFonts w:ascii="Republika" w:hAnsi="Republika"/>
          <w:lang w:val="sl-SI"/>
        </w:rPr>
        <w:t xml:space="preserve"> člen</w:t>
      </w:r>
      <w:r w:rsidR="005F554F">
        <w:rPr>
          <w:rFonts w:ascii="Republika" w:hAnsi="Republika"/>
          <w:lang w:val="sl-SI"/>
        </w:rPr>
        <w:t>i</w:t>
      </w:r>
      <w:r w:rsidRPr="00B95E38">
        <w:rPr>
          <w:rFonts w:ascii="Republika" w:hAnsi="Republika"/>
          <w:lang w:val="sl-SI"/>
        </w:rPr>
        <w:t xml:space="preserve"> </w:t>
      </w:r>
      <w:r w:rsidR="00ED7DD7" w:rsidRPr="00B95E38">
        <w:rPr>
          <w:rFonts w:ascii="Republika" w:hAnsi="Republika"/>
          <w:lang w:val="sl-SI"/>
        </w:rPr>
        <w:t xml:space="preserve">ekosistema internacionalizacije </w:t>
      </w:r>
      <w:r w:rsidRPr="00B95E38">
        <w:rPr>
          <w:rFonts w:ascii="Republika" w:hAnsi="Republika"/>
          <w:lang w:val="sl-SI"/>
        </w:rPr>
        <w:t>za uspešno izvajanje Programa</w:t>
      </w:r>
      <w:r w:rsidR="00534624" w:rsidRPr="00B95E38">
        <w:rPr>
          <w:rFonts w:ascii="Republika" w:hAnsi="Republika"/>
          <w:lang w:val="sl-SI"/>
        </w:rPr>
        <w:t xml:space="preserve">: </w:t>
      </w:r>
    </w:p>
    <w:p w14:paraId="6F9B62AD" w14:textId="753DA7F9"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Gospodarska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GZS)</w:t>
      </w:r>
      <w:r w:rsidR="003B4A9B"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803B54" w:rsidRPr="00B95E38">
        <w:rPr>
          <w:rFonts w:ascii="Republika" w:hAnsi="Republika"/>
          <w:b/>
          <w:lang w:val="sl-SI"/>
        </w:rPr>
        <w:t xml:space="preserve"> </w:t>
      </w:r>
      <w:r w:rsidR="00893527">
        <w:rPr>
          <w:rFonts w:ascii="Republika" w:hAnsi="Republika"/>
          <w:lang w:val="sl-SI"/>
        </w:rPr>
        <w:t xml:space="preserve">deluje kot </w:t>
      </w:r>
      <w:r w:rsidR="00F96705" w:rsidRPr="00893527">
        <w:rPr>
          <w:rFonts w:ascii="Republika" w:hAnsi="Republika" w:cs="Arial"/>
          <w:lang w:val="sl-SI"/>
        </w:rPr>
        <w:t>prostovoljno gospodarsko združenje slovenskega gospodarstva</w:t>
      </w:r>
      <w:r w:rsidR="00803B54" w:rsidRPr="00893527">
        <w:rPr>
          <w:rFonts w:ascii="Republika" w:hAnsi="Republika" w:cs="Arial"/>
          <w:lang w:val="sl-SI"/>
        </w:rPr>
        <w:t xml:space="preserve">; </w:t>
      </w:r>
      <w:r w:rsidR="004F7F74" w:rsidRPr="00B95E38">
        <w:rPr>
          <w:rFonts w:ascii="Republika" w:hAnsi="Republika"/>
          <w:lang w:val="sl-SI"/>
        </w:rPr>
        <w:t xml:space="preserve">po tem Programu </w:t>
      </w:r>
      <w:r w:rsidR="003A0986" w:rsidRPr="00B95E38">
        <w:rPr>
          <w:rFonts w:ascii="Republika" w:hAnsi="Republika"/>
          <w:lang w:val="sl-SI"/>
        </w:rPr>
        <w:t xml:space="preserve">sodeluje </w:t>
      </w:r>
      <w:r w:rsidR="00381D7E" w:rsidRPr="00B95E38">
        <w:rPr>
          <w:rFonts w:ascii="Republika" w:hAnsi="Republika"/>
          <w:lang w:val="sl-SI"/>
        </w:rPr>
        <w:t>na naslednjih področjih:</w:t>
      </w:r>
      <w:r w:rsidR="00E17710" w:rsidRPr="00B95E38">
        <w:rPr>
          <w:rFonts w:ascii="Republika" w:hAnsi="Republika"/>
          <w:lang w:val="sl-SI"/>
        </w:rPr>
        <w:t xml:space="preserve"> </w:t>
      </w:r>
      <w:r w:rsidR="00E17710" w:rsidRPr="00893527">
        <w:rPr>
          <w:rFonts w:ascii="Republika" w:hAnsi="Republika" w:cs="Arial"/>
          <w:lang w:val="sl-SI"/>
        </w:rPr>
        <w:t>zagotavlja strokovn</w:t>
      </w:r>
      <w:r w:rsidR="009E2597" w:rsidRPr="00893527">
        <w:rPr>
          <w:rFonts w:ascii="Republika" w:hAnsi="Republika" w:cs="Arial"/>
          <w:lang w:val="sl-SI"/>
        </w:rPr>
        <w:t>o</w:t>
      </w:r>
      <w:r w:rsidR="00E17710" w:rsidRPr="00893527">
        <w:rPr>
          <w:rFonts w:ascii="Republika" w:hAnsi="Republika" w:cs="Arial"/>
          <w:lang w:val="sl-SI"/>
        </w:rPr>
        <w:t xml:space="preserve"> podlag</w:t>
      </w:r>
      <w:r w:rsidR="009E2597" w:rsidRPr="00893527">
        <w:rPr>
          <w:rFonts w:ascii="Republika" w:hAnsi="Republika" w:cs="Arial"/>
          <w:lang w:val="sl-SI"/>
        </w:rPr>
        <w:t>o</w:t>
      </w:r>
      <w:r w:rsidR="00E17710" w:rsidRPr="00893527">
        <w:rPr>
          <w:rFonts w:ascii="Republika" w:hAnsi="Republika" w:cs="Arial"/>
          <w:lang w:val="sl-SI"/>
        </w:rPr>
        <w:t xml:space="preserve"> (panož</w:t>
      </w:r>
      <w:r w:rsidR="000718A6" w:rsidRPr="00893527">
        <w:rPr>
          <w:rFonts w:ascii="Republika" w:hAnsi="Republika" w:cs="Arial"/>
          <w:lang w:val="sl-SI"/>
        </w:rPr>
        <w:t xml:space="preserve">na združenja in skupne službe) in </w:t>
      </w:r>
      <w:r w:rsidR="00E17710" w:rsidRPr="00893527">
        <w:rPr>
          <w:rFonts w:ascii="Republika" w:hAnsi="Republika" w:cs="Arial"/>
          <w:lang w:val="sl-SI"/>
        </w:rPr>
        <w:t xml:space="preserve">informacijsko bazo </w:t>
      </w:r>
      <w:r w:rsidR="000718A6" w:rsidRPr="00893527">
        <w:rPr>
          <w:rFonts w:ascii="Republika" w:hAnsi="Republika" w:cs="Arial"/>
          <w:lang w:val="sl-SI"/>
        </w:rPr>
        <w:t>ter</w:t>
      </w:r>
      <w:r w:rsidR="00E17710" w:rsidRPr="00893527">
        <w:rPr>
          <w:rFonts w:ascii="Republika" w:hAnsi="Republika" w:cs="Arial"/>
          <w:lang w:val="sl-SI"/>
        </w:rPr>
        <w:t xml:space="preserve"> storitve</w:t>
      </w:r>
      <w:r w:rsidR="000718A6" w:rsidRPr="00893527">
        <w:rPr>
          <w:rFonts w:ascii="Republika" w:hAnsi="Republika" w:cs="Arial"/>
          <w:lang w:val="sl-SI"/>
        </w:rPr>
        <w:t>,</w:t>
      </w:r>
      <w:r w:rsidR="00E17710" w:rsidRPr="00B95E38">
        <w:rPr>
          <w:rFonts w:ascii="Republika" w:hAnsi="Republika"/>
          <w:lang w:val="sl-SI"/>
        </w:rPr>
        <w:t xml:space="preserve"> </w:t>
      </w:r>
      <w:r w:rsidR="000718A6" w:rsidRPr="00B95E38">
        <w:rPr>
          <w:rFonts w:ascii="Republika" w:hAnsi="Republika"/>
          <w:lang w:val="sl-SI"/>
        </w:rPr>
        <w:t xml:space="preserve">izvaja </w:t>
      </w:r>
      <w:r w:rsidR="00E17710" w:rsidRPr="00893527">
        <w:rPr>
          <w:rStyle w:val="Krepko"/>
          <w:rFonts w:ascii="Republika" w:hAnsi="Republika"/>
          <w:b w:val="0"/>
          <w:shd w:val="clear" w:color="auto" w:fill="FFFFFF"/>
          <w:lang w:val="sl-SI"/>
        </w:rPr>
        <w:t xml:space="preserve">usposabljanja </w:t>
      </w:r>
      <w:r w:rsidR="000718A6" w:rsidRPr="00893527">
        <w:rPr>
          <w:rStyle w:val="Krepko"/>
          <w:rFonts w:ascii="Republika" w:hAnsi="Republika"/>
          <w:b w:val="0"/>
          <w:shd w:val="clear" w:color="auto" w:fill="FFFFFF"/>
          <w:lang w:val="sl-SI"/>
        </w:rPr>
        <w:t xml:space="preserve">za </w:t>
      </w:r>
      <w:r w:rsidR="00E17710" w:rsidRPr="00893527">
        <w:rPr>
          <w:rStyle w:val="Krepko"/>
          <w:rFonts w:ascii="Republika" w:hAnsi="Republika"/>
          <w:b w:val="0"/>
          <w:shd w:val="clear" w:color="auto" w:fill="FFFFFF"/>
          <w:lang w:val="sl-SI"/>
        </w:rPr>
        <w:t>izvoznik</w:t>
      </w:r>
      <w:r w:rsidR="000718A6" w:rsidRPr="00893527">
        <w:rPr>
          <w:rStyle w:val="Krepko"/>
          <w:rFonts w:ascii="Republika" w:hAnsi="Republika"/>
          <w:b w:val="0"/>
          <w:shd w:val="clear" w:color="auto" w:fill="FFFFFF"/>
          <w:lang w:val="sl-SI"/>
        </w:rPr>
        <w:t>e</w:t>
      </w:r>
      <w:r w:rsidR="00E17710" w:rsidRPr="00893527">
        <w:rPr>
          <w:rStyle w:val="Krepko"/>
          <w:rFonts w:ascii="Republika" w:hAnsi="Republika"/>
          <w:b w:val="0"/>
          <w:shd w:val="clear" w:color="auto" w:fill="FFFFFF"/>
          <w:lang w:val="sl-SI"/>
        </w:rPr>
        <w:t xml:space="preserve"> in sodel</w:t>
      </w:r>
      <w:r w:rsidR="000718A6" w:rsidRPr="00893527">
        <w:rPr>
          <w:rStyle w:val="Krepko"/>
          <w:rFonts w:ascii="Republika" w:hAnsi="Republika"/>
          <w:b w:val="0"/>
          <w:shd w:val="clear" w:color="auto" w:fill="FFFFFF"/>
          <w:lang w:val="sl-SI"/>
        </w:rPr>
        <w:t>uje</w:t>
      </w:r>
      <w:r w:rsidR="00E17710" w:rsidRPr="00893527">
        <w:rPr>
          <w:rStyle w:val="Krepko"/>
          <w:rFonts w:ascii="Republika" w:hAnsi="Republika"/>
          <w:b w:val="0"/>
          <w:shd w:val="clear" w:color="auto" w:fill="FFFFFF"/>
          <w:lang w:val="sl-SI"/>
        </w:rPr>
        <w:t xml:space="preserve"> pri usposabljanju posameznih deležnikov ekosistema </w:t>
      </w:r>
      <w:r w:rsidR="009E2597" w:rsidRPr="00893527">
        <w:rPr>
          <w:rStyle w:val="Krepko"/>
          <w:rFonts w:ascii="Republika" w:hAnsi="Republika"/>
          <w:b w:val="0"/>
          <w:shd w:val="clear" w:color="auto" w:fill="FFFFFF"/>
          <w:lang w:val="sl-SI"/>
        </w:rPr>
        <w:t xml:space="preserve">z </w:t>
      </w:r>
      <w:r w:rsidR="00E17710" w:rsidRPr="00893527">
        <w:rPr>
          <w:rStyle w:val="Krepko"/>
          <w:rFonts w:ascii="Republika" w:hAnsi="Republika"/>
          <w:b w:val="0"/>
          <w:shd w:val="clear" w:color="auto" w:fill="FFFFFF"/>
          <w:lang w:val="sl-SI"/>
        </w:rPr>
        <w:t>mreženje</w:t>
      </w:r>
      <w:r w:rsidR="009E2597" w:rsidRPr="00893527">
        <w:rPr>
          <w:rStyle w:val="Krepko"/>
          <w:rFonts w:ascii="Republika" w:hAnsi="Republika"/>
          <w:b w:val="0"/>
          <w:shd w:val="clear" w:color="auto" w:fill="FFFFFF"/>
          <w:lang w:val="sl-SI"/>
        </w:rPr>
        <w:t>m</w:t>
      </w:r>
      <w:r w:rsidR="00E17710" w:rsidRPr="00893527">
        <w:rPr>
          <w:rStyle w:val="Krepko"/>
          <w:rFonts w:ascii="Republika" w:hAnsi="Republika"/>
          <w:b w:val="0"/>
          <w:shd w:val="clear" w:color="auto" w:fill="FFFFFF"/>
          <w:lang w:val="sl-SI"/>
        </w:rPr>
        <w:t xml:space="preserve"> s podjetji; </w:t>
      </w:r>
      <w:r w:rsidR="009E2597" w:rsidRPr="00893527">
        <w:rPr>
          <w:rStyle w:val="Krepko"/>
          <w:rFonts w:ascii="Republika" w:hAnsi="Republika"/>
          <w:b w:val="0"/>
          <w:shd w:val="clear" w:color="auto" w:fill="FFFFFF"/>
          <w:lang w:val="sl-SI"/>
        </w:rPr>
        <w:t xml:space="preserve">skrbi za </w:t>
      </w:r>
      <w:r w:rsidR="004F7F74" w:rsidRPr="00893527">
        <w:rPr>
          <w:rStyle w:val="Krepko"/>
          <w:rFonts w:ascii="Republika" w:hAnsi="Republika"/>
          <w:b w:val="0"/>
          <w:shd w:val="clear" w:color="auto" w:fill="FFFFFF"/>
          <w:lang w:val="sl-SI"/>
        </w:rPr>
        <w:lastRenderedPageBreak/>
        <w:t>informiranje</w:t>
      </w:r>
      <w:r w:rsidR="00E17710" w:rsidRPr="00893527">
        <w:rPr>
          <w:rStyle w:val="Krepko"/>
          <w:rFonts w:ascii="Republika" w:hAnsi="Republika"/>
          <w:b w:val="0"/>
          <w:shd w:val="clear" w:color="auto" w:fill="FFFFFF"/>
          <w:lang w:val="sl-SI"/>
        </w:rPr>
        <w:t xml:space="preserve"> izvoznikov</w:t>
      </w:r>
      <w:r w:rsidR="004F7F74" w:rsidRPr="00893527">
        <w:rPr>
          <w:rStyle w:val="Krepko"/>
          <w:rFonts w:ascii="Republika" w:hAnsi="Republika"/>
          <w:b w:val="0"/>
          <w:shd w:val="clear" w:color="auto" w:fill="FFFFFF"/>
          <w:lang w:val="sl-SI"/>
        </w:rPr>
        <w:t>, svetovanje o poslovanju v tujini</w:t>
      </w:r>
      <w:r w:rsidR="004F7F74" w:rsidRPr="00893527">
        <w:rPr>
          <w:rFonts w:ascii="Republika" w:hAnsi="Republika"/>
          <w:shd w:val="clear" w:color="auto" w:fill="FFFFFF"/>
          <w:lang w:val="sl-SI"/>
        </w:rPr>
        <w:t>,</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pom</w:t>
      </w:r>
      <w:r w:rsidR="009E2597" w:rsidRPr="00893527">
        <w:rPr>
          <w:rStyle w:val="Krepko"/>
          <w:rFonts w:ascii="Republika" w:hAnsi="Republika"/>
          <w:b w:val="0"/>
          <w:shd w:val="clear" w:color="auto" w:fill="FFFFFF"/>
          <w:lang w:val="sl-SI"/>
        </w:rPr>
        <w:t>aga</w:t>
      </w:r>
      <w:r w:rsidR="004F7F74" w:rsidRPr="00893527">
        <w:rPr>
          <w:rStyle w:val="Krepko"/>
          <w:rFonts w:ascii="Republika" w:hAnsi="Republika"/>
          <w:b w:val="0"/>
          <w:shd w:val="clear" w:color="auto" w:fill="FFFFFF"/>
          <w:lang w:val="sl-SI"/>
        </w:rPr>
        <w:t xml:space="preserve"> pri iskanju primernih poslovnih partnerjev (mreženje)</w:t>
      </w:r>
      <w:r w:rsidR="004F7F74" w:rsidRPr="00893527">
        <w:rPr>
          <w:rFonts w:ascii="Republika" w:hAnsi="Republika"/>
          <w:shd w:val="clear" w:color="auto" w:fill="FFFFFF"/>
          <w:lang w:val="sl-SI"/>
        </w:rPr>
        <w:t>,</w:t>
      </w:r>
      <w:r w:rsidR="005941BC" w:rsidRPr="00893527">
        <w:rPr>
          <w:rFonts w:ascii="Republika" w:hAnsi="Republika"/>
          <w:shd w:val="clear" w:color="auto" w:fill="FFFFFF"/>
          <w:lang w:val="sl-SI"/>
        </w:rPr>
        <w:t xml:space="preserve"> </w:t>
      </w:r>
      <w:r w:rsidR="004F7F74" w:rsidRPr="00893527">
        <w:rPr>
          <w:rFonts w:ascii="Republika" w:hAnsi="Republika" w:cs="Arial"/>
          <w:lang w:val="sl-SI"/>
        </w:rPr>
        <w:t>koordinacij</w:t>
      </w:r>
      <w:r w:rsidR="009330DD" w:rsidRPr="00893527">
        <w:rPr>
          <w:rFonts w:ascii="Republika" w:hAnsi="Republika" w:cs="Arial"/>
          <w:lang w:val="sl-SI"/>
        </w:rPr>
        <w:t>i</w:t>
      </w:r>
      <w:r w:rsidR="004F7F74" w:rsidRPr="00893527">
        <w:rPr>
          <w:rFonts w:ascii="Republika" w:hAnsi="Republika" w:cs="Arial"/>
          <w:lang w:val="sl-SI"/>
        </w:rPr>
        <w:t xml:space="preserve"> interesnih skupin podjetij,</w:t>
      </w:r>
      <w:r w:rsidR="004F7F74" w:rsidRPr="00893527">
        <w:rPr>
          <w:rFonts w:ascii="Republika" w:hAnsi="Republika"/>
          <w:shd w:val="clear" w:color="auto" w:fill="FFFFFF"/>
          <w:lang w:val="sl-SI"/>
        </w:rPr>
        <w:t xml:space="preserve"> (so)</w:t>
      </w:r>
      <w:r w:rsidR="004F7F74" w:rsidRPr="00893527">
        <w:rPr>
          <w:rStyle w:val="Krepko"/>
          <w:rFonts w:ascii="Republika" w:hAnsi="Republika"/>
          <w:b w:val="0"/>
          <w:shd w:val="clear" w:color="auto" w:fill="FFFFFF"/>
          <w:lang w:val="sl-SI"/>
        </w:rPr>
        <w:t>organiz</w:t>
      </w:r>
      <w:r w:rsidR="009330DD" w:rsidRPr="00893527">
        <w:rPr>
          <w:rStyle w:val="Krepko"/>
          <w:rFonts w:ascii="Republika" w:hAnsi="Republika"/>
          <w:b w:val="0"/>
          <w:shd w:val="clear" w:color="auto" w:fill="FFFFFF"/>
          <w:lang w:val="sl-SI"/>
        </w:rPr>
        <w:t>ira</w:t>
      </w:r>
      <w:r w:rsidR="004F7F74" w:rsidRPr="00893527">
        <w:rPr>
          <w:rStyle w:val="Krepko"/>
          <w:rFonts w:ascii="Republika" w:hAnsi="Republika"/>
          <w:b w:val="0"/>
          <w:shd w:val="clear" w:color="auto" w:fill="FFFFFF"/>
          <w:lang w:val="sl-SI"/>
        </w:rPr>
        <w:t xml:space="preserve"> poslovn</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dogodk</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delegacij</w:t>
      </w:r>
      <w:r w:rsidR="009330DD" w:rsidRPr="00893527">
        <w:rPr>
          <w:rStyle w:val="Krepko"/>
          <w:rFonts w:ascii="Republika" w:hAnsi="Republika"/>
          <w:b w:val="0"/>
          <w:shd w:val="clear" w:color="auto" w:fill="FFFFFF"/>
          <w:lang w:val="sl-SI"/>
        </w:rPr>
        <w:t>e</w:t>
      </w:r>
      <w:r w:rsidR="005941BC" w:rsidRPr="00893527">
        <w:rPr>
          <w:rFonts w:ascii="Republika" w:hAnsi="Republika"/>
          <w:b/>
          <w:shd w:val="clear" w:color="auto" w:fill="FFFFFF"/>
          <w:lang w:val="sl-SI"/>
        </w:rPr>
        <w:t xml:space="preserve"> </w:t>
      </w:r>
      <w:r w:rsidR="004F7F74" w:rsidRPr="00893527">
        <w:rPr>
          <w:rFonts w:ascii="Republika" w:hAnsi="Republika"/>
          <w:shd w:val="clear" w:color="auto" w:fill="FFFFFF"/>
          <w:lang w:val="sl-SI"/>
        </w:rPr>
        <w:t>in</w:t>
      </w:r>
      <w:r w:rsidR="005941BC" w:rsidRPr="00893527">
        <w:rPr>
          <w:rFonts w:ascii="Republika" w:hAnsi="Republika"/>
          <w:b/>
          <w:shd w:val="clear" w:color="auto" w:fill="FFFFFF"/>
          <w:lang w:val="sl-SI"/>
        </w:rPr>
        <w:t xml:space="preserve"> </w:t>
      </w:r>
      <w:r w:rsidR="004F7F74" w:rsidRPr="00893527">
        <w:rPr>
          <w:rStyle w:val="Krepko"/>
          <w:rFonts w:ascii="Republika" w:hAnsi="Republika"/>
          <w:b w:val="0"/>
          <w:shd w:val="clear" w:color="auto" w:fill="FFFFFF"/>
          <w:lang w:val="sl-SI"/>
        </w:rPr>
        <w:t>sejm</w:t>
      </w:r>
      <w:r w:rsidR="009330DD" w:rsidRPr="00893527">
        <w:rPr>
          <w:rStyle w:val="Krepko"/>
          <w:rFonts w:ascii="Republika" w:hAnsi="Republika"/>
          <w:b w:val="0"/>
          <w:shd w:val="clear" w:color="auto" w:fill="FFFFFF"/>
          <w:lang w:val="sl-SI"/>
        </w:rPr>
        <w:t>e</w:t>
      </w:r>
      <w:r w:rsidR="004F7F74" w:rsidRPr="00893527">
        <w:rPr>
          <w:rStyle w:val="Krepko"/>
          <w:rFonts w:ascii="Republika" w:hAnsi="Republika"/>
          <w:b w:val="0"/>
          <w:shd w:val="clear" w:color="auto" w:fill="FFFFFF"/>
          <w:lang w:val="sl-SI"/>
        </w:rPr>
        <w:t xml:space="preserve"> pri vstopih na tuje trge; </w:t>
      </w:r>
      <w:r w:rsidR="004F7F74" w:rsidRPr="00B95E38">
        <w:rPr>
          <w:rFonts w:ascii="Republika" w:hAnsi="Republika"/>
          <w:lang w:val="sl-SI"/>
        </w:rPr>
        <w:t>predstav</w:t>
      </w:r>
      <w:r w:rsidR="00341002">
        <w:rPr>
          <w:rFonts w:ascii="Republika" w:hAnsi="Republika"/>
          <w:lang w:val="sl-SI"/>
        </w:rPr>
        <w:t>lja</w:t>
      </w:r>
      <w:r w:rsidR="004F7F74" w:rsidRPr="00B95E38">
        <w:rPr>
          <w:rFonts w:ascii="Republika" w:hAnsi="Republika"/>
          <w:lang w:val="sl-SI"/>
        </w:rPr>
        <w:t xml:space="preserve"> Slovenij</w:t>
      </w:r>
      <w:r w:rsidR="00341002">
        <w:rPr>
          <w:rFonts w:ascii="Republika" w:hAnsi="Republika"/>
          <w:lang w:val="sl-SI"/>
        </w:rPr>
        <w:t>o</w:t>
      </w:r>
      <w:r w:rsidR="004F7F74" w:rsidRPr="00B95E38">
        <w:rPr>
          <w:rFonts w:ascii="Republika" w:hAnsi="Republika"/>
          <w:lang w:val="sl-SI"/>
        </w:rPr>
        <w:t xml:space="preserve"> in slovensk</w:t>
      </w:r>
      <w:r w:rsidR="00341002">
        <w:rPr>
          <w:rFonts w:ascii="Republika" w:hAnsi="Republika"/>
          <w:lang w:val="sl-SI"/>
        </w:rPr>
        <w:t>a</w:t>
      </w:r>
      <w:r w:rsidR="004F7F74" w:rsidRPr="00B95E38">
        <w:rPr>
          <w:rFonts w:ascii="Republika" w:hAnsi="Republika"/>
          <w:lang w:val="sl-SI"/>
        </w:rPr>
        <w:t xml:space="preserve"> podjetj</w:t>
      </w:r>
      <w:r w:rsidR="00341002">
        <w:rPr>
          <w:rFonts w:ascii="Republika" w:hAnsi="Republika"/>
          <w:lang w:val="sl-SI"/>
        </w:rPr>
        <w:t>a</w:t>
      </w:r>
      <w:r w:rsidR="004F7F74" w:rsidRPr="00B95E38">
        <w:rPr>
          <w:rFonts w:ascii="Republika" w:hAnsi="Republika"/>
          <w:lang w:val="sl-SI"/>
        </w:rPr>
        <w:t xml:space="preserve"> na dogodkih za izvoznike po posameznih sektorjih;</w:t>
      </w:r>
    </w:p>
    <w:p w14:paraId="37256F73" w14:textId="63DE578F" w:rsidR="00381D7E" w:rsidRPr="00B95E38" w:rsidRDefault="006C06EC" w:rsidP="00DB6E08">
      <w:pPr>
        <w:pStyle w:val="Odstavekseznama"/>
        <w:numPr>
          <w:ilvl w:val="0"/>
          <w:numId w:val="6"/>
        </w:numPr>
        <w:rPr>
          <w:rFonts w:ascii="Republika" w:hAnsi="Republika"/>
          <w:lang w:val="sl-SI"/>
        </w:rPr>
      </w:pPr>
      <w:r w:rsidRPr="00B95E38">
        <w:rPr>
          <w:rFonts w:ascii="Republika" w:hAnsi="Republika"/>
          <w:b/>
          <w:lang w:val="sl-SI"/>
        </w:rPr>
        <w:t>Obrtno-podjetniška zbornica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OZS)</w:t>
      </w:r>
      <w:r w:rsidR="00381D7E" w:rsidRPr="00B95E38">
        <w:rPr>
          <w:rFonts w:ascii="Republika" w:hAnsi="Republika"/>
          <w:lang w:val="sl-SI"/>
        </w:rPr>
        <w:t xml:space="preserve"> </w:t>
      </w:r>
      <w:r w:rsidR="00F96705" w:rsidRPr="00B95E38">
        <w:rPr>
          <w:rFonts w:ascii="Republika" w:hAnsi="Republika"/>
          <w:lang w:val="sl-SI"/>
        </w:rPr>
        <w:t xml:space="preserve">kot </w:t>
      </w:r>
      <w:r w:rsidR="00F96705" w:rsidRPr="00B95E38">
        <w:rPr>
          <w:rFonts w:ascii="Republika" w:hAnsi="Republika"/>
          <w:b/>
          <w:i/>
          <w:lang w:val="sl-SI"/>
        </w:rPr>
        <w:t>zasebni deležnik</w:t>
      </w:r>
      <w:r w:rsidR="00F96705" w:rsidRPr="00B95E38">
        <w:rPr>
          <w:rFonts w:ascii="Republika" w:hAnsi="Republika"/>
          <w:lang w:val="sl-SI"/>
        </w:rPr>
        <w:t xml:space="preserve"> </w:t>
      </w:r>
      <w:r w:rsidR="003A0986" w:rsidRPr="00B95E38">
        <w:rPr>
          <w:rFonts w:ascii="Republika" w:hAnsi="Republika"/>
          <w:lang w:val="sl-SI"/>
        </w:rPr>
        <w:t>sodeluje na naslednjih področjih</w:t>
      </w:r>
      <w:r w:rsidR="00381D7E" w:rsidRPr="00B95E38">
        <w:rPr>
          <w:rFonts w:ascii="Republika" w:hAnsi="Republika"/>
          <w:lang w:val="sl-SI"/>
        </w:rPr>
        <w:t xml:space="preserve"> po tem Programu za </w:t>
      </w:r>
      <w:r w:rsidR="00381D7E" w:rsidRPr="00893527">
        <w:rPr>
          <w:rFonts w:ascii="Republika" w:hAnsi="Republika"/>
          <w:color w:val="0A0A0A"/>
          <w:shd w:val="clear" w:color="auto" w:fill="FFFFFF"/>
          <w:lang w:val="sl-SI"/>
        </w:rPr>
        <w:t>potrebe obrtnikov ter malih in mikro podjetnikov</w:t>
      </w:r>
      <w:r w:rsidR="00381D7E" w:rsidRPr="00B95E38">
        <w:rPr>
          <w:rFonts w:ascii="Republika" w:hAnsi="Republika"/>
          <w:lang w:val="sl-SI"/>
        </w:rPr>
        <w:t>:</w:t>
      </w:r>
      <w:r w:rsidR="00381D7E" w:rsidRPr="00893527">
        <w:rPr>
          <w:rStyle w:val="Krepko"/>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informiranje</w:t>
      </w:r>
      <w:r w:rsidR="00E17710" w:rsidRPr="00893527">
        <w:rPr>
          <w:rStyle w:val="Krepko"/>
          <w:rFonts w:ascii="Republika" w:hAnsi="Republika"/>
          <w:b w:val="0"/>
          <w:color w:val="0A0A0A"/>
          <w:shd w:val="clear" w:color="auto" w:fill="FFFFFF"/>
          <w:lang w:val="sl-SI"/>
        </w:rPr>
        <w:t xml:space="preserve"> izvoznikov</w:t>
      </w:r>
      <w:r w:rsidR="00381D7E" w:rsidRPr="00893527">
        <w:rPr>
          <w:rStyle w:val="Krepko"/>
          <w:rFonts w:ascii="Republika" w:hAnsi="Republika"/>
          <w:b w:val="0"/>
          <w:color w:val="0A0A0A"/>
          <w:shd w:val="clear" w:color="auto" w:fill="FFFFFF"/>
          <w:lang w:val="sl-SI"/>
        </w:rPr>
        <w:t>, svetovanje o poslovanju v tujini</w:t>
      </w:r>
      <w:r w:rsidR="00381D7E" w:rsidRPr="00893527">
        <w:rPr>
          <w:rFonts w:ascii="Republika" w:hAnsi="Republika"/>
          <w:color w:val="0A0A0A"/>
          <w:shd w:val="clear" w:color="auto" w:fill="FFFFFF"/>
          <w:lang w:val="sl-SI"/>
        </w:rPr>
        <w:t>,</w:t>
      </w:r>
      <w:r w:rsidR="00771EF1" w:rsidRPr="00893527">
        <w:rPr>
          <w:rFonts w:ascii="Republika" w:hAnsi="Republika"/>
          <w:b/>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pomoč pri iskanju primernih poslovnih partnerjev</w:t>
      </w:r>
      <w:r w:rsidR="00381D7E" w:rsidRPr="00893527">
        <w:rPr>
          <w:rFonts w:ascii="Republika" w:hAnsi="Republika"/>
          <w:color w:val="0A0A0A"/>
          <w:shd w:val="clear" w:color="auto" w:fill="FFFFFF"/>
          <w:lang w:val="sl-SI"/>
        </w:rPr>
        <w:t>,</w:t>
      </w:r>
      <w:r w:rsidR="00771EF1" w:rsidRPr="00893527">
        <w:rPr>
          <w:rFonts w:ascii="Republika" w:hAnsi="Republika"/>
          <w:color w:val="0A0A0A"/>
          <w:shd w:val="clear" w:color="auto" w:fill="FFFFFF"/>
          <w:lang w:val="sl-SI"/>
        </w:rPr>
        <w:t xml:space="preserve"> </w:t>
      </w:r>
      <w:r w:rsidR="00381D7E" w:rsidRPr="00893527">
        <w:rPr>
          <w:rFonts w:ascii="Republika" w:hAnsi="Republika"/>
          <w:color w:val="0A0A0A"/>
          <w:shd w:val="clear" w:color="auto" w:fill="FFFFFF"/>
          <w:lang w:val="sl-SI"/>
        </w:rPr>
        <w:t>(so)</w:t>
      </w:r>
      <w:r w:rsidR="00381D7E" w:rsidRPr="00893527">
        <w:rPr>
          <w:rStyle w:val="Krepko"/>
          <w:rFonts w:ascii="Republika" w:hAnsi="Republika"/>
          <w:b w:val="0"/>
          <w:color w:val="0A0A0A"/>
          <w:shd w:val="clear" w:color="auto" w:fill="FFFFFF"/>
          <w:lang w:val="sl-SI"/>
        </w:rPr>
        <w:t>organizacija poslovnih dogodkov, delegacij</w:t>
      </w:r>
      <w:r w:rsidR="00771EF1" w:rsidRPr="00893527">
        <w:rPr>
          <w:rFonts w:ascii="Republika" w:hAnsi="Republika"/>
          <w:b/>
          <w:color w:val="0A0A0A"/>
          <w:shd w:val="clear" w:color="auto" w:fill="FFFFFF"/>
          <w:lang w:val="sl-SI"/>
        </w:rPr>
        <w:t xml:space="preserve"> </w:t>
      </w:r>
      <w:r w:rsidR="00381D7E" w:rsidRPr="00893527">
        <w:rPr>
          <w:rFonts w:ascii="Republika" w:hAnsi="Republika"/>
          <w:color w:val="0A0A0A"/>
          <w:shd w:val="clear" w:color="auto" w:fill="FFFFFF"/>
          <w:lang w:val="sl-SI"/>
        </w:rPr>
        <w:t>in</w:t>
      </w:r>
      <w:r w:rsidR="00771EF1" w:rsidRPr="00893527">
        <w:rPr>
          <w:rFonts w:ascii="Republika" w:hAnsi="Republika"/>
          <w:color w:val="0A0A0A"/>
          <w:shd w:val="clear" w:color="auto" w:fill="FFFFFF"/>
          <w:lang w:val="sl-SI"/>
        </w:rPr>
        <w:t xml:space="preserve"> </w:t>
      </w:r>
      <w:r w:rsidR="00381D7E" w:rsidRPr="00893527">
        <w:rPr>
          <w:rStyle w:val="Krepko"/>
          <w:rFonts w:ascii="Republika" w:hAnsi="Republika"/>
          <w:b w:val="0"/>
          <w:color w:val="0A0A0A"/>
          <w:shd w:val="clear" w:color="auto" w:fill="FFFFFF"/>
          <w:lang w:val="sl-SI"/>
        </w:rPr>
        <w:t>sejmov pri vstopih na tuje trge;</w:t>
      </w:r>
      <w:r w:rsidR="00381D7E" w:rsidRPr="00893527">
        <w:rPr>
          <w:rStyle w:val="Krepko"/>
          <w:rFonts w:ascii="Republika" w:hAnsi="Republika"/>
          <w:color w:val="0A0A0A"/>
          <w:shd w:val="clear" w:color="auto" w:fill="FFFFFF"/>
          <w:lang w:val="sl-SI"/>
        </w:rPr>
        <w:t xml:space="preserve"> </w:t>
      </w:r>
      <w:r w:rsidR="00381D7E" w:rsidRPr="00B95E38">
        <w:rPr>
          <w:rFonts w:ascii="Republika" w:hAnsi="Republika"/>
          <w:lang w:val="sl-SI"/>
        </w:rPr>
        <w:t>predstavitev Slovenije in slovenskih podjetij na dogodkih za izvoznike po posameznih sektorjih;</w:t>
      </w:r>
    </w:p>
    <w:p w14:paraId="32315822" w14:textId="5AC0D38E" w:rsidR="004363E1" w:rsidRPr="00B95E38" w:rsidRDefault="0016132E" w:rsidP="004363E1">
      <w:pPr>
        <w:pStyle w:val="Odstavekseznama"/>
        <w:numPr>
          <w:ilvl w:val="0"/>
          <w:numId w:val="6"/>
        </w:numPr>
        <w:rPr>
          <w:rFonts w:ascii="Republika" w:hAnsi="Republika"/>
          <w:lang w:val="sl-SI"/>
        </w:rPr>
      </w:pPr>
      <w:r>
        <w:rPr>
          <w:rFonts w:ascii="Republika" w:hAnsi="Republika"/>
          <w:b/>
          <w:lang w:val="sl-SI"/>
        </w:rPr>
        <w:t>Regionalne razvojne agencije</w:t>
      </w:r>
      <w:r w:rsidRPr="00B95E38">
        <w:rPr>
          <w:rFonts w:ascii="Republika" w:hAnsi="Republika"/>
          <w:lang w:val="sl-SI"/>
        </w:rPr>
        <w:t xml:space="preserve"> </w:t>
      </w:r>
      <w:r w:rsidR="00381D7E" w:rsidRPr="00B95E38">
        <w:rPr>
          <w:rFonts w:ascii="Republika" w:hAnsi="Republika"/>
          <w:lang w:val="sl-SI"/>
        </w:rPr>
        <w:t>(</w:t>
      </w:r>
      <w:r w:rsidR="00DB45EF">
        <w:rPr>
          <w:rFonts w:ascii="Republika" w:hAnsi="Republika"/>
          <w:lang w:val="sl-SI"/>
        </w:rPr>
        <w:t>v nadaljevanju</w:t>
      </w:r>
      <w:r w:rsidR="000718A6" w:rsidRPr="00B95E38">
        <w:rPr>
          <w:rFonts w:ascii="Republika" w:hAnsi="Republika"/>
          <w:lang w:val="sl-SI"/>
        </w:rPr>
        <w:t xml:space="preserve">: RRA) </w:t>
      </w:r>
      <w:r w:rsidR="003A0986" w:rsidRPr="00B95E38">
        <w:rPr>
          <w:rFonts w:ascii="Republika" w:hAnsi="Republika"/>
          <w:lang w:val="sl-SI"/>
        </w:rPr>
        <w:t>sodeluje</w:t>
      </w:r>
      <w:r w:rsidR="000718A6" w:rsidRPr="00B95E38">
        <w:rPr>
          <w:rFonts w:ascii="Republika" w:hAnsi="Republika"/>
          <w:lang w:val="sl-SI"/>
        </w:rPr>
        <w:t>jo</w:t>
      </w:r>
      <w:r w:rsidR="003A0986" w:rsidRPr="00B95E38">
        <w:rPr>
          <w:rFonts w:ascii="Republika" w:hAnsi="Republika"/>
          <w:lang w:val="sl-SI"/>
        </w:rPr>
        <w:t xml:space="preserve"> po tem </w:t>
      </w:r>
      <w:r w:rsidR="00381D7E" w:rsidRPr="00B95E38">
        <w:rPr>
          <w:rFonts w:ascii="Republika" w:hAnsi="Republika"/>
          <w:lang w:val="sl-SI"/>
        </w:rPr>
        <w:t>Programu na naslednjih področjih</w:t>
      </w:r>
      <w:r w:rsidR="00E2350E" w:rsidRPr="00B95E38">
        <w:rPr>
          <w:rFonts w:ascii="Republika" w:hAnsi="Republika"/>
          <w:lang w:val="sl-SI"/>
        </w:rPr>
        <w:t xml:space="preserve"> iz posameznega regionalnega okolja</w:t>
      </w:r>
      <w:r w:rsidR="00381D7E" w:rsidRPr="00B95E38">
        <w:rPr>
          <w:rFonts w:ascii="Republika" w:hAnsi="Republika"/>
          <w:lang w:val="sl-SI"/>
        </w:rPr>
        <w:t xml:space="preserve">: </w:t>
      </w:r>
      <w:r w:rsidR="00534624" w:rsidRPr="00B253C7">
        <w:rPr>
          <w:rFonts w:ascii="Republika" w:hAnsi="Republika"/>
          <w:lang w:val="sl-SI"/>
        </w:rPr>
        <w:t>podpor</w:t>
      </w:r>
      <w:r w:rsidR="004F7F74" w:rsidRPr="00B253C7">
        <w:rPr>
          <w:rFonts w:ascii="Republika" w:hAnsi="Republika"/>
          <w:lang w:val="sl-SI"/>
        </w:rPr>
        <w:t>a</w:t>
      </w:r>
      <w:r w:rsidR="00534624" w:rsidRPr="00B253C7">
        <w:rPr>
          <w:rFonts w:ascii="Republika" w:hAnsi="Republika"/>
          <w:lang w:val="sl-SI"/>
        </w:rPr>
        <w:t xml:space="preserve"> izvoznikom in investitorjem</w:t>
      </w:r>
      <w:r w:rsidR="004F7F74" w:rsidRPr="00B253C7">
        <w:rPr>
          <w:rFonts w:ascii="Republika" w:hAnsi="Republika"/>
          <w:lang w:val="sl-SI"/>
        </w:rPr>
        <w:t xml:space="preserve"> na lokalni/regionalni ravni</w:t>
      </w:r>
      <w:r w:rsidR="00381D7E" w:rsidRPr="00B253C7">
        <w:rPr>
          <w:rFonts w:ascii="Republika" w:hAnsi="Republika"/>
          <w:lang w:val="sl-SI"/>
        </w:rPr>
        <w:t xml:space="preserve">, </w:t>
      </w:r>
      <w:r w:rsidR="00534624" w:rsidRPr="00B253C7">
        <w:rPr>
          <w:rFonts w:ascii="Republika" w:hAnsi="Republika"/>
          <w:lang w:val="sl-SI"/>
        </w:rPr>
        <w:t>predstavitev Slovenije in slovenskih podjetij na dogodkih za investitorje</w:t>
      </w:r>
      <w:r w:rsidR="003B4A9B" w:rsidRPr="00B253C7">
        <w:rPr>
          <w:rFonts w:ascii="Republika" w:hAnsi="Republika"/>
          <w:lang w:val="sl-SI"/>
        </w:rPr>
        <w:t xml:space="preserve"> in</w:t>
      </w:r>
      <w:r w:rsidR="00534624" w:rsidRPr="00B253C7">
        <w:rPr>
          <w:rFonts w:ascii="Republika" w:hAnsi="Republika"/>
          <w:lang w:val="sl-SI"/>
        </w:rPr>
        <w:t xml:space="preserve"> izvoznike po posameznih sektorjih, sodelovanje v gospodarskih delegacijah, nudenje </w:t>
      </w:r>
      <w:r w:rsidR="00274504" w:rsidRPr="00B253C7">
        <w:rPr>
          <w:rFonts w:ascii="Republika" w:hAnsi="Republika"/>
          <w:lang w:val="sl-SI"/>
        </w:rPr>
        <w:t xml:space="preserve">podrobnih </w:t>
      </w:r>
      <w:r w:rsidR="00534624" w:rsidRPr="00B253C7">
        <w:rPr>
          <w:rFonts w:ascii="Republika" w:hAnsi="Republika"/>
          <w:lang w:val="sl-SI"/>
        </w:rPr>
        <w:t xml:space="preserve">in pravočasnih informacij o </w:t>
      </w:r>
      <w:r w:rsidR="00274504" w:rsidRPr="00B253C7">
        <w:rPr>
          <w:rFonts w:ascii="Republika" w:hAnsi="Republika"/>
          <w:lang w:val="sl-SI"/>
        </w:rPr>
        <w:t>ra</w:t>
      </w:r>
      <w:r w:rsidR="004F7F74" w:rsidRPr="00B253C7">
        <w:rPr>
          <w:rFonts w:ascii="Republika" w:hAnsi="Republika"/>
          <w:lang w:val="sl-SI"/>
        </w:rPr>
        <w:t>z</w:t>
      </w:r>
      <w:r w:rsidR="00274504" w:rsidRPr="00B253C7">
        <w:rPr>
          <w:rFonts w:ascii="Republika" w:hAnsi="Republika"/>
          <w:lang w:val="sl-SI"/>
        </w:rPr>
        <w:t>položljivih</w:t>
      </w:r>
      <w:r w:rsidR="00274504" w:rsidRPr="00B95E38">
        <w:rPr>
          <w:rFonts w:ascii="Republika" w:hAnsi="Republika"/>
          <w:lang w:val="sl-SI"/>
        </w:rPr>
        <w:t xml:space="preserve"> </w:t>
      </w:r>
      <w:r w:rsidR="00534624" w:rsidRPr="00B95E38">
        <w:rPr>
          <w:rFonts w:ascii="Republika" w:hAnsi="Republika"/>
          <w:lang w:val="sl-SI"/>
        </w:rPr>
        <w:t xml:space="preserve">lokacijah za investicije (predvsem možnosti za </w:t>
      </w:r>
      <w:r w:rsidR="005F4BBF">
        <w:rPr>
          <w:rFonts w:ascii="Republika" w:hAnsi="Republika"/>
          <w:lang w:val="sl-SI"/>
        </w:rPr>
        <w:t>»</w:t>
      </w:r>
      <w:r w:rsidR="00534624" w:rsidRPr="00B95E38">
        <w:rPr>
          <w:rFonts w:ascii="Republika" w:hAnsi="Republika"/>
          <w:lang w:val="sl-SI"/>
        </w:rPr>
        <w:t>brownfield</w:t>
      </w:r>
      <w:r w:rsidR="005F4BBF">
        <w:rPr>
          <w:rFonts w:ascii="Republika" w:hAnsi="Republika"/>
          <w:lang w:val="sl-SI"/>
        </w:rPr>
        <w:t>«</w:t>
      </w:r>
      <w:r w:rsidR="00534624" w:rsidRPr="00B95E38">
        <w:rPr>
          <w:rFonts w:ascii="Republika" w:hAnsi="Republika"/>
          <w:lang w:val="sl-SI"/>
        </w:rPr>
        <w:t xml:space="preserve"> investicije), sodelovanje pri programu za pridobivanje potencialnih kupcev </w:t>
      </w:r>
      <w:r w:rsidR="009722D1" w:rsidRPr="00B95E38">
        <w:rPr>
          <w:rFonts w:ascii="Republika" w:hAnsi="Republika"/>
          <w:lang w:val="sl-SI"/>
        </w:rPr>
        <w:t>oziroma</w:t>
      </w:r>
      <w:r w:rsidR="00534624" w:rsidRPr="00B95E38">
        <w:rPr>
          <w:rFonts w:ascii="Republika" w:hAnsi="Republika"/>
          <w:lang w:val="sl-SI"/>
        </w:rPr>
        <w:t xml:space="preserve"> investitorjev, svetovanje za slovenske izvoznike in investitorje, (so)organizacija panožnih dogodkov;</w:t>
      </w:r>
    </w:p>
    <w:p w14:paraId="2A0EE386" w14:textId="3280CD4C" w:rsidR="004363E1" w:rsidRPr="00B95E38" w:rsidRDefault="00370965" w:rsidP="004363E1">
      <w:pPr>
        <w:pStyle w:val="Odstavekseznama"/>
        <w:numPr>
          <w:ilvl w:val="0"/>
          <w:numId w:val="6"/>
        </w:numPr>
        <w:rPr>
          <w:rFonts w:ascii="Republika" w:hAnsi="Republika"/>
          <w:lang w:val="sl-SI"/>
        </w:rPr>
      </w:pPr>
      <w:r w:rsidRPr="00B95E38">
        <w:rPr>
          <w:rFonts w:ascii="Republika" w:hAnsi="Republika"/>
          <w:b/>
          <w:lang w:val="sl-SI"/>
        </w:rPr>
        <w:t>Ministrstvo za obrambo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MORS)</w:t>
      </w:r>
      <w:r w:rsidR="00691FA6" w:rsidRPr="00B95E38">
        <w:rPr>
          <w:rFonts w:ascii="Republika" w:hAnsi="Republika"/>
          <w:lang w:val="sl-SI"/>
        </w:rPr>
        <w:t xml:space="preserve"> </w:t>
      </w:r>
      <w:r w:rsidR="004363E1" w:rsidRPr="00B95E38">
        <w:rPr>
          <w:rFonts w:ascii="Republika" w:hAnsi="Republika" w:cs="Arial"/>
          <w:color w:val="000000"/>
          <w:szCs w:val="22"/>
          <w:lang w:val="sl-SI"/>
        </w:rPr>
        <w:t xml:space="preserve">je pristojno za izdajo soglasij za proizvodnjo in </w:t>
      </w:r>
      <w:r w:rsidR="00ED60C5">
        <w:rPr>
          <w:rFonts w:ascii="Republika" w:hAnsi="Republika" w:cs="Arial"/>
          <w:color w:val="000000"/>
          <w:szCs w:val="22"/>
          <w:lang w:val="sl-SI"/>
        </w:rPr>
        <w:t xml:space="preserve">izdajo </w:t>
      </w:r>
      <w:r w:rsidR="004363E1" w:rsidRPr="00B95E38">
        <w:rPr>
          <w:rFonts w:ascii="Republika" w:hAnsi="Republika" w:cs="Arial"/>
          <w:color w:val="000000"/>
          <w:szCs w:val="22"/>
          <w:lang w:val="sl-SI"/>
        </w:rPr>
        <w:t xml:space="preserve">dovoljenj za promet z obrambnimi proizvodi </w:t>
      </w:r>
      <w:r w:rsidR="00ED60C5">
        <w:rPr>
          <w:rFonts w:ascii="Republika" w:hAnsi="Republika" w:cs="Arial"/>
          <w:color w:val="000000"/>
          <w:szCs w:val="22"/>
          <w:lang w:val="sl-SI"/>
        </w:rPr>
        <w:t>in</w:t>
      </w:r>
      <w:r w:rsidR="00ED60C5" w:rsidRPr="00B95E38">
        <w:rPr>
          <w:rFonts w:ascii="Republika" w:hAnsi="Republika" w:cs="Arial"/>
          <w:color w:val="000000"/>
          <w:szCs w:val="22"/>
          <w:lang w:val="sl-SI"/>
        </w:rPr>
        <w:t xml:space="preserve"> </w:t>
      </w:r>
      <w:r w:rsidR="004363E1" w:rsidRPr="00B95E38">
        <w:rPr>
          <w:rFonts w:ascii="Republika" w:hAnsi="Republika" w:cs="Arial"/>
          <w:color w:val="000000"/>
          <w:szCs w:val="22"/>
          <w:lang w:val="sl-SI"/>
        </w:rPr>
        <w:t>za izdajo dovoljenj za posamezne posle uvoza, izvoza, prenosa in tranzita obrambnih proizvodov. Prav tako</w:t>
      </w:r>
      <w:r w:rsidR="004363E1" w:rsidRPr="00B95E38">
        <w:rPr>
          <w:rFonts w:ascii="Republika" w:hAnsi="Republika" w:cs="Republika"/>
          <w:color w:val="000000"/>
          <w:szCs w:val="22"/>
          <w:lang w:val="sl-SI"/>
        </w:rPr>
        <w:t xml:space="preserve"> sodeluje z drugimi subjekti na področju internacionalizacije obrambne industrije, kot npr. z Grozdom obrambne industrije Slovenije (GOIS g.i.z.), SPIRIT Slovenija idr., aktivno sodeluje pri raziskovalno-razvojnih projektih in subjektom s področja obrambne industrije nudi referenčno testno okolje</w:t>
      </w:r>
      <w:r w:rsidR="00785CDF" w:rsidRPr="00B95E38">
        <w:rPr>
          <w:rFonts w:ascii="Republika" w:hAnsi="Republika" w:cs="Republika"/>
          <w:color w:val="000000"/>
          <w:szCs w:val="22"/>
          <w:lang w:val="sl-SI"/>
        </w:rPr>
        <w:t>;</w:t>
      </w:r>
      <w:r w:rsidR="004363E1" w:rsidRPr="00B95E38">
        <w:rPr>
          <w:rFonts w:ascii="Republika" w:hAnsi="Republika" w:cs="Republika"/>
          <w:color w:val="000000"/>
          <w:szCs w:val="22"/>
          <w:lang w:val="sl-SI"/>
        </w:rPr>
        <w:t xml:space="preserve"> </w:t>
      </w:r>
    </w:p>
    <w:p w14:paraId="183B56FC" w14:textId="1250A6DE" w:rsidR="00370965" w:rsidRPr="00B95E38" w:rsidRDefault="00370965" w:rsidP="001405F7">
      <w:pPr>
        <w:pStyle w:val="Odstavekseznama"/>
        <w:numPr>
          <w:ilvl w:val="0"/>
          <w:numId w:val="6"/>
        </w:numPr>
        <w:rPr>
          <w:rFonts w:ascii="Republika" w:hAnsi="Republika"/>
          <w:lang w:val="sl-SI"/>
        </w:rPr>
      </w:pPr>
      <w:r w:rsidRPr="00B95E38">
        <w:rPr>
          <w:rFonts w:ascii="Republika" w:hAnsi="Republika"/>
          <w:b/>
          <w:lang w:val="sl-SI"/>
        </w:rPr>
        <w:t>Ministrstvo za kmetijstvo, gozdarstvo in prehrano</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MKGP)</w:t>
      </w:r>
      <w:r w:rsidR="00F74191" w:rsidRPr="00B95E38">
        <w:rPr>
          <w:rFonts w:ascii="Republika" w:hAnsi="Republika"/>
          <w:lang w:val="sl-SI"/>
        </w:rPr>
        <w:t xml:space="preserve"> </w:t>
      </w:r>
      <w:r w:rsidR="00137F12" w:rsidRPr="00B95E38">
        <w:rPr>
          <w:rFonts w:ascii="Republika" w:hAnsi="Republika"/>
          <w:lang w:val="sl-SI"/>
        </w:rPr>
        <w:t>k</w:t>
      </w:r>
      <w:r w:rsidR="00137F12" w:rsidRPr="00B95E38">
        <w:rPr>
          <w:rFonts w:ascii="Republika" w:hAnsi="Republika" w:cs="Republika"/>
          <w:color w:val="000000"/>
          <w:szCs w:val="22"/>
          <w:lang w:val="sl-SI"/>
        </w:rPr>
        <w:t>oordinira aktivnosti dvostranskega in večstranskega sodelovanja z drugimi državami na področju kmetijstva in živilsko-predelovalne industrije (pridobivanje dovoljenj za izvoz na tretje trge ipd.). Pri spodbujanju internacionalizacije podjetij tega sektorja sodeluje tudi z drugimi delež</w:t>
      </w:r>
      <w:r w:rsidR="002204B7" w:rsidRPr="00B95E38">
        <w:rPr>
          <w:rFonts w:ascii="Republika" w:hAnsi="Republika" w:cs="Republika"/>
          <w:color w:val="000000"/>
          <w:szCs w:val="22"/>
          <w:lang w:val="sl-SI"/>
        </w:rPr>
        <w:t>niki tega ekosistema</w:t>
      </w:r>
      <w:r w:rsidRPr="00B95E38">
        <w:rPr>
          <w:rFonts w:ascii="Republika" w:hAnsi="Republika"/>
          <w:lang w:val="sl-SI"/>
        </w:rPr>
        <w:t>;</w:t>
      </w:r>
    </w:p>
    <w:p w14:paraId="3784CA14" w14:textId="76D5297F" w:rsidR="00ED7DD7" w:rsidRPr="00B95E38" w:rsidRDefault="00ED7DD7" w:rsidP="00DB6E08">
      <w:pPr>
        <w:pStyle w:val="Odstavekseznama"/>
        <w:numPr>
          <w:ilvl w:val="0"/>
          <w:numId w:val="6"/>
        </w:numPr>
        <w:rPr>
          <w:rFonts w:ascii="Republika" w:hAnsi="Republika"/>
          <w:lang w:val="sl-SI"/>
        </w:rPr>
      </w:pPr>
      <w:r w:rsidRPr="00B95E38">
        <w:rPr>
          <w:rFonts w:ascii="Republika" w:hAnsi="Republika"/>
          <w:b/>
          <w:lang w:val="sl-SI"/>
        </w:rPr>
        <w:t>Kabinet predsednika vlade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KPV) in </w:t>
      </w:r>
      <w:r w:rsidRPr="00B95E38">
        <w:rPr>
          <w:rFonts w:ascii="Republika" w:hAnsi="Republika"/>
          <w:b/>
          <w:lang w:val="sl-SI"/>
        </w:rPr>
        <w:t>Urad predsednika Republike</w:t>
      </w:r>
      <w:r w:rsidR="00333D3A">
        <w:rPr>
          <w:rFonts w:ascii="Republika" w:hAnsi="Republika"/>
          <w:b/>
          <w:lang w:val="sl-SI"/>
        </w:rPr>
        <w:t xml:space="preserve"> Slovenije</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UPR) </w:t>
      </w:r>
      <w:r w:rsidR="003F3525" w:rsidRPr="00893527">
        <w:rPr>
          <w:rFonts w:ascii="Republika" w:hAnsi="Republika"/>
          <w:lang w:val="sl-SI"/>
        </w:rPr>
        <w:t xml:space="preserve">imata pomembno vlogo pri promociji </w:t>
      </w:r>
      <w:r w:rsidR="00A81E47" w:rsidRPr="00893527">
        <w:rPr>
          <w:rFonts w:ascii="Republika" w:hAnsi="Republika"/>
          <w:lang w:val="sl-SI"/>
        </w:rPr>
        <w:t xml:space="preserve">in </w:t>
      </w:r>
      <w:r w:rsidR="003F3525" w:rsidRPr="00893527">
        <w:rPr>
          <w:rFonts w:ascii="Republika" w:hAnsi="Republika"/>
          <w:lang w:val="sl-SI"/>
        </w:rPr>
        <w:t>dvigu prepoznavnosti Slovenije na tujih trgih in med tujimi investitorji in sta zato ključna povezovalna organa.</w:t>
      </w:r>
      <w:r w:rsidR="003F3525" w:rsidRPr="00B95E38">
        <w:rPr>
          <w:rFonts w:ascii="Republika" w:hAnsi="Republika"/>
          <w:lang w:val="sl-SI"/>
        </w:rPr>
        <w:t xml:space="preserve"> </w:t>
      </w:r>
      <w:r w:rsidR="00A81E47">
        <w:rPr>
          <w:rFonts w:ascii="Republika" w:hAnsi="Republika"/>
          <w:lang w:val="sl-SI"/>
        </w:rPr>
        <w:t>V</w:t>
      </w:r>
      <w:r w:rsidRPr="00B95E38">
        <w:rPr>
          <w:rFonts w:ascii="Republika" w:hAnsi="Republika"/>
          <w:lang w:val="sl-SI"/>
        </w:rPr>
        <w:t xml:space="preserve">ključujeta </w:t>
      </w:r>
      <w:r w:rsidR="00A81E47">
        <w:rPr>
          <w:rFonts w:ascii="Republika" w:hAnsi="Republika"/>
          <w:lang w:val="sl-SI"/>
        </w:rPr>
        <w:t xml:space="preserve">se </w:t>
      </w:r>
      <w:r w:rsidRPr="00B95E38">
        <w:rPr>
          <w:rFonts w:ascii="Republika" w:hAnsi="Republika"/>
          <w:lang w:val="sl-SI"/>
        </w:rPr>
        <w:t xml:space="preserve">v aktivnosti, vezane na internacionalizacijo, redno </w:t>
      </w:r>
      <w:r w:rsidR="00A81E47" w:rsidRPr="00B95E38">
        <w:rPr>
          <w:rFonts w:ascii="Republika" w:hAnsi="Republika"/>
          <w:lang w:val="sl-SI"/>
        </w:rPr>
        <w:t xml:space="preserve">sta </w:t>
      </w:r>
      <w:r w:rsidRPr="00B95E38">
        <w:rPr>
          <w:rFonts w:ascii="Republika" w:hAnsi="Republika"/>
          <w:lang w:val="sl-SI"/>
        </w:rPr>
        <w:t xml:space="preserve">obveščena o ključnih odločitvah, razvoju in dogodkih, da se zagotovi ustrezno širjenje informacij; </w:t>
      </w:r>
    </w:p>
    <w:p w14:paraId="7C493482" w14:textId="6DA07268" w:rsidR="003C7D04" w:rsidRPr="00B95E38" w:rsidRDefault="003C7D04" w:rsidP="00DB6E08">
      <w:pPr>
        <w:pStyle w:val="Odstavekseznama"/>
        <w:numPr>
          <w:ilvl w:val="0"/>
          <w:numId w:val="6"/>
        </w:numPr>
        <w:rPr>
          <w:rFonts w:ascii="Republika" w:hAnsi="Republika"/>
          <w:szCs w:val="22"/>
          <w:lang w:val="sl-SI"/>
        </w:rPr>
      </w:pPr>
      <w:r w:rsidRPr="00B95E38">
        <w:rPr>
          <w:rFonts w:ascii="Republika" w:hAnsi="Republika"/>
          <w:b/>
          <w:lang w:val="sl-SI"/>
        </w:rPr>
        <w:t>Urad Vlade za Slovence v zamejstvu in po svetu</w:t>
      </w:r>
      <w:r w:rsidR="00FF08C5" w:rsidRPr="00B95E38">
        <w:rPr>
          <w:rFonts w:ascii="Republika" w:hAnsi="Republika"/>
          <w:lang w:val="sl-SI"/>
        </w:rPr>
        <w:t xml:space="preserve"> (</w:t>
      </w:r>
      <w:r w:rsidR="00DB45EF">
        <w:rPr>
          <w:rFonts w:ascii="Republika" w:hAnsi="Republika"/>
          <w:lang w:val="sl-SI"/>
        </w:rPr>
        <w:t>v nadaljevanju</w:t>
      </w:r>
      <w:r w:rsidR="00FF08C5" w:rsidRPr="00B95E38">
        <w:rPr>
          <w:rFonts w:ascii="Republika" w:hAnsi="Republika"/>
          <w:lang w:val="sl-SI"/>
        </w:rPr>
        <w:t>: USZS)</w:t>
      </w:r>
      <w:r w:rsidRPr="00B95E38">
        <w:rPr>
          <w:rFonts w:ascii="Republika" w:hAnsi="Republika"/>
          <w:lang w:val="sl-SI"/>
        </w:rPr>
        <w:t xml:space="preserve"> skrbi za </w:t>
      </w:r>
      <w:r w:rsidRPr="00B95E38">
        <w:rPr>
          <w:rFonts w:ascii="Republika" w:hAnsi="Republika"/>
          <w:color w:val="111111"/>
          <w:szCs w:val="22"/>
          <w:lang w:val="sl-SI" w:eastAsia="sl-SI"/>
        </w:rPr>
        <w:t xml:space="preserve">vzdrževanje in krepitev odnosov s slovensko manjšino v sosednjih državah ter s slovenskimi zdomci in izseljenci po svetu in med drugim krepi tudi gospodarsko sodelovanje z domovino; </w:t>
      </w:r>
    </w:p>
    <w:p w14:paraId="1F7057DD" w14:textId="6AA5E1A6" w:rsidR="002277E2" w:rsidRPr="00B95E38" w:rsidRDefault="000071A2" w:rsidP="00F90B87">
      <w:pPr>
        <w:pStyle w:val="Odstavekseznama"/>
        <w:numPr>
          <w:ilvl w:val="0"/>
          <w:numId w:val="16"/>
        </w:numPr>
        <w:rPr>
          <w:rFonts w:ascii="Republika" w:hAnsi="Republika"/>
          <w:szCs w:val="22"/>
          <w:lang w:val="sl-SI"/>
        </w:rPr>
      </w:pPr>
      <w:r w:rsidRPr="00B95E38">
        <w:rPr>
          <w:rFonts w:ascii="Republika" w:hAnsi="Republika"/>
          <w:b/>
          <w:szCs w:val="22"/>
          <w:lang w:val="sl-SI"/>
        </w:rPr>
        <w:t>Center za mednarodno sodelovanje</w:t>
      </w:r>
      <w:r w:rsidR="002277E2" w:rsidRPr="00B95E38">
        <w:rPr>
          <w:rFonts w:ascii="Republika" w:hAnsi="Republika"/>
          <w:b/>
          <w:szCs w:val="22"/>
          <w:lang w:val="sl-SI"/>
        </w:rPr>
        <w:t xml:space="preserve"> in razvoj</w:t>
      </w:r>
      <w:r w:rsidR="002277E2" w:rsidRPr="00B95E38">
        <w:rPr>
          <w:rFonts w:ascii="Republika" w:hAnsi="Republika"/>
          <w:szCs w:val="22"/>
          <w:lang w:val="sl-SI"/>
        </w:rPr>
        <w:t xml:space="preserve"> (v nadaljevanju: CMSR) je </w:t>
      </w:r>
      <w:r w:rsidR="002277E2" w:rsidRPr="00893527">
        <w:rPr>
          <w:rFonts w:ascii="Republika" w:hAnsi="Republika" w:cs="Arial"/>
          <w:szCs w:val="22"/>
          <w:shd w:val="clear" w:color="auto" w:fill="FFFFFF"/>
          <w:lang w:val="sl-SI"/>
        </w:rPr>
        <w:t>izvajalec tehnično</w:t>
      </w:r>
      <w:r w:rsidR="00737AFB" w:rsidRPr="00893527">
        <w:rPr>
          <w:rFonts w:ascii="Republika" w:hAnsi="Republika" w:cs="Arial"/>
          <w:szCs w:val="22"/>
          <w:shd w:val="clear" w:color="auto" w:fill="FFFFFF"/>
          <w:lang w:val="sl-SI"/>
        </w:rPr>
        <w:t>-</w:t>
      </w:r>
      <w:r w:rsidR="002277E2" w:rsidRPr="00893527">
        <w:rPr>
          <w:rFonts w:ascii="Republika" w:hAnsi="Republika" w:cs="Arial"/>
          <w:szCs w:val="22"/>
          <w:shd w:val="clear" w:color="auto" w:fill="FFFFFF"/>
          <w:lang w:val="sl-SI"/>
        </w:rPr>
        <w:t xml:space="preserve">operativnega dela bilateralnega mednarodnega razvojnega sodelovanja RS, ki hkrati opravlja aplikativne raziskovalne, svetovalne, promocijske, izobraževalne in druge dejavnosti na </w:t>
      </w:r>
      <w:r w:rsidR="00153BD3" w:rsidRPr="00B95E38">
        <w:rPr>
          <w:rFonts w:ascii="Republika" w:hAnsi="Republika" w:cs="Arial"/>
          <w:szCs w:val="22"/>
          <w:shd w:val="clear" w:color="auto" w:fill="FFFFFF"/>
          <w:lang w:val="sl-SI"/>
        </w:rPr>
        <w:t xml:space="preserve">področju zagotavljanja podpore mednarodnemu gospodarskemu sodelovanju in razvoju, obenem pa je tudi edini neodvisni ponudnik ocen in analiz državnega tveganja po lastni metodologiji v regiji; </w:t>
      </w:r>
    </w:p>
    <w:p w14:paraId="33E77DD8" w14:textId="6BF7E61B" w:rsidR="00534624"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t>Slovenski podjetniški sklad</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SPS) s podporo izvoznim MSP</w:t>
      </w:r>
      <w:r w:rsidR="0034355E" w:rsidRPr="00B95E38">
        <w:rPr>
          <w:rFonts w:ascii="Republika" w:hAnsi="Republika"/>
          <w:lang w:val="sl-SI"/>
        </w:rPr>
        <w:t xml:space="preserve"> in posebej za inovativna izvozno usmerjena zagonska in hitrorastoča podjetja,</w:t>
      </w:r>
      <w:r w:rsidRPr="00B95E38">
        <w:rPr>
          <w:rFonts w:ascii="Republika" w:hAnsi="Republika"/>
          <w:lang w:val="sl-SI"/>
        </w:rPr>
        <w:t xml:space="preserve"> </w:t>
      </w:r>
      <w:r w:rsidR="003B5230" w:rsidRPr="00B95E38">
        <w:rPr>
          <w:rFonts w:ascii="Republika" w:hAnsi="Republika"/>
          <w:lang w:val="sl-SI"/>
        </w:rPr>
        <w:t>z učinkovitimi finančnimi</w:t>
      </w:r>
      <w:r w:rsidR="0034355E" w:rsidRPr="00B95E38">
        <w:rPr>
          <w:rFonts w:ascii="Republika" w:hAnsi="Republika"/>
          <w:lang w:val="sl-SI"/>
        </w:rPr>
        <w:t xml:space="preserve"> (konvertibilna posojila, tvegani kapital ipd.)</w:t>
      </w:r>
      <w:r w:rsidR="003B5230" w:rsidRPr="00B95E38">
        <w:rPr>
          <w:rFonts w:ascii="Republika" w:hAnsi="Republika"/>
          <w:lang w:val="sl-SI"/>
        </w:rPr>
        <w:t xml:space="preserve"> in vsebinskimi </w:t>
      </w:r>
      <w:r w:rsidR="003B5230" w:rsidRPr="00D76D8D">
        <w:rPr>
          <w:rFonts w:ascii="Republika" w:hAnsi="Republika"/>
          <w:lang w:val="sl-SI"/>
        </w:rPr>
        <w:t xml:space="preserve">spodbudami </w:t>
      </w:r>
      <w:r w:rsidR="0034355E" w:rsidRPr="00D76D8D">
        <w:rPr>
          <w:rFonts w:ascii="Republika" w:hAnsi="Republika"/>
          <w:lang w:val="sl-SI"/>
        </w:rPr>
        <w:t>(usposabljanja, pospeševalniški programi, mreženje ipd</w:t>
      </w:r>
      <w:r w:rsidR="00E77161" w:rsidRPr="00D76D8D">
        <w:rPr>
          <w:rFonts w:ascii="Republika" w:hAnsi="Republika"/>
          <w:lang w:val="sl-SI"/>
        </w:rPr>
        <w:t>.</w:t>
      </w:r>
      <w:r w:rsidR="0034355E" w:rsidRPr="00D76D8D">
        <w:rPr>
          <w:rFonts w:ascii="Republika" w:hAnsi="Republika"/>
          <w:lang w:val="sl-SI"/>
        </w:rPr>
        <w:t xml:space="preserve">) </w:t>
      </w:r>
      <w:r w:rsidR="003B5230" w:rsidRPr="00D76D8D">
        <w:rPr>
          <w:rFonts w:ascii="Republika" w:hAnsi="Republika"/>
          <w:lang w:val="sl-SI"/>
        </w:rPr>
        <w:t>zmanjšuje vrzeli pri dostopu do finančnih sredstev in pri vsebinsk</w:t>
      </w:r>
      <w:r w:rsidR="00681984">
        <w:rPr>
          <w:rFonts w:ascii="Republika" w:hAnsi="Republika"/>
          <w:lang w:val="sl-SI"/>
        </w:rPr>
        <w:t>i</w:t>
      </w:r>
      <w:r w:rsidR="003B5230" w:rsidRPr="00D76D8D">
        <w:rPr>
          <w:rFonts w:ascii="Republika" w:hAnsi="Republika"/>
          <w:lang w:val="sl-SI"/>
        </w:rPr>
        <w:t xml:space="preserve"> podpor</w:t>
      </w:r>
      <w:r w:rsidR="00681984">
        <w:rPr>
          <w:rFonts w:ascii="Republika" w:hAnsi="Republika"/>
          <w:lang w:val="sl-SI"/>
        </w:rPr>
        <w:t>i</w:t>
      </w:r>
      <w:r w:rsidR="003B5230" w:rsidRPr="00D76D8D">
        <w:rPr>
          <w:rFonts w:ascii="Republika" w:hAnsi="Republika"/>
          <w:lang w:val="sl-SI"/>
        </w:rPr>
        <w:t xml:space="preserve"> ter omogoča sofinanciranje različnih poslovnih</w:t>
      </w:r>
      <w:r w:rsidR="003B5230" w:rsidRPr="00B95E38">
        <w:rPr>
          <w:rFonts w:ascii="Republika" w:hAnsi="Republika"/>
          <w:lang w:val="sl-SI"/>
        </w:rPr>
        <w:t xml:space="preserve"> s</w:t>
      </w:r>
      <w:r w:rsidR="00FB73B1" w:rsidRPr="00B95E38">
        <w:rPr>
          <w:rFonts w:ascii="Republika" w:hAnsi="Republika"/>
          <w:lang w:val="sl-SI"/>
        </w:rPr>
        <w:t>toritev (prek vavčerjev) MSP</w:t>
      </w:r>
      <w:r w:rsidR="00D138C4" w:rsidRPr="00B95E38">
        <w:rPr>
          <w:rFonts w:ascii="Republika" w:hAnsi="Republika"/>
          <w:lang w:val="sl-SI"/>
        </w:rPr>
        <w:t>;</w:t>
      </w:r>
      <w:bookmarkStart w:id="79" w:name="_Hlk61522583"/>
      <w:r w:rsidR="00A9145F" w:rsidRPr="00B95E38">
        <w:rPr>
          <w:rFonts w:ascii="Republika" w:hAnsi="Republika"/>
          <w:lang w:val="sl-SI"/>
        </w:rPr>
        <w:t xml:space="preserve"> </w:t>
      </w:r>
      <w:bookmarkEnd w:id="79"/>
    </w:p>
    <w:p w14:paraId="52D3A906" w14:textId="5B813C74" w:rsidR="00ED7DD7" w:rsidRPr="00B95E38" w:rsidRDefault="00534624" w:rsidP="00DB6E08">
      <w:pPr>
        <w:pStyle w:val="Odstavekseznama"/>
        <w:numPr>
          <w:ilvl w:val="0"/>
          <w:numId w:val="6"/>
        </w:numPr>
        <w:rPr>
          <w:rFonts w:ascii="Republika" w:hAnsi="Republika"/>
          <w:lang w:val="sl-SI"/>
        </w:rPr>
      </w:pPr>
      <w:r w:rsidRPr="00B95E38">
        <w:rPr>
          <w:rFonts w:ascii="Republika" w:hAnsi="Republika"/>
          <w:b/>
          <w:lang w:val="sl-SI"/>
        </w:rPr>
        <w:lastRenderedPageBreak/>
        <w:t>Slovenski regionalno razvojni sklad</w:t>
      </w:r>
      <w:r w:rsidRPr="00B95E38">
        <w:rPr>
          <w:rFonts w:ascii="Republika" w:hAnsi="Republika"/>
          <w:lang w:val="sl-SI"/>
        </w:rPr>
        <w:t xml:space="preserve"> (</w:t>
      </w:r>
      <w:r w:rsidR="00DB45EF">
        <w:rPr>
          <w:rFonts w:ascii="Republika" w:hAnsi="Republika"/>
          <w:lang w:val="sl-SI"/>
        </w:rPr>
        <w:t>v nadaljevanju</w:t>
      </w:r>
      <w:r w:rsidR="00333D3A">
        <w:rPr>
          <w:rFonts w:ascii="Republika" w:hAnsi="Republika"/>
          <w:lang w:val="sl-SI"/>
        </w:rPr>
        <w:t xml:space="preserve">: SRRS) </w:t>
      </w:r>
      <w:r w:rsidRPr="00B95E38">
        <w:rPr>
          <w:rFonts w:ascii="Republika" w:hAnsi="Republika"/>
          <w:lang w:val="sl-SI"/>
        </w:rPr>
        <w:t>ponuja ciljno usmerjeno podp</w:t>
      </w:r>
      <w:r w:rsidR="00ED7DD7" w:rsidRPr="00B95E38">
        <w:rPr>
          <w:rFonts w:ascii="Republika" w:hAnsi="Republika"/>
          <w:lang w:val="sl-SI"/>
        </w:rPr>
        <w:t>oro za izvozne MSP na podeželju;</w:t>
      </w:r>
      <w:r w:rsidRPr="00B95E38">
        <w:rPr>
          <w:rFonts w:ascii="Republika" w:hAnsi="Republika"/>
          <w:lang w:val="sl-SI"/>
        </w:rPr>
        <w:t xml:space="preserve"> </w:t>
      </w:r>
    </w:p>
    <w:p w14:paraId="1D08380E" w14:textId="2043784C" w:rsidR="00D138C4" w:rsidRPr="00B95E38" w:rsidRDefault="00D138C4" w:rsidP="00DB6E08">
      <w:pPr>
        <w:pStyle w:val="Odstavekseznama"/>
        <w:numPr>
          <w:ilvl w:val="0"/>
          <w:numId w:val="6"/>
        </w:numPr>
        <w:rPr>
          <w:rFonts w:ascii="Republika" w:hAnsi="Republika"/>
          <w:lang w:val="sl-SI"/>
        </w:rPr>
      </w:pPr>
      <w:r w:rsidRPr="00B95E38">
        <w:rPr>
          <w:rFonts w:ascii="Republika" w:hAnsi="Republika"/>
          <w:b/>
          <w:lang w:val="sl-SI"/>
        </w:rPr>
        <w:t>Slovenska turistična organizacija</w:t>
      </w:r>
      <w:r w:rsidRPr="00B95E38">
        <w:rPr>
          <w:rFonts w:ascii="Republika" w:hAnsi="Republika"/>
          <w:lang w:val="sl-SI"/>
        </w:rPr>
        <w:t xml:space="preserve"> (</w:t>
      </w:r>
      <w:r w:rsidR="00DB45EF">
        <w:rPr>
          <w:rFonts w:ascii="Republika" w:hAnsi="Republika"/>
          <w:lang w:val="sl-SI"/>
        </w:rPr>
        <w:t>v nadaljevanju</w:t>
      </w:r>
      <w:r w:rsidRPr="00B95E38">
        <w:rPr>
          <w:rFonts w:ascii="Republika" w:hAnsi="Republika"/>
          <w:lang w:val="sl-SI"/>
        </w:rPr>
        <w:t xml:space="preserve">: STO) nudi informacije in navodila </w:t>
      </w:r>
      <w:r w:rsidR="00681984">
        <w:rPr>
          <w:rFonts w:ascii="Republika" w:hAnsi="Republika"/>
          <w:lang w:val="sl-SI"/>
        </w:rPr>
        <w:t>o</w:t>
      </w:r>
      <w:r w:rsidRPr="00B95E38">
        <w:rPr>
          <w:rFonts w:ascii="Republika" w:hAnsi="Republika"/>
          <w:lang w:val="sl-SI"/>
        </w:rPr>
        <w:t xml:space="preserve"> aktivnostih, ki zadevajo izvoznike in investitorje v turizmu. </w:t>
      </w:r>
    </w:p>
    <w:p w14:paraId="5F5B21A3" w14:textId="77777777" w:rsidR="00534624" w:rsidRPr="00B95E38" w:rsidRDefault="00534624" w:rsidP="00534624">
      <w:pPr>
        <w:rPr>
          <w:rFonts w:ascii="Republika" w:hAnsi="Republika"/>
          <w:lang w:val="sl-SI"/>
        </w:rPr>
      </w:pPr>
    </w:p>
    <w:p w14:paraId="46265F07" w14:textId="14F4F968" w:rsidR="00534624" w:rsidRPr="00B95E38" w:rsidRDefault="00534624" w:rsidP="008D33AD">
      <w:pPr>
        <w:rPr>
          <w:rFonts w:ascii="Republika" w:hAnsi="Republika"/>
          <w:lang w:val="sl-SI"/>
        </w:rPr>
      </w:pPr>
      <w:r w:rsidRPr="00B95E38">
        <w:rPr>
          <w:rFonts w:ascii="Republika" w:hAnsi="Republika"/>
          <w:lang w:val="sl-SI"/>
        </w:rPr>
        <w:t xml:space="preserve">V proces izvajanja </w:t>
      </w:r>
      <w:r w:rsidR="00350401">
        <w:rPr>
          <w:rFonts w:ascii="Republika" w:hAnsi="Republika"/>
          <w:lang w:val="sl-SI"/>
        </w:rPr>
        <w:t>P</w:t>
      </w:r>
      <w:r w:rsidRPr="00B95E38">
        <w:rPr>
          <w:rFonts w:ascii="Republika" w:hAnsi="Republika"/>
          <w:lang w:val="sl-SI"/>
        </w:rPr>
        <w:t xml:space="preserve">rograma so vključeni tudi </w:t>
      </w:r>
      <w:r w:rsidRPr="00B95E38">
        <w:rPr>
          <w:rFonts w:ascii="Republika" w:hAnsi="Republika"/>
          <w:b/>
          <w:lang w:val="sl-SI"/>
        </w:rPr>
        <w:t>ostali pomembni deležniki</w:t>
      </w:r>
      <w:r w:rsidR="00091A5A" w:rsidRPr="00B95E38">
        <w:rPr>
          <w:rFonts w:ascii="Republika" w:hAnsi="Republika"/>
          <w:lang w:val="sl-SI"/>
        </w:rPr>
        <w:t xml:space="preserve">, </w:t>
      </w:r>
      <w:r w:rsidR="00350401">
        <w:rPr>
          <w:rFonts w:ascii="Republika" w:hAnsi="Republika"/>
          <w:lang w:val="sl-SI"/>
        </w:rPr>
        <w:t>katerih</w:t>
      </w:r>
      <w:r w:rsidRPr="00B95E38">
        <w:rPr>
          <w:rFonts w:ascii="Republika" w:hAnsi="Republika"/>
          <w:lang w:val="sl-SI"/>
        </w:rPr>
        <w:t xml:space="preserve"> odločitve vplivajo na aktivnosti na področju internacionalizacije. </w:t>
      </w:r>
      <w:r w:rsidR="00350401">
        <w:rPr>
          <w:rFonts w:ascii="Republika" w:hAnsi="Republika"/>
          <w:lang w:val="sl-SI"/>
        </w:rPr>
        <w:t>Tako</w:t>
      </w:r>
      <w:r w:rsidRPr="00B95E38">
        <w:rPr>
          <w:rFonts w:ascii="Republika" w:hAnsi="Republika"/>
          <w:lang w:val="sl-SI"/>
        </w:rPr>
        <w:t xml:space="preserve"> se me</w:t>
      </w:r>
      <w:r w:rsidR="002060E7" w:rsidRPr="00B95E38">
        <w:rPr>
          <w:rFonts w:ascii="Republika" w:hAnsi="Republika"/>
          <w:lang w:val="sl-SI"/>
        </w:rPr>
        <w:t>d</w:t>
      </w:r>
      <w:r w:rsidRPr="00B95E38">
        <w:rPr>
          <w:rFonts w:ascii="Republika" w:hAnsi="Republika"/>
          <w:lang w:val="sl-SI"/>
        </w:rPr>
        <w:t xml:space="preserve"> deležniki oblikujejo določena razmerja, ki so potrebna za strokovno in pravočasno izvedbo ukrepov. </w:t>
      </w:r>
      <w:r w:rsidR="008D33AD" w:rsidRPr="00B95E38">
        <w:rPr>
          <w:rFonts w:ascii="Republika" w:hAnsi="Republika"/>
          <w:lang w:val="sl-SI"/>
        </w:rPr>
        <w:t xml:space="preserve">Med ostale deležnike spadajo ostala resorna ministrstva in nekateri njihovi organi (FURS, ARSO), </w:t>
      </w:r>
      <w:r w:rsidR="00E3483C" w:rsidRPr="00B95E38">
        <w:rPr>
          <w:rFonts w:ascii="Republika" w:hAnsi="Republika"/>
          <w:lang w:val="sl-SI"/>
        </w:rPr>
        <w:t xml:space="preserve">kot tudi </w:t>
      </w:r>
      <w:r w:rsidR="008D33AD" w:rsidRPr="00B95E38">
        <w:rPr>
          <w:rFonts w:ascii="Republika" w:hAnsi="Republika"/>
          <w:lang w:val="sl-SI"/>
        </w:rPr>
        <w:t>UKOM,</w:t>
      </w:r>
      <w:r w:rsidR="00381D7E" w:rsidRPr="00B95E38">
        <w:rPr>
          <w:rFonts w:ascii="Republika" w:hAnsi="Republika"/>
          <w:lang w:val="sl-SI"/>
        </w:rPr>
        <w:t xml:space="preserve"> SURS,</w:t>
      </w:r>
      <w:r w:rsidR="008D33AD" w:rsidRPr="00B95E38">
        <w:rPr>
          <w:rFonts w:ascii="Republika" w:hAnsi="Republika"/>
          <w:lang w:val="sl-SI"/>
        </w:rPr>
        <w:t xml:space="preserve"> </w:t>
      </w:r>
      <w:r w:rsidR="00383C65" w:rsidRPr="00B95E38">
        <w:rPr>
          <w:rFonts w:ascii="Republika" w:hAnsi="Republika"/>
          <w:lang w:val="sl-SI"/>
        </w:rPr>
        <w:t>Digitalno inova</w:t>
      </w:r>
      <w:r w:rsidR="00BA46D3" w:rsidRPr="00B95E38">
        <w:rPr>
          <w:rFonts w:ascii="Republika" w:hAnsi="Republika"/>
          <w:lang w:val="sl-SI"/>
        </w:rPr>
        <w:t>cijsko središče Slovenije (DI</w:t>
      </w:r>
      <w:r w:rsidR="00383C65" w:rsidRPr="00B95E38">
        <w:rPr>
          <w:rFonts w:ascii="Republika" w:hAnsi="Republika"/>
          <w:lang w:val="sl-SI"/>
        </w:rPr>
        <w:t xml:space="preserve">H), </w:t>
      </w:r>
      <w:r w:rsidR="008D33AD" w:rsidRPr="00B95E38">
        <w:rPr>
          <w:rFonts w:ascii="Republika" w:hAnsi="Republika"/>
          <w:lang w:val="sl-SI"/>
        </w:rPr>
        <w:t xml:space="preserve">lokalne skupnosti, </w:t>
      </w:r>
      <w:r w:rsidR="00683D48" w:rsidRPr="00B95E38">
        <w:rPr>
          <w:rFonts w:ascii="Republika" w:hAnsi="Republika"/>
          <w:lang w:val="sl-SI"/>
        </w:rPr>
        <w:t xml:space="preserve">ostali partnerji SPOT točke, </w:t>
      </w:r>
      <w:r w:rsidR="008D33AD" w:rsidRPr="00B95E38">
        <w:rPr>
          <w:rFonts w:ascii="Republika" w:hAnsi="Republika"/>
          <w:lang w:val="sl-SI"/>
        </w:rPr>
        <w:t xml:space="preserve">poslovni klubi, tuje gospodarske zbornice in </w:t>
      </w:r>
      <w:r w:rsidR="00E3483C" w:rsidRPr="00B95E38">
        <w:rPr>
          <w:rFonts w:ascii="Republika" w:hAnsi="Republika"/>
          <w:lang w:val="sl-SI"/>
        </w:rPr>
        <w:t>častni konzuli</w:t>
      </w:r>
      <w:r w:rsidR="008D33AD" w:rsidRPr="00B95E38">
        <w:rPr>
          <w:rFonts w:ascii="Republika" w:hAnsi="Republika"/>
          <w:lang w:val="sl-SI"/>
        </w:rPr>
        <w:t xml:space="preserve"> ter akademske in raziskovalne </w:t>
      </w:r>
      <w:r w:rsidR="00F2049A">
        <w:rPr>
          <w:rFonts w:ascii="Republika" w:hAnsi="Republika"/>
          <w:lang w:val="sl-SI"/>
        </w:rPr>
        <w:t>organizacije</w:t>
      </w:r>
      <w:r w:rsidR="008D33AD" w:rsidRPr="00B95E38">
        <w:rPr>
          <w:rFonts w:ascii="Republika" w:hAnsi="Republika"/>
          <w:lang w:val="sl-SI"/>
        </w:rPr>
        <w:t xml:space="preserve">. </w:t>
      </w:r>
    </w:p>
    <w:p w14:paraId="49187033" w14:textId="77777777" w:rsidR="008D33AD" w:rsidRPr="00B95E38" w:rsidRDefault="008D33AD" w:rsidP="00A23F60">
      <w:pPr>
        <w:pStyle w:val="Odstavekseznama"/>
        <w:rPr>
          <w:rFonts w:ascii="Republika" w:hAnsi="Republika"/>
          <w:lang w:val="sl-SI"/>
        </w:rPr>
      </w:pPr>
    </w:p>
    <w:p w14:paraId="49953A81" w14:textId="1C7F50E9" w:rsidR="00534624" w:rsidRPr="00B95E38" w:rsidRDefault="008D33AD" w:rsidP="00A23F60">
      <w:pPr>
        <w:rPr>
          <w:rFonts w:ascii="Republika" w:hAnsi="Republika"/>
          <w:szCs w:val="22"/>
          <w:lang w:val="sl-SI"/>
        </w:rPr>
      </w:pPr>
      <w:r w:rsidRPr="00B95E38">
        <w:rPr>
          <w:rFonts w:ascii="Republika" w:hAnsi="Republika"/>
          <w:szCs w:val="22"/>
          <w:lang w:val="sl-SI"/>
        </w:rPr>
        <w:t xml:space="preserve">Med pomembne deležnike spadajo tudi </w:t>
      </w:r>
      <w:r w:rsidR="000F08BD" w:rsidRPr="00B95E38">
        <w:rPr>
          <w:rFonts w:ascii="Republika" w:hAnsi="Republika"/>
          <w:b/>
          <w:szCs w:val="22"/>
          <w:lang w:val="sl-SI"/>
        </w:rPr>
        <w:t>S</w:t>
      </w:r>
      <w:r w:rsidR="002330F6" w:rsidRPr="00B95E38">
        <w:rPr>
          <w:rFonts w:ascii="Republika" w:hAnsi="Republika"/>
          <w:b/>
          <w:szCs w:val="22"/>
          <w:lang w:val="sl-SI"/>
        </w:rPr>
        <w:t>trateško inovacijsko razvojna partnerstva</w:t>
      </w:r>
      <w:r w:rsidR="002330F6" w:rsidRPr="00B95E38">
        <w:rPr>
          <w:rFonts w:ascii="Republika" w:hAnsi="Republika"/>
          <w:szCs w:val="22"/>
          <w:lang w:val="sl-SI"/>
        </w:rPr>
        <w:t xml:space="preserve"> (v nadaljnem besedilu: SRIP), ki delujejo na </w:t>
      </w:r>
      <w:r w:rsidR="002330F6" w:rsidRPr="00893527">
        <w:rPr>
          <w:rFonts w:ascii="Republika" w:hAnsi="Republika"/>
          <w:color w:val="111111"/>
          <w:szCs w:val="22"/>
          <w:lang w:val="sl-SI"/>
        </w:rPr>
        <w:t>posameznem področju uporabe Strategije pametne specializacije</w:t>
      </w:r>
      <w:r w:rsidR="0075094E" w:rsidRPr="00893527">
        <w:rPr>
          <w:rFonts w:ascii="Republika" w:hAnsi="Republika"/>
          <w:color w:val="111111"/>
          <w:szCs w:val="22"/>
          <w:lang w:val="sl-SI"/>
        </w:rPr>
        <w:t xml:space="preserve">, </w:t>
      </w:r>
      <w:r w:rsidR="0075094E" w:rsidRPr="00B95E38">
        <w:rPr>
          <w:rFonts w:ascii="Republika" w:hAnsi="Republika" w:cs="Arial"/>
          <w:bCs/>
          <w:color w:val="000000"/>
          <w:szCs w:val="22"/>
          <w:lang w:val="sl-SI"/>
        </w:rPr>
        <w:t>predstavljajo inovacijske grozde, ki pomenijo strukture ali organizirane s</w:t>
      </w:r>
      <w:r w:rsidR="00893527">
        <w:rPr>
          <w:rFonts w:ascii="Republika" w:hAnsi="Republika" w:cs="Arial"/>
          <w:bCs/>
          <w:color w:val="000000"/>
          <w:szCs w:val="22"/>
          <w:lang w:val="sl-SI"/>
        </w:rPr>
        <w:t xml:space="preserve">kupine neodvisnih strani (npr. </w:t>
      </w:r>
      <w:r w:rsidR="0075094E" w:rsidRPr="00B95E38">
        <w:rPr>
          <w:rFonts w:ascii="Republika" w:hAnsi="Republika" w:cs="Arial"/>
          <w:bCs/>
          <w:color w:val="000000"/>
          <w:szCs w:val="22"/>
          <w:lang w:val="sl-SI"/>
        </w:rPr>
        <w:t xml:space="preserve">inovativnih novoustanovljenih podjetij, malih, srednjih in velikih podjetij, pa tudi </w:t>
      </w:r>
      <w:r w:rsidR="00371BB1">
        <w:rPr>
          <w:rFonts w:ascii="Republika" w:hAnsi="Republika" w:cs="Arial"/>
          <w:bCs/>
          <w:color w:val="000000"/>
          <w:szCs w:val="22"/>
          <w:lang w:val="sl-SI"/>
        </w:rPr>
        <w:t>raziskovalnih organizacij</w:t>
      </w:r>
      <w:r w:rsidR="0075094E" w:rsidRPr="00B95E38">
        <w:rPr>
          <w:rFonts w:ascii="Republika" w:hAnsi="Republika" w:cs="Arial"/>
          <w:bCs/>
          <w:color w:val="000000"/>
          <w:szCs w:val="22"/>
          <w:lang w:val="sl-SI"/>
        </w:rPr>
        <w:t xml:space="preserve">, neprofitnih organizacij in drugih povezanih </w:t>
      </w:r>
      <w:r w:rsidR="00F72A6D">
        <w:rPr>
          <w:rFonts w:ascii="Republika" w:hAnsi="Republika" w:cs="Arial"/>
          <w:bCs/>
          <w:color w:val="000000"/>
          <w:szCs w:val="22"/>
          <w:lang w:val="sl-SI"/>
        </w:rPr>
        <w:t>gospodarskih</w:t>
      </w:r>
      <w:r w:rsidR="0075094E" w:rsidRPr="00B95E38">
        <w:rPr>
          <w:rFonts w:ascii="Republika" w:hAnsi="Republika" w:cs="Arial"/>
          <w:bCs/>
          <w:color w:val="000000"/>
          <w:szCs w:val="22"/>
          <w:lang w:val="sl-SI"/>
        </w:rPr>
        <w:t xml:space="preserve"> udeležencev)</w:t>
      </w:r>
      <w:r w:rsidR="00271F77">
        <w:rPr>
          <w:rFonts w:ascii="Republika" w:hAnsi="Republika" w:cs="Arial"/>
          <w:bCs/>
          <w:color w:val="000000"/>
          <w:szCs w:val="22"/>
          <w:lang w:val="sl-SI"/>
        </w:rPr>
        <w:t>.</w:t>
      </w:r>
      <w:r w:rsidR="0075094E" w:rsidRPr="00893527">
        <w:rPr>
          <w:rFonts w:ascii="Republika" w:hAnsi="Republika"/>
          <w:color w:val="111111"/>
          <w:szCs w:val="22"/>
          <w:lang w:val="sl-SI"/>
        </w:rPr>
        <w:t xml:space="preserve"> </w:t>
      </w:r>
      <w:r w:rsidR="00271F77" w:rsidRPr="00893527">
        <w:rPr>
          <w:rFonts w:ascii="Republika" w:hAnsi="Republika"/>
          <w:color w:val="111111"/>
          <w:szCs w:val="22"/>
          <w:lang w:val="sl-SI"/>
        </w:rPr>
        <w:t xml:space="preserve">Zadolžena </w:t>
      </w:r>
      <w:r w:rsidR="002330F6" w:rsidRPr="00893527">
        <w:rPr>
          <w:rFonts w:ascii="Republika" w:hAnsi="Republika"/>
          <w:color w:val="111111"/>
          <w:szCs w:val="22"/>
          <w:lang w:val="sl-SI"/>
        </w:rPr>
        <w:t>so za sistematično povezovanje članov posameznega SRIP v mednarodne verige vrednosti</w:t>
      </w:r>
      <w:r w:rsidR="0075094E" w:rsidRPr="00893527">
        <w:rPr>
          <w:rFonts w:ascii="Republika" w:hAnsi="Republika"/>
          <w:color w:val="111111"/>
          <w:szCs w:val="22"/>
          <w:lang w:val="sl-SI"/>
        </w:rPr>
        <w:t>.</w:t>
      </w:r>
      <w:r w:rsidR="002330F6" w:rsidRPr="00893527">
        <w:rPr>
          <w:rFonts w:ascii="Republika" w:hAnsi="Republika"/>
          <w:color w:val="111111"/>
          <w:szCs w:val="22"/>
          <w:lang w:val="sl-SI"/>
        </w:rPr>
        <w:t xml:space="preserve"> </w:t>
      </w:r>
      <w:r w:rsidR="003831D9" w:rsidRPr="00893527">
        <w:rPr>
          <w:rFonts w:ascii="Republika" w:hAnsi="Republika"/>
          <w:color w:val="111111"/>
          <w:szCs w:val="22"/>
          <w:lang w:val="sl-SI"/>
        </w:rPr>
        <w:t xml:space="preserve">Delovanje SRIP koordinira in nadzira Služba Vlade RS za razvoj in evropsko kohezijsko politiko. </w:t>
      </w:r>
      <w:r w:rsidR="00141132" w:rsidRPr="00893527">
        <w:rPr>
          <w:rFonts w:ascii="Republika" w:hAnsi="Republika"/>
          <w:color w:val="111111"/>
          <w:szCs w:val="22"/>
          <w:lang w:val="sl-SI"/>
        </w:rPr>
        <w:t>Pri izvajanju ukrepov sledijo pogodben</w:t>
      </w:r>
      <w:r w:rsidR="00105FEC" w:rsidRPr="00893527">
        <w:rPr>
          <w:rFonts w:ascii="Republika" w:hAnsi="Republika"/>
          <w:color w:val="111111"/>
          <w:szCs w:val="22"/>
          <w:lang w:val="sl-SI"/>
        </w:rPr>
        <w:t>emu</w:t>
      </w:r>
      <w:r w:rsidR="00141132" w:rsidRPr="00893527">
        <w:rPr>
          <w:rFonts w:ascii="Republika" w:hAnsi="Republika"/>
          <w:color w:val="111111"/>
          <w:szCs w:val="22"/>
          <w:lang w:val="sl-SI"/>
        </w:rPr>
        <w:t xml:space="preserve"> doseganj</w:t>
      </w:r>
      <w:r w:rsidR="00105FEC" w:rsidRPr="00893527">
        <w:rPr>
          <w:rFonts w:ascii="Republika" w:hAnsi="Republika"/>
          <w:color w:val="111111"/>
          <w:szCs w:val="22"/>
          <w:lang w:val="sl-SI"/>
        </w:rPr>
        <w:t>u</w:t>
      </w:r>
      <w:r w:rsidR="00141132" w:rsidRPr="00893527">
        <w:rPr>
          <w:rFonts w:ascii="Republika" w:hAnsi="Republika"/>
          <w:color w:val="111111"/>
          <w:szCs w:val="22"/>
          <w:lang w:val="sl-SI"/>
        </w:rPr>
        <w:t xml:space="preserve"> zastavljeni</w:t>
      </w:r>
      <w:r w:rsidR="00696E97" w:rsidRPr="00893527">
        <w:rPr>
          <w:rFonts w:ascii="Republika" w:hAnsi="Republika"/>
          <w:color w:val="111111"/>
          <w:szCs w:val="22"/>
          <w:lang w:val="sl-SI"/>
        </w:rPr>
        <w:t>h</w:t>
      </w:r>
      <w:r w:rsidR="00141132" w:rsidRPr="00893527">
        <w:rPr>
          <w:rFonts w:ascii="Republika" w:hAnsi="Republika"/>
          <w:color w:val="111111"/>
          <w:szCs w:val="22"/>
          <w:lang w:val="sl-SI"/>
        </w:rPr>
        <w:t xml:space="preserve"> mejniko</w:t>
      </w:r>
      <w:r w:rsidR="00696E97" w:rsidRPr="00893527">
        <w:rPr>
          <w:rFonts w:ascii="Republika" w:hAnsi="Republika"/>
          <w:color w:val="111111"/>
          <w:szCs w:val="22"/>
          <w:lang w:val="sl-SI"/>
        </w:rPr>
        <w:t>v</w:t>
      </w:r>
      <w:r w:rsidR="00141132" w:rsidRPr="00893527">
        <w:rPr>
          <w:rFonts w:ascii="Republika" w:hAnsi="Republika"/>
          <w:color w:val="111111"/>
          <w:szCs w:val="22"/>
          <w:lang w:val="sl-SI"/>
        </w:rPr>
        <w:t xml:space="preserve"> (KPI). </w:t>
      </w:r>
    </w:p>
    <w:p w14:paraId="7CF248DE" w14:textId="77777777" w:rsidR="00534624" w:rsidRPr="00B95E38" w:rsidRDefault="00534624" w:rsidP="00534624">
      <w:pPr>
        <w:rPr>
          <w:rFonts w:ascii="Republika" w:hAnsi="Republika"/>
          <w:lang w:val="sl-SI"/>
        </w:rPr>
      </w:pPr>
    </w:p>
    <w:p w14:paraId="75E25CF7" w14:textId="6C58CB22" w:rsidR="008F6C8F" w:rsidRPr="00B95E38" w:rsidRDefault="008F6C8F" w:rsidP="008F6C8F">
      <w:pPr>
        <w:rPr>
          <w:rFonts w:ascii="Republika" w:hAnsi="Republika"/>
          <w:color w:val="FF0000"/>
          <w:lang w:val="sl-SI"/>
        </w:rPr>
      </w:pPr>
      <w:bookmarkStart w:id="80" w:name="_Toc58243498"/>
      <w:r w:rsidRPr="00B95E38">
        <w:rPr>
          <w:rFonts w:ascii="Republika" w:hAnsi="Republika"/>
          <w:lang w:val="sl-SI"/>
        </w:rPr>
        <w:t xml:space="preserve">Splošno usklajevanje ekosistema za podporo internacionalizaciji zagotavlja </w:t>
      </w:r>
      <w:r w:rsidRPr="00B95E38">
        <w:rPr>
          <w:rFonts w:ascii="Republika" w:hAnsi="Republika"/>
          <w:b/>
          <w:lang w:val="sl-SI"/>
        </w:rPr>
        <w:t>Svet za internacionalizacijo</w:t>
      </w:r>
      <w:r w:rsidR="008D2AC1" w:rsidRPr="00B95E38">
        <w:rPr>
          <w:rFonts w:ascii="Republika" w:hAnsi="Republika"/>
          <w:lang w:val="sl-SI"/>
        </w:rPr>
        <w:t xml:space="preserve"> </w:t>
      </w:r>
      <w:r w:rsidRPr="00B95E38">
        <w:rPr>
          <w:rFonts w:ascii="Republika" w:hAnsi="Republika"/>
          <w:lang w:val="sl-SI"/>
        </w:rPr>
        <w:t xml:space="preserve">kot </w:t>
      </w:r>
      <w:r w:rsidRPr="00893527">
        <w:rPr>
          <w:rFonts w:ascii="Republika" w:hAnsi="Republika"/>
          <w:lang w:val="sl-SI"/>
        </w:rPr>
        <w:t xml:space="preserve">strokovno-posvetovalni organ, ki </w:t>
      </w:r>
      <w:r w:rsidR="008D2AC1" w:rsidRPr="00B95E38">
        <w:rPr>
          <w:rFonts w:ascii="Republika" w:hAnsi="Republika"/>
          <w:lang w:val="sl-SI"/>
        </w:rPr>
        <w:t>razpravlja o vseh zadevah in izzivih</w:t>
      </w:r>
      <w:r w:rsidR="00F70E4B">
        <w:rPr>
          <w:rFonts w:ascii="Republika" w:hAnsi="Republika"/>
          <w:lang w:val="sl-SI"/>
        </w:rPr>
        <w:t>,</w:t>
      </w:r>
      <w:r w:rsidR="008D2AC1" w:rsidRPr="00B95E38">
        <w:rPr>
          <w:rFonts w:ascii="Republika" w:hAnsi="Republika"/>
          <w:lang w:val="sl-SI"/>
        </w:rPr>
        <w:t xml:space="preserve"> povezanih s Programom:</w:t>
      </w:r>
      <w:r w:rsidR="008D2AC1" w:rsidRPr="00893527">
        <w:rPr>
          <w:rFonts w:ascii="Republika" w:hAnsi="Republika"/>
          <w:lang w:val="sl-SI"/>
        </w:rPr>
        <w:t xml:space="preserve"> </w:t>
      </w:r>
      <w:r w:rsidRPr="00893527">
        <w:rPr>
          <w:rFonts w:ascii="Republika" w:hAnsi="Republika"/>
          <w:lang w:val="sl-SI"/>
        </w:rPr>
        <w:t>obravnava strokovna vprašanja, ki se nanašajo na izvajanje politike spodbujanja internacionalizacije, oblikuje in obravnava strokovne podlage za sprejemanje usmeritev, ocen in ukrepov za bolj učinkovito delovanje gospodarske diplomacije, oblikuje predloge za nadaljnji razvoj področja internacionalizacije in usmerja delo ter razvoj ekosistema internacionalizacije</w:t>
      </w:r>
      <w:r w:rsidR="008D2AC1" w:rsidRPr="00893527">
        <w:rPr>
          <w:rFonts w:ascii="Republika" w:hAnsi="Republika"/>
          <w:lang w:val="sl-SI"/>
        </w:rPr>
        <w:t>.</w:t>
      </w:r>
      <w:r w:rsidRPr="00893527">
        <w:rPr>
          <w:rFonts w:ascii="Republika" w:hAnsi="Republika"/>
          <w:lang w:val="sl-SI"/>
        </w:rPr>
        <w:t xml:space="preserve"> </w:t>
      </w:r>
      <w:r w:rsidRPr="00B95E38">
        <w:rPr>
          <w:rFonts w:ascii="Republika" w:hAnsi="Republika"/>
          <w:lang w:val="sl-SI"/>
        </w:rPr>
        <w:t>Svet</w:t>
      </w:r>
      <w:r w:rsidR="008D2AC1" w:rsidRPr="00B95E38">
        <w:rPr>
          <w:rFonts w:ascii="Republika" w:hAnsi="Republika"/>
          <w:lang w:val="sl-SI"/>
        </w:rPr>
        <w:t xml:space="preserve"> sestavljajo</w:t>
      </w:r>
      <w:r w:rsidRPr="00B95E38">
        <w:rPr>
          <w:rFonts w:ascii="Republika" w:hAnsi="Republika"/>
          <w:lang w:val="sl-SI"/>
        </w:rPr>
        <w:t xml:space="preserve"> </w:t>
      </w:r>
      <w:r w:rsidR="008D2AC1" w:rsidRPr="00B95E38">
        <w:rPr>
          <w:rFonts w:ascii="Republika" w:hAnsi="Republika"/>
          <w:lang w:val="sl-SI"/>
        </w:rPr>
        <w:t xml:space="preserve">ključni deležniki znotraj ekosistema za internacionalizacijo, opredeljeni v Sklepu o ustanovitvi Sveta za internacionalizacijo: </w:t>
      </w:r>
      <w:r w:rsidRPr="00B95E38">
        <w:rPr>
          <w:rFonts w:ascii="Republika" w:hAnsi="Republika"/>
          <w:lang w:val="sl-SI"/>
        </w:rPr>
        <w:t xml:space="preserve">predstavniki MGRT, MZZ, SPIRIT Slovenija, SID banka, </w:t>
      </w:r>
      <w:r w:rsidR="008D2AC1" w:rsidRPr="00B95E38">
        <w:rPr>
          <w:rFonts w:ascii="Republika" w:hAnsi="Republika"/>
          <w:lang w:val="sl-SI"/>
        </w:rPr>
        <w:t xml:space="preserve">GZS in </w:t>
      </w:r>
      <w:r w:rsidRPr="00B95E38">
        <w:rPr>
          <w:rFonts w:ascii="Republika" w:hAnsi="Republika"/>
          <w:lang w:val="sl-SI"/>
        </w:rPr>
        <w:t>OZS</w:t>
      </w:r>
      <w:r w:rsidR="008D2AC1" w:rsidRPr="00B95E38">
        <w:rPr>
          <w:rFonts w:ascii="Republika" w:hAnsi="Republika"/>
          <w:lang w:val="sl-SI"/>
        </w:rPr>
        <w:t xml:space="preserve">. Na seje se lahko vabijo tudi drugi deležniki, </w:t>
      </w:r>
      <w:r w:rsidR="00721B57" w:rsidRPr="00B95E38">
        <w:rPr>
          <w:rFonts w:ascii="Republika" w:hAnsi="Republika"/>
          <w:lang w:val="sl-SI"/>
        </w:rPr>
        <w:t>kadar</w:t>
      </w:r>
      <w:r w:rsidR="008D2AC1" w:rsidRPr="00B95E38">
        <w:rPr>
          <w:rFonts w:ascii="Republika" w:hAnsi="Republika"/>
          <w:lang w:val="sl-SI"/>
        </w:rPr>
        <w:t xml:space="preserve"> se obravnavajo zadeve iz </w:t>
      </w:r>
      <w:r w:rsidR="00721B57" w:rsidRPr="00B95E38">
        <w:rPr>
          <w:rFonts w:ascii="Republika" w:hAnsi="Republika"/>
          <w:lang w:val="sl-SI"/>
        </w:rPr>
        <w:t xml:space="preserve">širšega oziroma </w:t>
      </w:r>
      <w:r w:rsidR="008D2AC1" w:rsidRPr="00B95E38">
        <w:rPr>
          <w:rFonts w:ascii="Republika" w:hAnsi="Republika"/>
          <w:lang w:val="sl-SI"/>
        </w:rPr>
        <w:t>njihovega področja dela.</w:t>
      </w:r>
      <w:r w:rsidR="008D2AC1" w:rsidRPr="00893527">
        <w:rPr>
          <w:rFonts w:ascii="Republika" w:hAnsi="Republika"/>
          <w:lang w:val="sl-SI"/>
        </w:rPr>
        <w:t xml:space="preserve"> </w:t>
      </w:r>
    </w:p>
    <w:p w14:paraId="0815545D" w14:textId="77777777" w:rsidR="00895243" w:rsidRPr="00B95E38" w:rsidRDefault="00895243" w:rsidP="00865449">
      <w:pPr>
        <w:rPr>
          <w:rFonts w:ascii="Republika" w:hAnsi="Republika"/>
          <w:lang w:val="sl-SI"/>
        </w:rPr>
      </w:pPr>
      <w:r w:rsidRPr="00893527">
        <w:rPr>
          <w:rFonts w:ascii="Republika" w:hAnsi="Republika"/>
          <w:lang w:val="sl-SI"/>
        </w:rPr>
        <w:br w:type="page"/>
      </w:r>
    </w:p>
    <w:p w14:paraId="3552252A" w14:textId="364F136D" w:rsidR="00FA350E" w:rsidRPr="00B95E38" w:rsidRDefault="00FA350E" w:rsidP="00A9414C">
      <w:pPr>
        <w:pStyle w:val="Naslov1"/>
      </w:pPr>
      <w:bookmarkStart w:id="81" w:name="_Toc30410328"/>
      <w:bookmarkStart w:id="82" w:name="_Toc58243504"/>
      <w:bookmarkStart w:id="83" w:name="_Toc66427134"/>
      <w:bookmarkEnd w:id="80"/>
      <w:r w:rsidRPr="00B95E38">
        <w:lastRenderedPageBreak/>
        <w:t>SREDSTVA IN VIRI FINANCIRANJA</w:t>
      </w:r>
      <w:bookmarkEnd w:id="81"/>
      <w:bookmarkEnd w:id="82"/>
      <w:bookmarkEnd w:id="83"/>
    </w:p>
    <w:p w14:paraId="2B688AA2" w14:textId="77777777" w:rsidR="00FA350E" w:rsidRPr="00B95E38" w:rsidRDefault="00FA350E" w:rsidP="00FA350E">
      <w:pPr>
        <w:rPr>
          <w:rFonts w:ascii="Republika" w:hAnsi="Republika"/>
          <w:lang w:val="sl-SI"/>
        </w:rPr>
      </w:pPr>
    </w:p>
    <w:p w14:paraId="2CF9AE50" w14:textId="6348C50D" w:rsidR="009C3548" w:rsidRDefault="009C3548" w:rsidP="009C3548">
      <w:pPr>
        <w:rPr>
          <w:rFonts w:ascii="Republika" w:hAnsi="Republika"/>
          <w:lang w:val="sl-SI"/>
        </w:rPr>
      </w:pPr>
      <w:r w:rsidRPr="005E1099">
        <w:rPr>
          <w:rFonts w:ascii="Republika" w:hAnsi="Republika"/>
          <w:lang w:val="sl-SI"/>
        </w:rPr>
        <w:t>Predvidena integralna sredstva za izvedbo ukrepov iz naslov</w:t>
      </w:r>
      <w:r>
        <w:rPr>
          <w:rFonts w:ascii="Republika" w:hAnsi="Republika"/>
          <w:lang w:val="sl-SI"/>
        </w:rPr>
        <w:t>a MGRT za področje investicij znašajo več kot</w:t>
      </w:r>
      <w:r w:rsidRPr="005E1099">
        <w:rPr>
          <w:rFonts w:ascii="Republika" w:hAnsi="Republika"/>
          <w:lang w:val="sl-SI"/>
        </w:rPr>
        <w:t xml:space="preserve"> </w:t>
      </w:r>
      <w:r>
        <w:rPr>
          <w:rFonts w:ascii="Republika" w:hAnsi="Republika"/>
          <w:lang w:val="sl-SI"/>
        </w:rPr>
        <w:t>137</w:t>
      </w:r>
      <w:r w:rsidRPr="005E1099">
        <w:rPr>
          <w:rFonts w:ascii="Republika" w:hAnsi="Republika"/>
          <w:lang w:val="sl-SI"/>
        </w:rPr>
        <w:t xml:space="preserve"> milijonov evrov, za področje internacionalizacije skoraj </w:t>
      </w:r>
      <w:r>
        <w:rPr>
          <w:rFonts w:ascii="Republika" w:hAnsi="Republika"/>
          <w:lang w:val="sl-SI"/>
        </w:rPr>
        <w:t>23</w:t>
      </w:r>
      <w:r w:rsidRPr="005E1099">
        <w:rPr>
          <w:rFonts w:ascii="Republika" w:hAnsi="Republika"/>
          <w:lang w:val="sl-SI"/>
        </w:rPr>
        <w:t xml:space="preserve"> milijonov evrov, </w:t>
      </w:r>
      <w:r>
        <w:rPr>
          <w:rFonts w:ascii="Republika" w:hAnsi="Republika"/>
          <w:lang w:val="sl-SI"/>
        </w:rPr>
        <w:t xml:space="preserve">več </w:t>
      </w:r>
      <w:r w:rsidRPr="005E1099">
        <w:rPr>
          <w:rFonts w:ascii="Republika" w:hAnsi="Republika"/>
          <w:lang w:val="sl-SI"/>
        </w:rPr>
        <w:t>kot 3,</w:t>
      </w:r>
      <w:r>
        <w:rPr>
          <w:rFonts w:ascii="Republika" w:hAnsi="Republika"/>
          <w:lang w:val="sl-SI"/>
        </w:rPr>
        <w:t>9</w:t>
      </w:r>
      <w:r w:rsidRPr="005E1099">
        <w:rPr>
          <w:rFonts w:ascii="Republika" w:hAnsi="Republika"/>
          <w:lang w:val="sl-SI"/>
        </w:rPr>
        <w:t xml:space="preserve"> milijon</w:t>
      </w:r>
      <w:r>
        <w:rPr>
          <w:rFonts w:ascii="Republika" w:hAnsi="Republika"/>
          <w:lang w:val="sl-SI"/>
        </w:rPr>
        <w:t>a</w:t>
      </w:r>
      <w:r w:rsidRPr="005E1099">
        <w:rPr>
          <w:rFonts w:ascii="Republika" w:hAnsi="Republika"/>
          <w:lang w:val="sl-SI"/>
        </w:rPr>
        <w:t xml:space="preserve"> evrov za MRS in več kot 21,6 milijon</w:t>
      </w:r>
      <w:r>
        <w:rPr>
          <w:rFonts w:ascii="Republika" w:hAnsi="Republika"/>
          <w:lang w:val="sl-SI"/>
        </w:rPr>
        <w:t>a</w:t>
      </w:r>
      <w:r w:rsidRPr="005E1099">
        <w:rPr>
          <w:rFonts w:ascii="Republika" w:hAnsi="Republika"/>
          <w:lang w:val="sl-SI"/>
        </w:rPr>
        <w:t xml:space="preserve"> za področje investicij</w:t>
      </w:r>
      <w:r>
        <w:rPr>
          <w:rFonts w:ascii="Republika" w:hAnsi="Republika"/>
          <w:lang w:val="sl-SI"/>
        </w:rPr>
        <w:t xml:space="preserve"> v</w:t>
      </w:r>
      <w:r>
        <w:rPr>
          <w:rFonts w:cs="Arial"/>
          <w:color w:val="000000"/>
          <w:sz w:val="20"/>
          <w:szCs w:val="20"/>
          <w:lang w:val="sl-SI"/>
        </w:rPr>
        <w:t xml:space="preserve"> </w:t>
      </w:r>
      <w:r w:rsidRPr="00366287">
        <w:rPr>
          <w:rFonts w:ascii="Republika" w:hAnsi="Republika" w:cs="Arial"/>
          <w:color w:val="000000"/>
          <w:szCs w:val="22"/>
          <w:lang w:val="sl-SI"/>
        </w:rPr>
        <w:t xml:space="preserve">dejavnosti, pomembne za prehod v nizkoogljično, krožno in podnebno odporno gospodarstvo </w:t>
      </w:r>
      <w:r w:rsidRPr="00366287">
        <w:rPr>
          <w:rFonts w:ascii="Republika" w:hAnsi="Republika"/>
          <w:szCs w:val="22"/>
          <w:lang w:val="sl-SI"/>
        </w:rPr>
        <w:t>iz</w:t>
      </w:r>
      <w:r>
        <w:rPr>
          <w:rFonts w:ascii="Republika" w:hAnsi="Republika"/>
          <w:lang w:val="sl-SI"/>
        </w:rPr>
        <w:t xml:space="preserve"> Sklada za podnebne spremembe </w:t>
      </w:r>
      <w:r w:rsidRPr="005E1099">
        <w:rPr>
          <w:rFonts w:ascii="Republika" w:hAnsi="Republika"/>
          <w:lang w:val="sl-SI"/>
        </w:rPr>
        <w:t>2021–2023</w:t>
      </w:r>
      <w:r>
        <w:rPr>
          <w:rFonts w:ascii="Republika" w:hAnsi="Republika"/>
          <w:lang w:val="sl-SI"/>
        </w:rPr>
        <w:t xml:space="preserve"> (MOP). Dodatno so zagotovljena sredstva v višini 88,5 milijona e</w:t>
      </w:r>
      <w:r w:rsidR="00893527">
        <w:rPr>
          <w:rFonts w:ascii="Republika" w:hAnsi="Republika"/>
          <w:lang w:val="sl-SI"/>
        </w:rPr>
        <w:t xml:space="preserve">vrov za spodbujanje investicij </w:t>
      </w:r>
      <w:r>
        <w:rPr>
          <w:rFonts w:ascii="Republika" w:hAnsi="Republika"/>
          <w:lang w:val="sl-SI"/>
        </w:rPr>
        <w:t>v nacionalnem načrt</w:t>
      </w:r>
      <w:r w:rsidR="00893527">
        <w:rPr>
          <w:rFonts w:ascii="Republika" w:hAnsi="Republika"/>
          <w:lang w:val="sl-SI"/>
        </w:rPr>
        <w:t xml:space="preserve">u za okrevanje in odpornost in </w:t>
      </w:r>
      <w:r>
        <w:rPr>
          <w:rFonts w:ascii="Republika" w:hAnsi="Republika"/>
          <w:lang w:val="sl-SI"/>
        </w:rPr>
        <w:t xml:space="preserve">več kot 28,2 milijona evrov za razvoj internacionalizacije iz kohezijskih sredstev do leta 2023, kar je skupaj več kot </w:t>
      </w:r>
      <w:r w:rsidRPr="00FF262A">
        <w:rPr>
          <w:rFonts w:ascii="Republika" w:hAnsi="Republika"/>
          <w:lang w:val="sl-SI"/>
        </w:rPr>
        <w:t>30</w:t>
      </w:r>
      <w:r>
        <w:rPr>
          <w:rFonts w:ascii="Republika" w:hAnsi="Republika"/>
          <w:lang w:val="sl-SI"/>
        </w:rPr>
        <w:t>2 milijona e</w:t>
      </w:r>
      <w:r w:rsidR="00893527">
        <w:rPr>
          <w:rFonts w:ascii="Republika" w:hAnsi="Republika"/>
          <w:lang w:val="sl-SI"/>
        </w:rPr>
        <w:t xml:space="preserve">vrov. </w:t>
      </w:r>
      <w:r w:rsidRPr="005E1099">
        <w:rPr>
          <w:rFonts w:ascii="Republika" w:hAnsi="Republika"/>
          <w:szCs w:val="22"/>
          <w:lang w:val="sl-SI"/>
        </w:rPr>
        <w:t>Ker</w:t>
      </w:r>
      <w:r w:rsidRPr="00F2451D">
        <w:rPr>
          <w:rFonts w:ascii="Republika" w:hAnsi="Republika"/>
          <w:szCs w:val="22"/>
          <w:lang w:val="sl-SI"/>
        </w:rPr>
        <w:t xml:space="preserve"> usklajevanja glede </w:t>
      </w:r>
      <w:r>
        <w:rPr>
          <w:rFonts w:ascii="Republika" w:hAnsi="Republika"/>
          <w:szCs w:val="22"/>
          <w:lang w:val="sl-SI"/>
        </w:rPr>
        <w:t xml:space="preserve">drugih kohezijskih </w:t>
      </w:r>
      <w:r w:rsidRPr="00F2451D">
        <w:rPr>
          <w:rFonts w:ascii="Republika" w:hAnsi="Republika"/>
          <w:szCs w:val="22"/>
          <w:lang w:val="sl-SI"/>
        </w:rPr>
        <w:t>sredstev iz Večletnega finančnega okvira</w:t>
      </w:r>
      <w:r>
        <w:rPr>
          <w:rFonts w:ascii="Republika" w:hAnsi="Republika"/>
          <w:szCs w:val="22"/>
          <w:lang w:val="sl-SI"/>
        </w:rPr>
        <w:t xml:space="preserve"> ter</w:t>
      </w:r>
      <w:r w:rsidRPr="00F2451D">
        <w:rPr>
          <w:rFonts w:ascii="Republika" w:hAnsi="Republika"/>
          <w:szCs w:val="22"/>
          <w:lang w:val="sl-SI"/>
        </w:rPr>
        <w:t xml:space="preserve"> Sklada za pravični prehod še potekajo</w:t>
      </w:r>
      <w:r>
        <w:rPr>
          <w:rFonts w:ascii="Republika" w:hAnsi="Republika"/>
          <w:szCs w:val="22"/>
          <w:lang w:val="sl-SI"/>
        </w:rPr>
        <w:t xml:space="preserve">, sredstva iz naslova EU še niso potrjena, zato končna vrednost sredstev za uresničevanje Programa še ni </w:t>
      </w:r>
      <w:r w:rsidRPr="004608D6">
        <w:rPr>
          <w:rFonts w:ascii="Republika" w:hAnsi="Republika"/>
          <w:szCs w:val="22"/>
          <w:lang w:val="sl-SI"/>
        </w:rPr>
        <w:t>znana.</w:t>
      </w:r>
      <w:r>
        <w:rPr>
          <w:rFonts w:ascii="Republika" w:hAnsi="Republika"/>
          <w:szCs w:val="22"/>
          <w:lang w:val="sl-SI"/>
        </w:rPr>
        <w:t xml:space="preserve"> </w:t>
      </w:r>
      <w:r w:rsidRPr="004608D6">
        <w:rPr>
          <w:rFonts w:ascii="Republika" w:hAnsi="Republika"/>
          <w:szCs w:val="22"/>
          <w:lang w:val="sl-SI"/>
        </w:rPr>
        <w:t>Obstaja</w:t>
      </w:r>
      <w:r>
        <w:rPr>
          <w:rFonts w:ascii="Republika" w:hAnsi="Republika"/>
          <w:szCs w:val="22"/>
          <w:lang w:val="sl-SI"/>
        </w:rPr>
        <w:t xml:space="preserve"> tveganje, da vsi ukrepi ne bodo izvedeni, če ne bo zagotovljenih zadostnih sredstev. </w:t>
      </w:r>
      <w:r w:rsidRPr="00B95E38">
        <w:rPr>
          <w:rFonts w:ascii="Republika" w:hAnsi="Republika"/>
          <w:lang w:val="sl-SI"/>
        </w:rPr>
        <w:t>V</w:t>
      </w:r>
      <w:r>
        <w:rPr>
          <w:rFonts w:ascii="Republika" w:hAnsi="Republika"/>
          <w:lang w:val="sl-SI"/>
        </w:rPr>
        <w:t>ečina ukrepov sicer temelji na predvidenih sredstvih iz naslova MGRT, skupno pa je predvidenih več kot 34</w:t>
      </w:r>
      <w:r w:rsidR="002C2AE5">
        <w:rPr>
          <w:rFonts w:ascii="Republika" w:hAnsi="Republika"/>
          <w:lang w:val="sl-SI"/>
        </w:rPr>
        <w:t>1</w:t>
      </w:r>
      <w:r>
        <w:rPr>
          <w:rFonts w:ascii="Republika" w:hAnsi="Republika"/>
          <w:lang w:val="sl-SI"/>
        </w:rPr>
        <w:t xml:space="preserve"> milijonov evrov </w:t>
      </w:r>
      <w:r w:rsidR="00914754">
        <w:rPr>
          <w:rFonts w:ascii="Republika" w:hAnsi="Republika"/>
          <w:lang w:val="sl-SI"/>
        </w:rPr>
        <w:t>v letih 2021 - 2026</w:t>
      </w:r>
      <w:r>
        <w:rPr>
          <w:rFonts w:ascii="Republika" w:hAnsi="Republika"/>
          <w:lang w:val="sl-SI"/>
        </w:rPr>
        <w:t xml:space="preserve">. Vsekakor pa v </w:t>
      </w:r>
      <w:r w:rsidRPr="00B95E38">
        <w:rPr>
          <w:rFonts w:ascii="Republika" w:hAnsi="Republika"/>
          <w:lang w:val="sl-SI"/>
        </w:rPr>
        <w:t>navedena predvidena sredstva niso vključena posamezna oziroma dodatna sredstva drugih deležnikov ekosistema</w:t>
      </w:r>
      <w:r>
        <w:rPr>
          <w:rFonts w:ascii="Republika" w:hAnsi="Republika"/>
          <w:lang w:val="sl-SI"/>
        </w:rPr>
        <w:t xml:space="preserve"> (predvsem zasebnih)</w:t>
      </w:r>
      <w:r w:rsidRPr="00B95E38">
        <w:rPr>
          <w:rFonts w:ascii="Republika" w:hAnsi="Republika"/>
          <w:lang w:val="sl-SI"/>
        </w:rPr>
        <w:t xml:space="preserve">, ki jih namenjajo za spodbujanje internacionalizacije. </w:t>
      </w:r>
      <w:r>
        <w:rPr>
          <w:rFonts w:ascii="Republika" w:hAnsi="Republika"/>
          <w:lang w:val="sl-SI"/>
        </w:rPr>
        <w:t xml:space="preserve">Prav tako v tabeli 6 niso zajeta sredstva za delovanje in krepitev mreže ekonomskih svetovalcev v okviru MZZ (in sredstva MGRT). </w:t>
      </w:r>
    </w:p>
    <w:p w14:paraId="20C2AAF6" w14:textId="77777777" w:rsidR="009C3548" w:rsidRDefault="009C3548" w:rsidP="009C3548">
      <w:pPr>
        <w:rPr>
          <w:rFonts w:ascii="Republika" w:hAnsi="Republika"/>
          <w:lang w:val="sl-SI"/>
        </w:rPr>
      </w:pPr>
    </w:p>
    <w:p w14:paraId="01A0F36E" w14:textId="77777777" w:rsidR="009C3548" w:rsidRPr="00FC6C57" w:rsidRDefault="009C3548" w:rsidP="009C3548">
      <w:pPr>
        <w:pStyle w:val="Tabela"/>
      </w:pPr>
      <w:bookmarkStart w:id="84" w:name="_Toc67308677"/>
      <w:r>
        <w:t>Tabela 6: Predvidena finančna sredstva za izvajanje Programa</w:t>
      </w:r>
      <w:bookmarkEnd w:id="84"/>
    </w:p>
    <w:tbl>
      <w:tblPr>
        <w:tblW w:w="11104" w:type="dxa"/>
        <w:tblInd w:w="-756" w:type="dxa"/>
        <w:tblLayout w:type="fixed"/>
        <w:tblLook w:val="04A0" w:firstRow="1" w:lastRow="0" w:firstColumn="1" w:lastColumn="0" w:noHBand="0" w:noVBand="1"/>
      </w:tblPr>
      <w:tblGrid>
        <w:gridCol w:w="2598"/>
        <w:gridCol w:w="1257"/>
        <w:gridCol w:w="1295"/>
        <w:gridCol w:w="1239"/>
        <w:gridCol w:w="1030"/>
        <w:gridCol w:w="1134"/>
        <w:gridCol w:w="1134"/>
        <w:gridCol w:w="1417"/>
      </w:tblGrid>
      <w:tr w:rsidR="009C3548" w:rsidRPr="00FD10A3" w14:paraId="08582CEE" w14:textId="77777777" w:rsidTr="009C3548">
        <w:tc>
          <w:tcPr>
            <w:tcW w:w="2598" w:type="dxa"/>
            <w:shd w:val="clear" w:color="auto" w:fill="000000" w:themeFill="text1"/>
          </w:tcPr>
          <w:p w14:paraId="16A77790" w14:textId="77777777" w:rsidR="009C3548" w:rsidRPr="00FD10A3" w:rsidRDefault="009C3548" w:rsidP="00BC471B">
            <w:pPr>
              <w:jc w:val="center"/>
              <w:rPr>
                <w:rFonts w:ascii="Republika" w:hAnsi="Republika"/>
                <w:lang w:val="sl-SI"/>
              </w:rPr>
            </w:pPr>
          </w:p>
        </w:tc>
        <w:tc>
          <w:tcPr>
            <w:tcW w:w="5955" w:type="dxa"/>
            <w:gridSpan w:val="5"/>
            <w:tcBorders>
              <w:bottom w:val="single" w:sz="4" w:space="0" w:color="808080" w:themeColor="background1" w:themeShade="80"/>
            </w:tcBorders>
            <w:shd w:val="clear" w:color="auto" w:fill="000000" w:themeFill="text1"/>
          </w:tcPr>
          <w:p w14:paraId="31A2966C" w14:textId="77777777" w:rsidR="009C3548" w:rsidRPr="00FD10A3" w:rsidRDefault="009C3548" w:rsidP="00BC471B">
            <w:pPr>
              <w:jc w:val="center"/>
              <w:rPr>
                <w:rFonts w:ascii="Republika" w:hAnsi="Republika"/>
                <w:lang w:val="sl-SI"/>
              </w:rPr>
            </w:pPr>
            <w:r w:rsidRPr="00FD10A3">
              <w:rPr>
                <w:rFonts w:ascii="Republika" w:hAnsi="Republika"/>
                <w:lang w:val="sl-SI"/>
              </w:rPr>
              <w:t>Finančna sredstva</w:t>
            </w:r>
            <w:r>
              <w:rPr>
                <w:rFonts w:ascii="Republika" w:hAnsi="Republika"/>
                <w:lang w:val="sl-SI"/>
              </w:rPr>
              <w:t xml:space="preserve"> </w:t>
            </w:r>
            <w:r w:rsidRPr="00803604">
              <w:rPr>
                <w:rFonts w:ascii="Republika" w:hAnsi="Republika"/>
                <w:sz w:val="16"/>
                <w:szCs w:val="16"/>
                <w:lang w:val="sl-SI"/>
              </w:rPr>
              <w:t>(v EUR)</w:t>
            </w:r>
          </w:p>
        </w:tc>
        <w:tc>
          <w:tcPr>
            <w:tcW w:w="1134" w:type="dxa"/>
            <w:shd w:val="clear" w:color="auto" w:fill="000000" w:themeFill="text1"/>
          </w:tcPr>
          <w:p w14:paraId="45717AAC" w14:textId="77777777" w:rsidR="009C3548" w:rsidRPr="00FD10A3" w:rsidRDefault="009C3548" w:rsidP="00BC471B">
            <w:pPr>
              <w:jc w:val="center"/>
              <w:rPr>
                <w:rFonts w:ascii="Republika" w:hAnsi="Republika"/>
                <w:lang w:val="sl-SI"/>
              </w:rPr>
            </w:pPr>
          </w:p>
        </w:tc>
        <w:tc>
          <w:tcPr>
            <w:tcW w:w="1417" w:type="dxa"/>
            <w:vMerge w:val="restart"/>
            <w:shd w:val="clear" w:color="auto" w:fill="000000" w:themeFill="text1"/>
          </w:tcPr>
          <w:p w14:paraId="2D7BFAFB" w14:textId="77777777" w:rsidR="009C3548" w:rsidRPr="00FD10A3" w:rsidRDefault="009C3548" w:rsidP="00BC471B">
            <w:pPr>
              <w:jc w:val="center"/>
              <w:rPr>
                <w:rFonts w:ascii="Republika" w:hAnsi="Republika"/>
                <w:lang w:val="sl-SI"/>
              </w:rPr>
            </w:pPr>
            <w:r w:rsidRPr="00FD10A3">
              <w:rPr>
                <w:rFonts w:ascii="Republika" w:hAnsi="Republika"/>
                <w:lang w:val="sl-SI"/>
              </w:rPr>
              <w:t xml:space="preserve">VIR </w:t>
            </w:r>
          </w:p>
        </w:tc>
      </w:tr>
      <w:tr w:rsidR="009C3548" w:rsidRPr="00FD10A3" w14:paraId="66AB5687" w14:textId="77777777" w:rsidTr="009C3548">
        <w:tc>
          <w:tcPr>
            <w:tcW w:w="2598" w:type="dxa"/>
            <w:tcBorders>
              <w:bottom w:val="single" w:sz="4" w:space="0" w:color="auto"/>
            </w:tcBorders>
            <w:shd w:val="clear" w:color="auto" w:fill="000000" w:themeFill="text1"/>
          </w:tcPr>
          <w:p w14:paraId="39C04D59" w14:textId="77777777" w:rsidR="009C3548" w:rsidRPr="00FD10A3" w:rsidRDefault="009C3548" w:rsidP="00BC471B">
            <w:pPr>
              <w:jc w:val="center"/>
              <w:rPr>
                <w:rFonts w:ascii="Republika" w:hAnsi="Republika"/>
                <w:lang w:val="sl-SI"/>
              </w:rPr>
            </w:pPr>
          </w:p>
        </w:tc>
        <w:tc>
          <w:tcPr>
            <w:tcW w:w="1257" w:type="dxa"/>
            <w:tcBorders>
              <w:top w:val="single" w:sz="4" w:space="0" w:color="808080" w:themeColor="background1" w:themeShade="80"/>
              <w:bottom w:val="single" w:sz="4" w:space="0" w:color="auto"/>
            </w:tcBorders>
            <w:shd w:val="clear" w:color="auto" w:fill="000000" w:themeFill="text1"/>
          </w:tcPr>
          <w:p w14:paraId="21643397"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1</w:t>
            </w:r>
          </w:p>
        </w:tc>
        <w:tc>
          <w:tcPr>
            <w:tcW w:w="1295" w:type="dxa"/>
            <w:tcBorders>
              <w:top w:val="single" w:sz="4" w:space="0" w:color="808080" w:themeColor="background1" w:themeShade="80"/>
              <w:bottom w:val="single" w:sz="4" w:space="0" w:color="auto"/>
              <w:right w:val="single" w:sz="12" w:space="0" w:color="auto"/>
            </w:tcBorders>
            <w:shd w:val="clear" w:color="auto" w:fill="000000" w:themeFill="text1"/>
          </w:tcPr>
          <w:p w14:paraId="1C1BDCAF"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2</w:t>
            </w:r>
          </w:p>
        </w:tc>
        <w:tc>
          <w:tcPr>
            <w:tcW w:w="1239" w:type="dxa"/>
            <w:tcBorders>
              <w:top w:val="single" w:sz="4" w:space="0" w:color="808080" w:themeColor="background1" w:themeShade="80"/>
              <w:left w:val="single" w:sz="12" w:space="0" w:color="auto"/>
              <w:bottom w:val="single" w:sz="4" w:space="0" w:color="auto"/>
            </w:tcBorders>
            <w:shd w:val="clear" w:color="auto" w:fill="000000" w:themeFill="text1"/>
          </w:tcPr>
          <w:p w14:paraId="73EDDB38"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3*</w:t>
            </w:r>
          </w:p>
        </w:tc>
        <w:tc>
          <w:tcPr>
            <w:tcW w:w="1030" w:type="dxa"/>
            <w:tcBorders>
              <w:top w:val="single" w:sz="4" w:space="0" w:color="808080" w:themeColor="background1" w:themeShade="80"/>
              <w:bottom w:val="single" w:sz="4" w:space="0" w:color="auto"/>
            </w:tcBorders>
            <w:shd w:val="clear" w:color="auto" w:fill="000000" w:themeFill="text1"/>
          </w:tcPr>
          <w:p w14:paraId="06FFF5A6"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4*</w:t>
            </w:r>
          </w:p>
        </w:tc>
        <w:tc>
          <w:tcPr>
            <w:tcW w:w="1134" w:type="dxa"/>
            <w:tcBorders>
              <w:top w:val="single" w:sz="4" w:space="0" w:color="808080" w:themeColor="background1" w:themeShade="80"/>
              <w:bottom w:val="single" w:sz="4" w:space="0" w:color="auto"/>
            </w:tcBorders>
            <w:shd w:val="clear" w:color="auto" w:fill="000000" w:themeFill="text1"/>
          </w:tcPr>
          <w:p w14:paraId="247F8FFD"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5*</w:t>
            </w:r>
          </w:p>
        </w:tc>
        <w:tc>
          <w:tcPr>
            <w:tcW w:w="1134" w:type="dxa"/>
            <w:tcBorders>
              <w:bottom w:val="single" w:sz="4" w:space="0" w:color="auto"/>
            </w:tcBorders>
            <w:shd w:val="clear" w:color="auto" w:fill="000000" w:themeFill="text1"/>
          </w:tcPr>
          <w:p w14:paraId="4CC3969B" w14:textId="77777777" w:rsidR="009C3548" w:rsidRPr="00FD10A3" w:rsidRDefault="009C3548" w:rsidP="00BC471B">
            <w:pPr>
              <w:jc w:val="center"/>
              <w:rPr>
                <w:rFonts w:ascii="Republika" w:hAnsi="Republika"/>
                <w:lang w:val="sl-SI"/>
              </w:rPr>
            </w:pPr>
            <w:r w:rsidRPr="00FD10A3">
              <w:rPr>
                <w:rFonts w:ascii="Republika" w:hAnsi="Republika"/>
                <w:lang w:val="sl-SI"/>
              </w:rPr>
              <w:t>202</w:t>
            </w:r>
            <w:r>
              <w:rPr>
                <w:rFonts w:ascii="Republika" w:hAnsi="Republika"/>
                <w:lang w:val="sl-SI"/>
              </w:rPr>
              <w:t>6*</w:t>
            </w:r>
          </w:p>
        </w:tc>
        <w:tc>
          <w:tcPr>
            <w:tcW w:w="1417" w:type="dxa"/>
            <w:vMerge/>
            <w:tcBorders>
              <w:bottom w:val="single" w:sz="4" w:space="0" w:color="auto"/>
            </w:tcBorders>
            <w:shd w:val="clear" w:color="auto" w:fill="000000" w:themeFill="text1"/>
          </w:tcPr>
          <w:p w14:paraId="06758CE8" w14:textId="77777777" w:rsidR="009C3548" w:rsidRPr="00FD10A3" w:rsidRDefault="009C3548" w:rsidP="00BC471B">
            <w:pPr>
              <w:jc w:val="center"/>
              <w:rPr>
                <w:rFonts w:ascii="Republika" w:hAnsi="Republika"/>
                <w:lang w:val="sl-SI"/>
              </w:rPr>
            </w:pPr>
          </w:p>
        </w:tc>
      </w:tr>
      <w:tr w:rsidR="009C3548" w:rsidRPr="00FD10A3" w14:paraId="551BF7FE"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5623665D" w14:textId="77777777" w:rsidR="009C3548" w:rsidRPr="005A6191" w:rsidRDefault="009C3548" w:rsidP="00BC471B">
            <w:pPr>
              <w:rPr>
                <w:rFonts w:ascii="Republika" w:hAnsi="Republika"/>
                <w:b/>
                <w:lang w:val="sl-SI"/>
              </w:rPr>
            </w:pPr>
            <w:r w:rsidRPr="005A6191">
              <w:rPr>
                <w:rFonts w:ascii="Republika" w:hAnsi="Republika"/>
                <w:b/>
                <w:lang w:val="sl-SI"/>
              </w:rPr>
              <w:t>MGRT</w:t>
            </w:r>
            <w:r w:rsidRPr="00A731B0">
              <w:rPr>
                <w:rFonts w:ascii="Republika" w:hAnsi="Republika"/>
                <w:lang w:val="sl-SI"/>
              </w:rPr>
              <w:t>**</w:t>
            </w:r>
          </w:p>
        </w:tc>
        <w:tc>
          <w:tcPr>
            <w:tcW w:w="125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271AD827" w14:textId="77777777" w:rsidR="009C3548" w:rsidRDefault="009C3548" w:rsidP="00BC471B">
            <w:pPr>
              <w:jc w:val="center"/>
              <w:rPr>
                <w:rFonts w:ascii="Republika" w:hAnsi="Republika"/>
                <w:sz w:val="20"/>
                <w:szCs w:val="20"/>
                <w:lang w:val="sl-SI"/>
              </w:rPr>
            </w:pPr>
          </w:p>
        </w:tc>
        <w:tc>
          <w:tcPr>
            <w:tcW w:w="1295" w:type="dxa"/>
            <w:tcBorders>
              <w:top w:val="single" w:sz="4" w:space="0" w:color="auto"/>
              <w:left w:val="single" w:sz="4" w:space="0" w:color="auto"/>
              <w:bottom w:val="single" w:sz="4" w:space="0" w:color="auto"/>
              <w:right w:val="single" w:sz="12" w:space="0" w:color="auto"/>
            </w:tcBorders>
            <w:shd w:val="clear" w:color="auto" w:fill="D9D9D9" w:themeFill="background1" w:themeFillShade="D9"/>
          </w:tcPr>
          <w:p w14:paraId="4BE305E4" w14:textId="77777777" w:rsidR="009C3548" w:rsidRPr="00FD10A3" w:rsidRDefault="009C3548" w:rsidP="00BC471B">
            <w:pPr>
              <w:jc w:val="center"/>
              <w:rPr>
                <w:rFonts w:ascii="Republika" w:hAnsi="Republika"/>
                <w:sz w:val="20"/>
                <w:szCs w:val="20"/>
                <w:lang w:val="sl-SI"/>
              </w:rPr>
            </w:pPr>
          </w:p>
        </w:tc>
        <w:tc>
          <w:tcPr>
            <w:tcW w:w="1239" w:type="dxa"/>
            <w:tcBorders>
              <w:top w:val="single" w:sz="4" w:space="0" w:color="auto"/>
              <w:left w:val="single" w:sz="12" w:space="0" w:color="auto"/>
              <w:bottom w:val="single" w:sz="4" w:space="0" w:color="auto"/>
              <w:right w:val="single" w:sz="4" w:space="0" w:color="auto"/>
            </w:tcBorders>
            <w:shd w:val="clear" w:color="auto" w:fill="D9D9D9" w:themeFill="background1" w:themeFillShade="D9"/>
          </w:tcPr>
          <w:p w14:paraId="5F65DEBB" w14:textId="77777777" w:rsidR="009C3548" w:rsidRPr="00FD10A3" w:rsidRDefault="009C3548" w:rsidP="00BC471B">
            <w:pPr>
              <w:jc w:val="center"/>
              <w:rPr>
                <w:rFonts w:ascii="Republika" w:hAnsi="Republika"/>
                <w:sz w:val="20"/>
                <w:szCs w:val="20"/>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21EA325"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659BE8" w14:textId="77777777" w:rsidR="009C3548" w:rsidRPr="00FD10A3" w:rsidRDefault="009C3548" w:rsidP="00BC471B">
            <w:pPr>
              <w:jc w:val="center"/>
              <w:rPr>
                <w:rFonts w:ascii="Republika" w:hAnsi="Republika"/>
                <w:sz w:val="20"/>
                <w:szCs w:val="20"/>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711AE879" w14:textId="77777777" w:rsidR="009C3548" w:rsidRDefault="009C3548" w:rsidP="00BC471B">
            <w:pPr>
              <w:rPr>
                <w:rFonts w:ascii="Republika" w:hAnsi="Republika"/>
                <w:sz w:val="18"/>
                <w:szCs w:val="18"/>
                <w:lang w:val="sl-SI"/>
              </w:rPr>
            </w:pPr>
          </w:p>
        </w:tc>
        <w:tc>
          <w:tcPr>
            <w:tcW w:w="14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05557F4" w14:textId="77777777" w:rsidR="009C3548" w:rsidRDefault="009C3548" w:rsidP="00BC471B">
            <w:pPr>
              <w:rPr>
                <w:rFonts w:ascii="Republika" w:hAnsi="Republika"/>
                <w:sz w:val="18"/>
                <w:szCs w:val="18"/>
                <w:lang w:val="sl-SI"/>
              </w:rPr>
            </w:pPr>
          </w:p>
        </w:tc>
      </w:tr>
      <w:tr w:rsidR="009C3548" w:rsidRPr="00FD10A3" w14:paraId="7C42B62D" w14:textId="77777777" w:rsidTr="00893527">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D05A8A3" w14:textId="77777777" w:rsidR="009C3548" w:rsidRPr="00806E40" w:rsidRDefault="009C3548" w:rsidP="00BC471B">
            <w:pPr>
              <w:jc w:val="left"/>
              <w:rPr>
                <w:rFonts w:ascii="Republika" w:hAnsi="Republika"/>
                <w:sz w:val="18"/>
                <w:szCs w:val="18"/>
                <w:lang w:val="sl-SI"/>
              </w:rPr>
            </w:pPr>
            <w:r>
              <w:rPr>
                <w:rFonts w:ascii="Republika" w:hAnsi="Republika"/>
                <w:sz w:val="18"/>
                <w:szCs w:val="18"/>
                <w:lang w:val="sl-SI"/>
              </w:rPr>
              <w:t xml:space="preserve">Spodbujanje </w:t>
            </w:r>
            <w:r w:rsidRPr="00806E40">
              <w:rPr>
                <w:rFonts w:ascii="Republika" w:hAnsi="Republika"/>
                <w:sz w:val="18"/>
                <w:szCs w:val="18"/>
                <w:lang w:val="sl-SI"/>
              </w:rPr>
              <w:t>investicij</w:t>
            </w:r>
          </w:p>
        </w:tc>
        <w:tc>
          <w:tcPr>
            <w:tcW w:w="1257" w:type="dxa"/>
            <w:tcBorders>
              <w:top w:val="single" w:sz="4" w:space="0" w:color="auto"/>
              <w:left w:val="single" w:sz="4" w:space="0" w:color="auto"/>
              <w:bottom w:val="single" w:sz="4" w:space="0" w:color="auto"/>
              <w:right w:val="single" w:sz="4" w:space="0" w:color="auto"/>
            </w:tcBorders>
            <w:vAlign w:val="center"/>
          </w:tcPr>
          <w:p w14:paraId="4D233521"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12.325.891</w:t>
            </w:r>
          </w:p>
          <w:p w14:paraId="5ABA0A81"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2E31D6B3"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239" w:type="dxa"/>
            <w:tcBorders>
              <w:top w:val="single" w:sz="4" w:space="0" w:color="auto"/>
              <w:left w:val="single" w:sz="12" w:space="0" w:color="auto"/>
              <w:bottom w:val="single" w:sz="4" w:space="0" w:color="auto"/>
              <w:right w:val="single" w:sz="4" w:space="0" w:color="auto"/>
            </w:tcBorders>
            <w:vAlign w:val="center"/>
          </w:tcPr>
          <w:p w14:paraId="490650B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030" w:type="dxa"/>
            <w:tcBorders>
              <w:top w:val="single" w:sz="4" w:space="0" w:color="auto"/>
              <w:left w:val="single" w:sz="4" w:space="0" w:color="auto"/>
              <w:bottom w:val="single" w:sz="4" w:space="0" w:color="auto"/>
              <w:right w:val="single" w:sz="4" w:space="0" w:color="auto"/>
            </w:tcBorders>
            <w:vAlign w:val="center"/>
          </w:tcPr>
          <w:p w14:paraId="1253657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vAlign w:val="center"/>
          </w:tcPr>
          <w:p w14:paraId="2467FF57"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2</w:t>
            </w:r>
            <w:r w:rsidRPr="002E7631">
              <w:rPr>
                <w:rFonts w:ascii="Republika" w:hAnsi="Republika"/>
                <w:sz w:val="16"/>
                <w:szCs w:val="16"/>
                <w:lang w:val="sl-SI"/>
              </w:rPr>
              <w:t>5.000.000</w:t>
            </w:r>
          </w:p>
        </w:tc>
        <w:tc>
          <w:tcPr>
            <w:tcW w:w="1134" w:type="dxa"/>
            <w:tcBorders>
              <w:top w:val="single" w:sz="4" w:space="0" w:color="auto"/>
              <w:left w:val="single" w:sz="4" w:space="0" w:color="auto"/>
              <w:bottom w:val="single" w:sz="4" w:space="0" w:color="auto"/>
              <w:right w:val="single" w:sz="4" w:space="0" w:color="auto"/>
            </w:tcBorders>
          </w:tcPr>
          <w:p w14:paraId="44BB6B2C" w14:textId="79BC620E" w:rsidR="009C3548" w:rsidRPr="001748DE" w:rsidRDefault="009C3548" w:rsidP="00893527">
            <w:pPr>
              <w:jc w:val="center"/>
              <w:rPr>
                <w:rFonts w:ascii="Republika" w:hAnsi="Republika"/>
                <w:sz w:val="14"/>
                <w:szCs w:val="14"/>
                <w:lang w:val="sl-SI"/>
              </w:rPr>
            </w:pPr>
            <w:r>
              <w:rPr>
                <w:rFonts w:ascii="Republika" w:hAnsi="Republika"/>
                <w:sz w:val="16"/>
                <w:szCs w:val="16"/>
                <w:lang w:val="sl-SI"/>
              </w:rPr>
              <w:t>2</w:t>
            </w:r>
            <w:r w:rsidRPr="002E7631">
              <w:rPr>
                <w:rFonts w:ascii="Republika" w:hAnsi="Republika"/>
                <w:sz w:val="16"/>
                <w:szCs w:val="16"/>
                <w:lang w:val="sl-SI"/>
              </w:rPr>
              <w:t>5.000.000</w:t>
            </w:r>
          </w:p>
        </w:tc>
        <w:tc>
          <w:tcPr>
            <w:tcW w:w="1417" w:type="dxa"/>
            <w:tcBorders>
              <w:top w:val="single" w:sz="4" w:space="0" w:color="auto"/>
              <w:left w:val="single" w:sz="4" w:space="0" w:color="auto"/>
              <w:bottom w:val="single" w:sz="4" w:space="0" w:color="auto"/>
              <w:right w:val="single" w:sz="4" w:space="0" w:color="auto"/>
            </w:tcBorders>
            <w:vAlign w:val="center"/>
          </w:tcPr>
          <w:p w14:paraId="650B4429"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534310</w:t>
            </w:r>
          </w:p>
        </w:tc>
      </w:tr>
      <w:tr w:rsidR="009C3548" w:rsidRPr="00FD10A3" w14:paraId="42AAD8C7"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653E206"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Spodbujanje internacionalizacije</w:t>
            </w:r>
          </w:p>
        </w:tc>
        <w:tc>
          <w:tcPr>
            <w:tcW w:w="1257" w:type="dxa"/>
            <w:tcBorders>
              <w:top w:val="single" w:sz="4" w:space="0" w:color="auto"/>
              <w:left w:val="single" w:sz="4" w:space="0" w:color="auto"/>
              <w:bottom w:val="single" w:sz="4" w:space="0" w:color="auto"/>
              <w:right w:val="single" w:sz="4" w:space="0" w:color="auto"/>
            </w:tcBorders>
            <w:vAlign w:val="center"/>
          </w:tcPr>
          <w:p w14:paraId="7B12B573"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2.970.000</w:t>
            </w:r>
          </w:p>
          <w:p w14:paraId="17C8029A"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6F18914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239" w:type="dxa"/>
            <w:tcBorders>
              <w:top w:val="single" w:sz="4" w:space="0" w:color="auto"/>
              <w:left w:val="single" w:sz="12" w:space="0" w:color="auto"/>
              <w:bottom w:val="single" w:sz="4" w:space="0" w:color="auto"/>
              <w:right w:val="single" w:sz="4" w:space="0" w:color="auto"/>
            </w:tcBorders>
            <w:vAlign w:val="center"/>
          </w:tcPr>
          <w:p w14:paraId="1C8B427E"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030" w:type="dxa"/>
            <w:tcBorders>
              <w:top w:val="single" w:sz="4" w:space="0" w:color="auto"/>
              <w:left w:val="single" w:sz="4" w:space="0" w:color="auto"/>
              <w:bottom w:val="single" w:sz="4" w:space="0" w:color="auto"/>
              <w:right w:val="single" w:sz="4" w:space="0" w:color="auto"/>
            </w:tcBorders>
            <w:vAlign w:val="center"/>
          </w:tcPr>
          <w:p w14:paraId="258297A5"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vAlign w:val="center"/>
          </w:tcPr>
          <w:p w14:paraId="1E004D7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4.000.000</w:t>
            </w:r>
          </w:p>
        </w:tc>
        <w:tc>
          <w:tcPr>
            <w:tcW w:w="1134" w:type="dxa"/>
            <w:tcBorders>
              <w:top w:val="single" w:sz="4" w:space="0" w:color="auto"/>
              <w:left w:val="single" w:sz="4" w:space="0" w:color="auto"/>
              <w:bottom w:val="single" w:sz="4" w:space="0" w:color="auto"/>
              <w:right w:val="single" w:sz="4" w:space="0" w:color="auto"/>
            </w:tcBorders>
          </w:tcPr>
          <w:p w14:paraId="0CA799E2" w14:textId="77777777" w:rsidR="009C3548" w:rsidRDefault="009C3548" w:rsidP="00BC471B">
            <w:pPr>
              <w:jc w:val="center"/>
              <w:rPr>
                <w:rFonts w:ascii="Republika" w:hAnsi="Republika"/>
                <w:sz w:val="14"/>
                <w:szCs w:val="14"/>
                <w:lang w:val="sl-SI"/>
              </w:rPr>
            </w:pPr>
          </w:p>
          <w:p w14:paraId="14C71E90" w14:textId="77777777" w:rsidR="009C3548" w:rsidRPr="001748DE" w:rsidRDefault="009C3548" w:rsidP="00BC471B">
            <w:pPr>
              <w:jc w:val="center"/>
              <w:rPr>
                <w:rFonts w:ascii="Republika" w:hAnsi="Republika"/>
                <w:sz w:val="14"/>
                <w:szCs w:val="14"/>
                <w:lang w:val="sl-SI"/>
              </w:rPr>
            </w:pPr>
            <w:r w:rsidRPr="002E7631">
              <w:rPr>
                <w:rFonts w:ascii="Republika" w:hAnsi="Republika"/>
                <w:sz w:val="16"/>
                <w:szCs w:val="16"/>
                <w:lang w:val="sl-SI"/>
              </w:rPr>
              <w:t>4.000.000</w:t>
            </w:r>
          </w:p>
        </w:tc>
        <w:tc>
          <w:tcPr>
            <w:tcW w:w="1417" w:type="dxa"/>
            <w:tcBorders>
              <w:top w:val="single" w:sz="4" w:space="0" w:color="auto"/>
              <w:left w:val="single" w:sz="4" w:space="0" w:color="auto"/>
              <w:bottom w:val="single" w:sz="4" w:space="0" w:color="auto"/>
              <w:right w:val="single" w:sz="4" w:space="0" w:color="auto"/>
            </w:tcBorders>
            <w:vAlign w:val="center"/>
          </w:tcPr>
          <w:p w14:paraId="35EC3B47"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603210</w:t>
            </w:r>
          </w:p>
        </w:tc>
      </w:tr>
      <w:tr w:rsidR="009C3548" w:rsidRPr="00FD10A3" w14:paraId="5897A24C"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F4B16CC" w14:textId="77777777" w:rsidR="009C3548" w:rsidRPr="00806E40" w:rsidRDefault="009C3548" w:rsidP="00BC471B">
            <w:pPr>
              <w:rPr>
                <w:rFonts w:ascii="Republika" w:hAnsi="Republika"/>
                <w:sz w:val="18"/>
                <w:szCs w:val="18"/>
                <w:lang w:val="sl-SI"/>
              </w:rPr>
            </w:pPr>
            <w:r w:rsidRPr="00806E40">
              <w:rPr>
                <w:rFonts w:ascii="Republika" w:hAnsi="Republika"/>
                <w:sz w:val="18"/>
                <w:szCs w:val="18"/>
                <w:lang w:val="sl-SI"/>
              </w:rPr>
              <w:t>Mednarodno razvojno sodelovanje</w:t>
            </w:r>
          </w:p>
        </w:tc>
        <w:tc>
          <w:tcPr>
            <w:tcW w:w="1257" w:type="dxa"/>
            <w:tcBorders>
              <w:top w:val="single" w:sz="4" w:space="0" w:color="auto"/>
              <w:left w:val="single" w:sz="4" w:space="0" w:color="auto"/>
              <w:bottom w:val="single" w:sz="4" w:space="0" w:color="auto"/>
              <w:right w:val="single" w:sz="4" w:space="0" w:color="auto"/>
            </w:tcBorders>
            <w:vAlign w:val="center"/>
          </w:tcPr>
          <w:p w14:paraId="6EB6550A"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432.400</w:t>
            </w:r>
          </w:p>
          <w:p w14:paraId="63E96507" w14:textId="77777777" w:rsidR="009C3548" w:rsidRPr="002E7631"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BD5BC40"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1A39CA6" w14:textId="77777777" w:rsidR="009C3548" w:rsidRPr="002E7631"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1CBD4507" w14:textId="77777777" w:rsidR="009C3548" w:rsidRPr="002E7631" w:rsidRDefault="009C3548" w:rsidP="00BC471B">
            <w:pPr>
              <w:jc w:val="center"/>
              <w:rPr>
                <w:rFonts w:ascii="Republika" w:hAnsi="Republika" w:cs="Calibri"/>
                <w:bCs/>
                <w:color w:val="000000"/>
                <w:sz w:val="16"/>
                <w:szCs w:val="16"/>
                <w:lang w:val="sl-SI"/>
              </w:rPr>
            </w:pPr>
            <w:r>
              <w:rPr>
                <w:rFonts w:ascii="Republika" w:hAnsi="Republika" w:cs="Calibri"/>
                <w:bCs/>
                <w:color w:val="000000"/>
                <w:sz w:val="16"/>
                <w:szCs w:val="16"/>
              </w:rPr>
              <w:t>630</w:t>
            </w:r>
            <w:r w:rsidRPr="002E7631">
              <w:rPr>
                <w:rFonts w:ascii="Republika" w:hAnsi="Republika" w:cs="Calibri"/>
                <w:bCs/>
                <w:color w:val="000000"/>
                <w:sz w:val="16"/>
                <w:szCs w:val="16"/>
              </w:rPr>
              <w:t>.000</w:t>
            </w:r>
          </w:p>
          <w:p w14:paraId="240DE447" w14:textId="77777777" w:rsidR="009C3548" w:rsidRPr="002E7631"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vAlign w:val="center"/>
          </w:tcPr>
          <w:p w14:paraId="43FB3D40"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1869A8B4"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vAlign w:val="center"/>
          </w:tcPr>
          <w:p w14:paraId="2879BCC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614D2C9C" w14:textId="77777777" w:rsidR="009C3548" w:rsidRPr="002E7631"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tcPr>
          <w:p w14:paraId="68B54D96" w14:textId="77777777" w:rsidR="009C3548" w:rsidRDefault="009C3548" w:rsidP="00BC471B">
            <w:pPr>
              <w:jc w:val="center"/>
              <w:rPr>
                <w:rFonts w:ascii="Republika" w:hAnsi="Republika" w:cs="Calibri"/>
                <w:bCs/>
                <w:color w:val="000000"/>
                <w:sz w:val="16"/>
                <w:szCs w:val="16"/>
              </w:rPr>
            </w:pPr>
          </w:p>
          <w:p w14:paraId="0E6E696F" w14:textId="77777777" w:rsidR="009C3548" w:rsidRPr="002E7631" w:rsidRDefault="009C3548" w:rsidP="00BC471B">
            <w:pPr>
              <w:jc w:val="center"/>
              <w:rPr>
                <w:rFonts w:ascii="Republika" w:hAnsi="Republika" w:cs="Calibri"/>
                <w:bCs/>
                <w:color w:val="000000"/>
                <w:sz w:val="16"/>
                <w:szCs w:val="16"/>
                <w:lang w:val="sl-SI"/>
              </w:rPr>
            </w:pPr>
            <w:r w:rsidRPr="002E7631">
              <w:rPr>
                <w:rFonts w:ascii="Republika" w:hAnsi="Republika" w:cs="Calibri"/>
                <w:bCs/>
                <w:color w:val="000000"/>
                <w:sz w:val="16"/>
                <w:szCs w:val="16"/>
              </w:rPr>
              <w:t>750.000</w:t>
            </w:r>
          </w:p>
          <w:p w14:paraId="3CCF770E" w14:textId="77777777" w:rsidR="009C3548" w:rsidRPr="001748DE"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7E17229B" w14:textId="77777777" w:rsidR="009C3548" w:rsidRPr="001748DE" w:rsidRDefault="009C3548" w:rsidP="00BC471B">
            <w:pPr>
              <w:jc w:val="center"/>
              <w:rPr>
                <w:rFonts w:ascii="Republika" w:hAnsi="Republika"/>
                <w:sz w:val="14"/>
                <w:szCs w:val="14"/>
                <w:lang w:val="sl-SI"/>
              </w:rPr>
            </w:pPr>
            <w:r w:rsidRPr="001748DE">
              <w:rPr>
                <w:rFonts w:ascii="Republika" w:hAnsi="Republika"/>
                <w:sz w:val="14"/>
                <w:szCs w:val="14"/>
                <w:lang w:val="sl-SI"/>
              </w:rPr>
              <w:t>PP 603410</w:t>
            </w:r>
          </w:p>
        </w:tc>
      </w:tr>
      <w:tr w:rsidR="009C3548" w:rsidRPr="00FD10A3" w14:paraId="74352AB5"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4C3A1F8A" w14:textId="4D1EA002" w:rsidR="009C3548" w:rsidRPr="00C240F6" w:rsidRDefault="009C3548" w:rsidP="009C3548">
            <w:pPr>
              <w:rPr>
                <w:rFonts w:ascii="Republika" w:hAnsi="Republika"/>
                <w:sz w:val="18"/>
                <w:szCs w:val="18"/>
                <w:lang w:val="sl-SI"/>
              </w:rPr>
            </w:pPr>
            <w:r w:rsidRPr="00C240F6">
              <w:rPr>
                <w:rFonts w:ascii="Republika" w:hAnsi="Republika" w:cs="Tms Rmn"/>
                <w:color w:val="000000"/>
                <w:sz w:val="18"/>
                <w:szCs w:val="18"/>
                <w:lang w:val="sl-SI"/>
              </w:rPr>
              <w:t xml:space="preserve">Sklad za podnebne spremembe </w:t>
            </w:r>
            <w:r w:rsidRPr="00C240F6">
              <w:rPr>
                <w:rFonts w:ascii="Republika" w:hAnsi="Republika" w:cs="Arial"/>
                <w:color w:val="000000"/>
                <w:sz w:val="18"/>
                <w:szCs w:val="18"/>
                <w:lang w:val="sl-SI"/>
              </w:rPr>
              <w:t>2021</w:t>
            </w:r>
            <w:r>
              <w:rPr>
                <w:rFonts w:ascii="Republika" w:hAnsi="Republika" w:cs="Arial"/>
                <w:color w:val="000000"/>
                <w:sz w:val="18"/>
                <w:szCs w:val="18"/>
                <w:lang w:val="sl-SI"/>
              </w:rPr>
              <w:t>–</w:t>
            </w:r>
            <w:r w:rsidRPr="00C240F6">
              <w:rPr>
                <w:rFonts w:ascii="Republika" w:hAnsi="Republika" w:cs="Arial"/>
                <w:color w:val="000000"/>
                <w:sz w:val="18"/>
                <w:szCs w:val="18"/>
                <w:lang w:val="sl-SI"/>
              </w:rPr>
              <w:t>2023</w:t>
            </w:r>
            <w:r>
              <w:rPr>
                <w:rFonts w:ascii="Republika" w:hAnsi="Republika" w:cs="Arial"/>
                <w:color w:val="000000"/>
                <w:sz w:val="18"/>
                <w:szCs w:val="18"/>
                <w:lang w:val="sl-SI"/>
              </w:rPr>
              <w:t xml:space="preserve"> </w:t>
            </w:r>
            <w:r w:rsidRPr="005D4532">
              <w:rPr>
                <w:rFonts w:ascii="Republika" w:hAnsi="Republika" w:cs="Arial"/>
                <w:b/>
                <w:color w:val="000000"/>
                <w:sz w:val="18"/>
                <w:szCs w:val="18"/>
                <w:lang w:val="sl-SI"/>
              </w:rPr>
              <w:t>(MOP)</w:t>
            </w:r>
          </w:p>
        </w:tc>
        <w:tc>
          <w:tcPr>
            <w:tcW w:w="1257" w:type="dxa"/>
            <w:tcBorders>
              <w:top w:val="single" w:sz="4" w:space="0" w:color="auto"/>
              <w:left w:val="single" w:sz="4" w:space="0" w:color="auto"/>
              <w:bottom w:val="single" w:sz="4" w:space="0" w:color="auto"/>
              <w:right w:val="single" w:sz="4" w:space="0" w:color="auto"/>
            </w:tcBorders>
            <w:vAlign w:val="center"/>
          </w:tcPr>
          <w:p w14:paraId="6CD8DA7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5.100.000</w:t>
            </w:r>
          </w:p>
        </w:tc>
        <w:tc>
          <w:tcPr>
            <w:tcW w:w="1295" w:type="dxa"/>
            <w:tcBorders>
              <w:top w:val="single" w:sz="4" w:space="0" w:color="auto"/>
              <w:left w:val="single" w:sz="4" w:space="0" w:color="auto"/>
              <w:bottom w:val="single" w:sz="4" w:space="0" w:color="auto"/>
              <w:right w:val="single" w:sz="12" w:space="0" w:color="auto"/>
            </w:tcBorders>
            <w:vAlign w:val="center"/>
          </w:tcPr>
          <w:p w14:paraId="5642895B"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9.400.000</w:t>
            </w:r>
          </w:p>
        </w:tc>
        <w:tc>
          <w:tcPr>
            <w:tcW w:w="1239" w:type="dxa"/>
            <w:tcBorders>
              <w:top w:val="single" w:sz="4" w:space="0" w:color="auto"/>
              <w:left w:val="single" w:sz="12" w:space="0" w:color="auto"/>
              <w:bottom w:val="single" w:sz="4" w:space="0" w:color="auto"/>
              <w:right w:val="single" w:sz="4" w:space="0" w:color="auto"/>
            </w:tcBorders>
            <w:vAlign w:val="center"/>
          </w:tcPr>
          <w:p w14:paraId="519C5ED2" w14:textId="77777777" w:rsidR="009C3548" w:rsidRPr="002E7631" w:rsidRDefault="009C3548" w:rsidP="00BC471B">
            <w:pPr>
              <w:jc w:val="center"/>
              <w:rPr>
                <w:rFonts w:ascii="Republika" w:hAnsi="Republika" w:cs="Calibri"/>
                <w:bCs/>
                <w:color w:val="000000"/>
                <w:sz w:val="16"/>
                <w:szCs w:val="16"/>
              </w:rPr>
            </w:pPr>
            <w:r w:rsidRPr="002E7631">
              <w:rPr>
                <w:rFonts w:ascii="Republika" w:hAnsi="Republika" w:cs="Tms Rmn"/>
                <w:color w:val="000000"/>
                <w:sz w:val="16"/>
                <w:szCs w:val="16"/>
                <w:lang w:val="sl-SI"/>
              </w:rPr>
              <w:t>7.100.000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6EE744E"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F0C242" w14:textId="77777777" w:rsidR="009C3548" w:rsidRPr="002E7631" w:rsidRDefault="009C3548" w:rsidP="00BC471B">
            <w:pPr>
              <w:jc w:val="center"/>
              <w:rPr>
                <w:rFonts w:ascii="Republika" w:hAnsi="Republika" w:cs="Calibri"/>
                <w:bCs/>
                <w:color w:val="000000"/>
                <w:sz w:val="16"/>
                <w:szCs w:val="16"/>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3592370" w14:textId="77777777" w:rsidR="009C3548" w:rsidRDefault="009C3548" w:rsidP="00BC471B">
            <w:pPr>
              <w:jc w:val="center"/>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vAlign w:val="center"/>
          </w:tcPr>
          <w:p w14:paraId="5DB141C6" w14:textId="77777777" w:rsidR="009C3548" w:rsidRPr="001748DE" w:rsidRDefault="009C3548" w:rsidP="00BC471B">
            <w:pPr>
              <w:jc w:val="center"/>
              <w:rPr>
                <w:rFonts w:ascii="Republika" w:hAnsi="Republika"/>
                <w:sz w:val="14"/>
                <w:szCs w:val="14"/>
                <w:lang w:val="sl-SI"/>
              </w:rPr>
            </w:pPr>
            <w:r>
              <w:rPr>
                <w:rFonts w:ascii="Republika" w:hAnsi="Republika"/>
                <w:sz w:val="14"/>
                <w:szCs w:val="14"/>
                <w:lang w:val="sl-SI"/>
              </w:rPr>
              <w:t xml:space="preserve">MOP </w:t>
            </w:r>
            <w:r w:rsidRPr="001748DE">
              <w:rPr>
                <w:rFonts w:ascii="Republika" w:hAnsi="Republika" w:cs="Tms Rmn"/>
                <w:color w:val="000000"/>
                <w:sz w:val="14"/>
                <w:szCs w:val="14"/>
                <w:lang w:val="sl-SI"/>
              </w:rPr>
              <w:t>PP 559</w:t>
            </w:r>
          </w:p>
        </w:tc>
      </w:tr>
      <w:tr w:rsidR="009C3548" w:rsidRPr="00FD10A3" w14:paraId="40EEF143"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6B46388" w14:textId="77777777" w:rsidR="009C3548" w:rsidRPr="00D9193E" w:rsidRDefault="009C3548" w:rsidP="00BC471B">
            <w:pPr>
              <w:jc w:val="left"/>
              <w:rPr>
                <w:rFonts w:ascii="Republika" w:hAnsi="Republika" w:cs="Calibri"/>
                <w:color w:val="000000"/>
                <w:sz w:val="18"/>
                <w:szCs w:val="18"/>
                <w:lang w:val="sl-SI"/>
              </w:rPr>
            </w:pPr>
            <w:r>
              <w:rPr>
                <w:rFonts w:ascii="Republika" w:hAnsi="Republika" w:cs="Calibri"/>
                <w:color w:val="000000"/>
                <w:sz w:val="18"/>
                <w:szCs w:val="18"/>
              </w:rPr>
              <w:t>V</w:t>
            </w:r>
            <w:r w:rsidRPr="00D9193E">
              <w:rPr>
                <w:rFonts w:ascii="Republika" w:hAnsi="Republika" w:cs="Calibri"/>
                <w:color w:val="000000"/>
                <w:sz w:val="18"/>
                <w:szCs w:val="18"/>
              </w:rPr>
              <w:t xml:space="preserve">sebinska podpora </w:t>
            </w:r>
            <w:r>
              <w:rPr>
                <w:rFonts w:ascii="Republika" w:hAnsi="Republika" w:cs="Calibri"/>
                <w:color w:val="000000"/>
                <w:sz w:val="18"/>
                <w:szCs w:val="18"/>
              </w:rPr>
              <w:t xml:space="preserve">internacionalizacije poslovanja </w:t>
            </w:r>
            <w:r w:rsidRPr="00D9193E">
              <w:rPr>
                <w:rFonts w:ascii="Republika" w:hAnsi="Republika" w:cs="Calibri"/>
                <w:color w:val="000000"/>
                <w:sz w:val="18"/>
                <w:szCs w:val="18"/>
              </w:rPr>
              <w:t>2018</w:t>
            </w:r>
            <w:r>
              <w:rPr>
                <w:rFonts w:ascii="Republika" w:hAnsi="Republika" w:cs="Calibri"/>
                <w:color w:val="000000"/>
                <w:sz w:val="18"/>
                <w:szCs w:val="18"/>
              </w:rPr>
              <w:t>–</w:t>
            </w:r>
            <w:r w:rsidRPr="00D9193E">
              <w:rPr>
                <w:rFonts w:ascii="Republika" w:hAnsi="Republika" w:cs="Calibri"/>
                <w:color w:val="000000"/>
                <w:sz w:val="18"/>
                <w:szCs w:val="18"/>
              </w:rPr>
              <w:t>2023</w:t>
            </w:r>
          </w:p>
        </w:tc>
        <w:tc>
          <w:tcPr>
            <w:tcW w:w="1257" w:type="dxa"/>
            <w:tcBorders>
              <w:top w:val="single" w:sz="4" w:space="0" w:color="auto"/>
              <w:left w:val="single" w:sz="4" w:space="0" w:color="auto"/>
              <w:bottom w:val="single" w:sz="4" w:space="0" w:color="auto"/>
              <w:right w:val="single" w:sz="4" w:space="0" w:color="auto"/>
            </w:tcBorders>
            <w:vAlign w:val="center"/>
          </w:tcPr>
          <w:p w14:paraId="415B22F6"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295" w:type="dxa"/>
            <w:tcBorders>
              <w:top w:val="single" w:sz="4" w:space="0" w:color="auto"/>
              <w:left w:val="single" w:sz="4" w:space="0" w:color="auto"/>
              <w:bottom w:val="single" w:sz="4" w:space="0" w:color="auto"/>
              <w:right w:val="single" w:sz="12" w:space="0" w:color="auto"/>
            </w:tcBorders>
            <w:vAlign w:val="center"/>
          </w:tcPr>
          <w:p w14:paraId="605906F0"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150.000</w:t>
            </w:r>
          </w:p>
        </w:tc>
        <w:tc>
          <w:tcPr>
            <w:tcW w:w="1239" w:type="dxa"/>
            <w:tcBorders>
              <w:top w:val="single" w:sz="4" w:space="0" w:color="auto"/>
              <w:left w:val="single" w:sz="12" w:space="0" w:color="auto"/>
              <w:bottom w:val="single" w:sz="4" w:space="0" w:color="auto"/>
              <w:right w:val="single" w:sz="4" w:space="0" w:color="auto"/>
            </w:tcBorders>
            <w:vAlign w:val="center"/>
          </w:tcPr>
          <w:p w14:paraId="526C21A5" w14:textId="77777777" w:rsidR="009C3548" w:rsidRPr="002E7631" w:rsidRDefault="009C3548" w:rsidP="00BC471B">
            <w:pPr>
              <w:jc w:val="center"/>
              <w:rPr>
                <w:rFonts w:ascii="Republika" w:hAnsi="Republika"/>
                <w:sz w:val="16"/>
                <w:szCs w:val="16"/>
                <w:lang w:val="sl-SI"/>
              </w:rPr>
            </w:pPr>
            <w:r>
              <w:rPr>
                <w:rFonts w:ascii="Republika" w:hAnsi="Republika"/>
                <w:sz w:val="16"/>
                <w:szCs w:val="16"/>
                <w:lang w:val="sl-SI"/>
              </w:rPr>
              <w:t>15</w:t>
            </w:r>
            <w:r w:rsidRPr="002E7631">
              <w:rPr>
                <w:rFonts w:ascii="Republika" w:hAnsi="Republika"/>
                <w:sz w:val="16"/>
                <w:szCs w:val="16"/>
                <w:lang w:val="sl-SI"/>
              </w:rPr>
              <w:t>0.000</w:t>
            </w: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538578"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4340DDB" w14:textId="77777777" w:rsidR="009C3548" w:rsidRPr="00F901A0" w:rsidRDefault="009C3548" w:rsidP="00BC471B">
            <w:pPr>
              <w:jc w:val="center"/>
              <w:rPr>
                <w:rFonts w:ascii="Republika" w:hAnsi="Republika"/>
                <w:strike/>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046C6A" w14:textId="77777777" w:rsidR="009C3548" w:rsidRPr="00F901A0" w:rsidRDefault="009C3548" w:rsidP="00BC471B">
            <w:pPr>
              <w:rPr>
                <w:rFonts w:ascii="Republika" w:hAnsi="Republika"/>
                <w:strike/>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60C000E3" w14:textId="77777777" w:rsidR="009C3548" w:rsidRPr="001748DE" w:rsidRDefault="009C3548" w:rsidP="00BC471B">
            <w:pPr>
              <w:rPr>
                <w:rFonts w:ascii="Republika" w:hAnsi="Republika"/>
                <w:sz w:val="14"/>
                <w:szCs w:val="14"/>
                <w:lang w:val="sl-SI"/>
              </w:rPr>
            </w:pPr>
            <w:r w:rsidRPr="001748DE">
              <w:rPr>
                <w:rFonts w:ascii="Republika" w:hAnsi="Republika"/>
                <w:sz w:val="14"/>
                <w:szCs w:val="14"/>
                <w:lang w:val="sl-SI"/>
              </w:rPr>
              <w:t>Sredstva EU</w:t>
            </w:r>
            <w:r>
              <w:rPr>
                <w:rFonts w:ascii="Republika" w:hAnsi="Republika"/>
                <w:sz w:val="14"/>
                <w:szCs w:val="14"/>
                <w:lang w:val="sl-SI"/>
              </w:rPr>
              <w:t xml:space="preserve"> (</w:t>
            </w:r>
            <w:r w:rsidRPr="001748DE">
              <w:rPr>
                <w:rFonts w:ascii="Republika" w:hAnsi="Republika"/>
                <w:sz w:val="14"/>
                <w:szCs w:val="14"/>
                <w:lang w:val="sl-SI"/>
              </w:rPr>
              <w:t>PN3.1</w:t>
            </w:r>
            <w:r>
              <w:rPr>
                <w:rFonts w:ascii="Republika" w:hAnsi="Republika"/>
                <w:sz w:val="14"/>
                <w:szCs w:val="14"/>
                <w:lang w:val="sl-SI"/>
              </w:rPr>
              <w:t xml:space="preserve">) </w:t>
            </w:r>
            <w:r w:rsidRPr="001748DE">
              <w:rPr>
                <w:rFonts w:ascii="Republika" w:hAnsi="Republika"/>
                <w:sz w:val="14"/>
                <w:szCs w:val="14"/>
                <w:lang w:val="sl-SI"/>
              </w:rPr>
              <w:t>PP 160063</w:t>
            </w:r>
            <w:r>
              <w:rPr>
                <w:rFonts w:ascii="Republika" w:hAnsi="Republika"/>
                <w:sz w:val="14"/>
                <w:szCs w:val="14"/>
                <w:lang w:val="sl-SI"/>
              </w:rPr>
              <w:t>, 160064,</w:t>
            </w:r>
            <w:r w:rsidRPr="001748DE">
              <w:rPr>
                <w:rFonts w:ascii="Republika" w:hAnsi="Republika"/>
                <w:sz w:val="14"/>
                <w:szCs w:val="14"/>
                <w:lang w:val="sl-SI"/>
              </w:rPr>
              <w:t xml:space="preserve"> 160065</w:t>
            </w:r>
            <w:r>
              <w:rPr>
                <w:rFonts w:ascii="Republika" w:hAnsi="Republika"/>
                <w:sz w:val="14"/>
                <w:szCs w:val="14"/>
                <w:lang w:val="sl-SI"/>
              </w:rPr>
              <w:t xml:space="preserve">, </w:t>
            </w:r>
            <w:r w:rsidRPr="001748DE">
              <w:rPr>
                <w:rFonts w:ascii="Republika" w:hAnsi="Republika"/>
                <w:sz w:val="14"/>
                <w:szCs w:val="14"/>
                <w:lang w:val="sl-SI"/>
              </w:rPr>
              <w:t xml:space="preserve">160066 </w:t>
            </w:r>
          </w:p>
        </w:tc>
      </w:tr>
      <w:tr w:rsidR="009C3548" w:rsidRPr="00F44B31" w14:paraId="570854E9" w14:textId="77777777" w:rsidTr="009C3548">
        <w:tc>
          <w:tcPr>
            <w:tcW w:w="2598"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29AA674A" w14:textId="77777777" w:rsidR="009C3548" w:rsidRPr="00FC6D55" w:rsidRDefault="009C3548" w:rsidP="00BC471B">
            <w:pPr>
              <w:jc w:val="left"/>
              <w:rPr>
                <w:rFonts w:ascii="Republika" w:hAnsi="Republika" w:cs="Calibri"/>
                <w:color w:val="000000"/>
                <w:sz w:val="18"/>
                <w:szCs w:val="18"/>
              </w:rPr>
            </w:pPr>
            <w:r w:rsidRPr="00E03542">
              <w:rPr>
                <w:rFonts w:ascii="Republika" w:hAnsi="Republika" w:cs="Calibri"/>
                <w:color w:val="000000"/>
                <w:sz w:val="18"/>
                <w:szCs w:val="18"/>
              </w:rPr>
              <w:t>Razvoj internacionalizacije 2014–</w:t>
            </w:r>
            <w:r w:rsidRPr="00FC6D55">
              <w:rPr>
                <w:rFonts w:ascii="Republika" w:hAnsi="Republika" w:cs="Calibri"/>
                <w:color w:val="000000"/>
                <w:sz w:val="18"/>
                <w:szCs w:val="18"/>
              </w:rPr>
              <w:t>2020</w:t>
            </w:r>
          </w:p>
        </w:tc>
        <w:tc>
          <w:tcPr>
            <w:tcW w:w="1257" w:type="dxa"/>
            <w:tcBorders>
              <w:top w:val="single" w:sz="4" w:space="0" w:color="auto"/>
              <w:left w:val="single" w:sz="4" w:space="0" w:color="auto"/>
              <w:bottom w:val="single" w:sz="4" w:space="0" w:color="auto"/>
              <w:right w:val="single" w:sz="4" w:space="0" w:color="auto"/>
            </w:tcBorders>
            <w:vAlign w:val="center"/>
          </w:tcPr>
          <w:p w14:paraId="09495475"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13.780.004,33  </w:t>
            </w:r>
          </w:p>
          <w:p w14:paraId="5D39C66C" w14:textId="77777777" w:rsidR="009C3548" w:rsidRPr="00E03542" w:rsidRDefault="009C3548" w:rsidP="00BC471B">
            <w:pPr>
              <w:jc w:val="center"/>
              <w:rPr>
                <w:rFonts w:ascii="Republika" w:hAnsi="Republika"/>
                <w:sz w:val="16"/>
                <w:szCs w:val="16"/>
                <w:lang w:val="sl-SI"/>
              </w:rPr>
            </w:pPr>
          </w:p>
        </w:tc>
        <w:tc>
          <w:tcPr>
            <w:tcW w:w="1295" w:type="dxa"/>
            <w:tcBorders>
              <w:top w:val="single" w:sz="4" w:space="0" w:color="auto"/>
              <w:left w:val="single" w:sz="4" w:space="0" w:color="auto"/>
              <w:bottom w:val="single" w:sz="4" w:space="0" w:color="auto"/>
              <w:right w:val="single" w:sz="12" w:space="0" w:color="auto"/>
            </w:tcBorders>
            <w:vAlign w:val="center"/>
          </w:tcPr>
          <w:p w14:paraId="0C7E06BD" w14:textId="77777777" w:rsidR="009C3548" w:rsidRPr="00F44B31" w:rsidRDefault="009C3548" w:rsidP="00BC471B">
            <w:pPr>
              <w:jc w:val="center"/>
              <w:rPr>
                <w:rFonts w:ascii="Republika" w:hAnsi="Republika" w:cs="Calibri"/>
                <w:bCs/>
                <w:color w:val="000000"/>
                <w:sz w:val="16"/>
                <w:szCs w:val="16"/>
                <w:lang w:val="sl-SI"/>
              </w:rPr>
            </w:pPr>
            <w:r w:rsidRPr="00F44B31">
              <w:rPr>
                <w:rFonts w:ascii="Republika" w:hAnsi="Republika" w:cs="Calibri"/>
                <w:bCs/>
                <w:color w:val="000000"/>
                <w:sz w:val="16"/>
                <w:szCs w:val="16"/>
              </w:rPr>
              <w:t xml:space="preserve">12.415.485,22  </w:t>
            </w:r>
          </w:p>
          <w:p w14:paraId="59D52A8B" w14:textId="77777777" w:rsidR="009C3548" w:rsidRPr="00E03542" w:rsidRDefault="009C3548" w:rsidP="00BC471B">
            <w:pPr>
              <w:jc w:val="center"/>
              <w:rPr>
                <w:rFonts w:ascii="Republika" w:hAnsi="Republika"/>
                <w:sz w:val="16"/>
                <w:szCs w:val="16"/>
                <w:lang w:val="sl-SI"/>
              </w:rPr>
            </w:pPr>
          </w:p>
        </w:tc>
        <w:tc>
          <w:tcPr>
            <w:tcW w:w="1239" w:type="dxa"/>
            <w:tcBorders>
              <w:top w:val="single" w:sz="4" w:space="0" w:color="auto"/>
              <w:left w:val="single" w:sz="12" w:space="0" w:color="auto"/>
              <w:bottom w:val="single" w:sz="4" w:space="0" w:color="auto"/>
              <w:right w:val="single" w:sz="4" w:space="0" w:color="auto"/>
            </w:tcBorders>
            <w:vAlign w:val="center"/>
          </w:tcPr>
          <w:p w14:paraId="61CE04F0" w14:textId="77777777" w:rsidR="009C3548" w:rsidRPr="00FC6D55" w:rsidRDefault="009C3548" w:rsidP="00BC471B">
            <w:pPr>
              <w:jc w:val="center"/>
              <w:rPr>
                <w:rFonts w:ascii="Republika" w:hAnsi="Republika" w:cs="Calibri"/>
                <w:bCs/>
                <w:color w:val="000000"/>
                <w:sz w:val="16"/>
                <w:szCs w:val="16"/>
                <w:lang w:val="sl-SI"/>
              </w:rPr>
            </w:pPr>
            <w:r w:rsidRPr="00FC6D55">
              <w:rPr>
                <w:rFonts w:ascii="Republika" w:hAnsi="Republika" w:cs="Calibri"/>
                <w:bCs/>
                <w:color w:val="000000"/>
                <w:sz w:val="16"/>
                <w:szCs w:val="16"/>
              </w:rPr>
              <w:t>1.592.489,02</w:t>
            </w:r>
          </w:p>
          <w:p w14:paraId="37A0615A" w14:textId="77777777" w:rsidR="009C3548" w:rsidRPr="00FC6D55" w:rsidRDefault="009C3548" w:rsidP="00BC471B">
            <w:pPr>
              <w:jc w:val="center"/>
              <w:rPr>
                <w:rFonts w:ascii="Republika" w:hAnsi="Republika"/>
                <w:sz w:val="16"/>
                <w:szCs w:val="16"/>
                <w:lang w:val="sl-SI"/>
              </w:rPr>
            </w:pPr>
          </w:p>
        </w:tc>
        <w:tc>
          <w:tcPr>
            <w:tcW w:w="103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EC37E55"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CD2450A" w14:textId="77777777" w:rsidR="009C3548" w:rsidRPr="00FC6D55" w:rsidRDefault="009C3548" w:rsidP="00BC471B">
            <w:pPr>
              <w:jc w:val="center"/>
              <w:rPr>
                <w:rFonts w:ascii="Republika" w:hAnsi="Republika"/>
                <w:sz w:val="16"/>
                <w:szCs w:val="16"/>
                <w:lang w:val="sl-SI"/>
              </w:rPr>
            </w:pPr>
          </w:p>
        </w:tc>
        <w:tc>
          <w:tcPr>
            <w:tcW w:w="11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AF7962" w14:textId="77777777" w:rsidR="009C3548" w:rsidRPr="00817231" w:rsidRDefault="009C3548" w:rsidP="00BC471B">
            <w:pPr>
              <w:jc w:val="left"/>
              <w:rPr>
                <w:rFonts w:ascii="Republika" w:hAnsi="Republika"/>
                <w:sz w:val="14"/>
                <w:szCs w:val="14"/>
                <w:lang w:val="sl-SI"/>
              </w:rPr>
            </w:pPr>
          </w:p>
        </w:tc>
        <w:tc>
          <w:tcPr>
            <w:tcW w:w="1417" w:type="dxa"/>
            <w:tcBorders>
              <w:top w:val="single" w:sz="4" w:space="0" w:color="auto"/>
              <w:left w:val="single" w:sz="4" w:space="0" w:color="auto"/>
              <w:bottom w:val="single" w:sz="4" w:space="0" w:color="auto"/>
              <w:right w:val="single" w:sz="4" w:space="0" w:color="auto"/>
            </w:tcBorders>
          </w:tcPr>
          <w:p w14:paraId="1BD07BE5"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Sredstva EU (PN3.2)</w:t>
            </w:r>
            <w:r>
              <w:rPr>
                <w:rFonts w:ascii="Republika" w:hAnsi="Republika"/>
                <w:sz w:val="14"/>
                <w:szCs w:val="14"/>
                <w:lang w:val="sl-SI"/>
              </w:rPr>
              <w:t xml:space="preserve"> </w:t>
            </w:r>
            <w:r w:rsidRPr="00F44B31">
              <w:rPr>
                <w:rFonts w:ascii="Republika" w:hAnsi="Republika"/>
                <w:sz w:val="14"/>
                <w:szCs w:val="14"/>
                <w:lang w:val="sl-SI"/>
              </w:rPr>
              <w:t>PP</w:t>
            </w:r>
            <w:r>
              <w:rPr>
                <w:rFonts w:ascii="Republika" w:hAnsi="Republika"/>
                <w:sz w:val="14"/>
                <w:szCs w:val="14"/>
                <w:lang w:val="sl-SI"/>
              </w:rPr>
              <w:t xml:space="preserve"> </w:t>
            </w:r>
            <w:r w:rsidRPr="00F44B31">
              <w:rPr>
                <w:rFonts w:ascii="Republika" w:hAnsi="Republika"/>
                <w:sz w:val="14"/>
                <w:szCs w:val="14"/>
                <w:lang w:val="sl-SI"/>
              </w:rPr>
              <w:t xml:space="preserve">160067, 160068, </w:t>
            </w:r>
          </w:p>
          <w:p w14:paraId="282DCB1F" w14:textId="77777777" w:rsidR="009C3548" w:rsidRPr="00F44B31" w:rsidRDefault="009C3548" w:rsidP="00BC471B">
            <w:pPr>
              <w:jc w:val="left"/>
              <w:rPr>
                <w:rFonts w:ascii="Republika" w:hAnsi="Republika"/>
                <w:sz w:val="14"/>
                <w:szCs w:val="14"/>
                <w:lang w:val="sl-SI"/>
              </w:rPr>
            </w:pPr>
            <w:r w:rsidRPr="00F44B31">
              <w:rPr>
                <w:rFonts w:ascii="Republika" w:hAnsi="Republika"/>
                <w:sz w:val="14"/>
                <w:szCs w:val="14"/>
                <w:lang w:val="sl-SI"/>
              </w:rPr>
              <w:t xml:space="preserve">160069, 160070,  </w:t>
            </w:r>
          </w:p>
          <w:p w14:paraId="7FD6304F" w14:textId="77777777" w:rsidR="009C3548" w:rsidRPr="00FC6D55" w:rsidRDefault="009C3548" w:rsidP="00BC471B">
            <w:pPr>
              <w:jc w:val="left"/>
              <w:rPr>
                <w:rFonts w:ascii="Republika" w:hAnsi="Republika"/>
                <w:sz w:val="14"/>
                <w:szCs w:val="14"/>
                <w:lang w:val="sl-SI"/>
              </w:rPr>
            </w:pPr>
            <w:r w:rsidRPr="00F44B31">
              <w:rPr>
                <w:rFonts w:ascii="Republika" w:hAnsi="Republika"/>
                <w:sz w:val="14"/>
                <w:szCs w:val="14"/>
                <w:lang w:val="sl-SI"/>
              </w:rPr>
              <w:t xml:space="preserve">200514, 200516 </w:t>
            </w:r>
          </w:p>
        </w:tc>
      </w:tr>
      <w:tr w:rsidR="009C3548" w:rsidRPr="00FD10A3" w14:paraId="7CBAD7F2" w14:textId="77777777" w:rsidTr="009C3548">
        <w:tc>
          <w:tcPr>
            <w:tcW w:w="2598" w:type="dxa"/>
            <w:tcBorders>
              <w:top w:val="single" w:sz="4" w:space="0" w:color="auto"/>
              <w:left w:val="single" w:sz="4" w:space="0" w:color="auto"/>
              <w:bottom w:val="single" w:sz="18" w:space="0" w:color="auto"/>
              <w:right w:val="single" w:sz="4" w:space="0" w:color="auto"/>
            </w:tcBorders>
            <w:shd w:val="clear" w:color="auto" w:fill="FFFFFF" w:themeFill="background1"/>
          </w:tcPr>
          <w:p w14:paraId="75AE658E" w14:textId="5472DB34" w:rsidR="009C3548" w:rsidRPr="00893527" w:rsidRDefault="009C3548" w:rsidP="009C3548">
            <w:pPr>
              <w:jc w:val="left"/>
              <w:rPr>
                <w:rFonts w:ascii="Republika" w:hAnsi="Republika" w:cs="Calibri"/>
                <w:color w:val="000000"/>
                <w:sz w:val="18"/>
                <w:szCs w:val="18"/>
                <w:lang w:val="de-DE"/>
              </w:rPr>
            </w:pPr>
            <w:r w:rsidRPr="00893527">
              <w:rPr>
                <w:rFonts w:ascii="Republika" w:hAnsi="Republika" w:cs="Calibri"/>
                <w:b/>
                <w:color w:val="000000"/>
                <w:sz w:val="18"/>
                <w:szCs w:val="18"/>
                <w:lang w:val="de-DE"/>
              </w:rPr>
              <w:t>SKUPAJ MGRT</w:t>
            </w:r>
            <w:r w:rsidRPr="00893527">
              <w:rPr>
                <w:rFonts w:ascii="Republika" w:hAnsi="Republika" w:cs="Calibri"/>
                <w:color w:val="000000"/>
                <w:sz w:val="18"/>
                <w:szCs w:val="18"/>
                <w:lang w:val="de-DE"/>
              </w:rPr>
              <w:t xml:space="preserve"> (brez dodatnih sredstev EU)</w:t>
            </w:r>
          </w:p>
        </w:tc>
        <w:tc>
          <w:tcPr>
            <w:tcW w:w="1257" w:type="dxa"/>
            <w:tcBorders>
              <w:top w:val="single" w:sz="4" w:space="0" w:color="auto"/>
              <w:left w:val="single" w:sz="4" w:space="0" w:color="auto"/>
              <w:bottom w:val="single" w:sz="18" w:space="0" w:color="auto"/>
              <w:right w:val="single" w:sz="4" w:space="0" w:color="auto"/>
            </w:tcBorders>
          </w:tcPr>
          <w:p w14:paraId="3E7ADC8A" w14:textId="77777777" w:rsidR="009C3548" w:rsidRPr="003A1EFE" w:rsidRDefault="009C3548" w:rsidP="00BC471B">
            <w:pPr>
              <w:jc w:val="center"/>
              <w:rPr>
                <w:rFonts w:ascii="Republika" w:hAnsi="Republika"/>
                <w:b/>
                <w:sz w:val="16"/>
                <w:szCs w:val="16"/>
                <w:lang w:val="sl-SI"/>
              </w:rPr>
            </w:pPr>
            <w:r w:rsidRPr="000968D4">
              <w:rPr>
                <w:rFonts w:ascii="Republika" w:hAnsi="Republika"/>
                <w:b/>
                <w:color w:val="000000"/>
                <w:sz w:val="16"/>
                <w:szCs w:val="16"/>
              </w:rPr>
              <w:t>34.758.295,33</w:t>
            </w:r>
          </w:p>
        </w:tc>
        <w:tc>
          <w:tcPr>
            <w:tcW w:w="1295" w:type="dxa"/>
            <w:tcBorders>
              <w:top w:val="single" w:sz="4" w:space="0" w:color="auto"/>
              <w:left w:val="single" w:sz="4" w:space="0" w:color="auto"/>
              <w:bottom w:val="single" w:sz="18" w:space="0" w:color="auto"/>
              <w:right w:val="single" w:sz="12" w:space="0" w:color="auto"/>
            </w:tcBorders>
          </w:tcPr>
          <w:p w14:paraId="0A6B7FF7" w14:textId="77777777" w:rsidR="009C3548" w:rsidRPr="003A1EFE" w:rsidRDefault="009C3548" w:rsidP="00BC471B">
            <w:pPr>
              <w:jc w:val="center"/>
              <w:rPr>
                <w:rFonts w:ascii="Republika" w:hAnsi="Republika"/>
                <w:b/>
                <w:sz w:val="16"/>
                <w:szCs w:val="16"/>
                <w:lang w:val="sl-SI"/>
              </w:rPr>
            </w:pPr>
            <w:r w:rsidRPr="000968D4">
              <w:rPr>
                <w:rFonts w:ascii="Republika" w:hAnsi="Republika" w:cs="Calibri"/>
                <w:b/>
                <w:color w:val="000000"/>
                <w:sz w:val="16"/>
                <w:szCs w:val="16"/>
              </w:rPr>
              <w:t>51.555.485,22</w:t>
            </w:r>
          </w:p>
        </w:tc>
        <w:tc>
          <w:tcPr>
            <w:tcW w:w="1239" w:type="dxa"/>
            <w:tcBorders>
              <w:top w:val="single" w:sz="4" w:space="0" w:color="auto"/>
              <w:left w:val="single" w:sz="12" w:space="0" w:color="auto"/>
              <w:bottom w:val="single" w:sz="18" w:space="0" w:color="auto"/>
              <w:right w:val="single" w:sz="4" w:space="0" w:color="auto"/>
            </w:tcBorders>
          </w:tcPr>
          <w:p w14:paraId="5918D46F" w14:textId="77777777" w:rsidR="009C3548" w:rsidRPr="003A1EFE" w:rsidRDefault="009C3548" w:rsidP="00BC471B">
            <w:pPr>
              <w:jc w:val="center"/>
              <w:rPr>
                <w:rFonts w:ascii="Republika" w:hAnsi="Republika" w:cs="Calibri"/>
                <w:b/>
                <w:color w:val="000000"/>
                <w:sz w:val="16"/>
                <w:szCs w:val="16"/>
                <w:lang w:val="sl-SI"/>
              </w:rPr>
            </w:pPr>
            <w:r w:rsidRPr="000968D4">
              <w:rPr>
                <w:rFonts w:ascii="Republika" w:hAnsi="Republika" w:cs="Calibri"/>
                <w:b/>
                <w:color w:val="000000"/>
                <w:sz w:val="16"/>
                <w:szCs w:val="16"/>
              </w:rPr>
              <w:t>38.472.489,02</w:t>
            </w:r>
          </w:p>
          <w:p w14:paraId="289A9EE3" w14:textId="77777777" w:rsidR="009C3548" w:rsidRPr="003A1EFE" w:rsidRDefault="009C3548" w:rsidP="00BC471B">
            <w:pPr>
              <w:jc w:val="center"/>
              <w:rPr>
                <w:rFonts w:ascii="Republika" w:hAnsi="Republika"/>
                <w:b/>
                <w:sz w:val="16"/>
                <w:szCs w:val="16"/>
                <w:lang w:val="sl-SI"/>
              </w:rPr>
            </w:pPr>
          </w:p>
        </w:tc>
        <w:tc>
          <w:tcPr>
            <w:tcW w:w="1030" w:type="dxa"/>
            <w:tcBorders>
              <w:top w:val="single" w:sz="4" w:space="0" w:color="auto"/>
              <w:left w:val="single" w:sz="4" w:space="0" w:color="auto"/>
              <w:bottom w:val="single" w:sz="18" w:space="0" w:color="auto"/>
              <w:right w:val="single" w:sz="4" w:space="0" w:color="auto"/>
            </w:tcBorders>
          </w:tcPr>
          <w:p w14:paraId="4ECE27E8"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5DDC705"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tcPr>
          <w:p w14:paraId="3828FF8E" w14:textId="77777777" w:rsidR="009C3548" w:rsidRPr="003A1EFE" w:rsidRDefault="009C3548" w:rsidP="00BC471B">
            <w:pPr>
              <w:jc w:val="cente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17E0C447" w14:textId="77777777" w:rsidR="009C3548" w:rsidRPr="003A1EFE" w:rsidRDefault="009C3548" w:rsidP="00BC471B">
            <w:pPr>
              <w:jc w:val="center"/>
              <w:rPr>
                <w:rFonts w:ascii="Republika" w:hAnsi="Republika"/>
                <w:b/>
                <w:sz w:val="16"/>
                <w:szCs w:val="16"/>
                <w:lang w:val="sl-SI"/>
              </w:rPr>
            </w:pPr>
          </w:p>
        </w:tc>
        <w:tc>
          <w:tcPr>
            <w:tcW w:w="1134" w:type="dxa"/>
            <w:tcBorders>
              <w:top w:val="single" w:sz="4" w:space="0" w:color="auto"/>
              <w:left w:val="single" w:sz="4" w:space="0" w:color="auto"/>
              <w:bottom w:val="single" w:sz="18" w:space="0" w:color="auto"/>
              <w:right w:val="single" w:sz="4" w:space="0" w:color="auto"/>
            </w:tcBorders>
            <w:shd w:val="clear" w:color="auto" w:fill="FFFFFF" w:themeFill="background1"/>
          </w:tcPr>
          <w:p w14:paraId="24D69B88" w14:textId="77777777" w:rsidR="009C3548" w:rsidRPr="003A1EFE" w:rsidRDefault="009C3548" w:rsidP="00BC471B">
            <w:pPr>
              <w:rPr>
                <w:rFonts w:ascii="Republika" w:hAnsi="Republika" w:cs="Calibri"/>
                <w:b/>
                <w:color w:val="000000"/>
                <w:sz w:val="16"/>
                <w:szCs w:val="16"/>
                <w:lang w:val="sl-SI"/>
              </w:rPr>
            </w:pPr>
            <w:r w:rsidRPr="003A1EFE">
              <w:rPr>
                <w:rFonts w:ascii="Republika" w:hAnsi="Republika" w:cs="Calibri"/>
                <w:b/>
                <w:color w:val="000000"/>
                <w:sz w:val="16"/>
                <w:szCs w:val="16"/>
              </w:rPr>
              <w:t>29.750.000</w:t>
            </w:r>
          </w:p>
          <w:p w14:paraId="58196BAC" w14:textId="77777777" w:rsidR="009C3548" w:rsidRPr="003A1EFE" w:rsidRDefault="009C3548" w:rsidP="00BC471B">
            <w:pPr>
              <w:rPr>
                <w:rFonts w:ascii="Republika" w:hAnsi="Republika"/>
                <w:b/>
                <w:sz w:val="16"/>
                <w:szCs w:val="16"/>
                <w:lang w:val="sl-SI"/>
              </w:rPr>
            </w:pPr>
          </w:p>
        </w:tc>
        <w:tc>
          <w:tcPr>
            <w:tcW w:w="1417" w:type="dxa"/>
            <w:tcBorders>
              <w:top w:val="single" w:sz="4" w:space="0" w:color="auto"/>
              <w:left w:val="single" w:sz="4" w:space="0" w:color="auto"/>
              <w:bottom w:val="single" w:sz="18" w:space="0" w:color="auto"/>
              <w:right w:val="single" w:sz="4" w:space="0" w:color="auto"/>
            </w:tcBorders>
            <w:shd w:val="clear" w:color="auto" w:fill="D9D9D9" w:themeFill="background1" w:themeFillShade="D9"/>
          </w:tcPr>
          <w:p w14:paraId="62449952" w14:textId="77777777" w:rsidR="009C3548" w:rsidRPr="00C113F8" w:rsidRDefault="009C3548" w:rsidP="00BC471B">
            <w:pPr>
              <w:rPr>
                <w:rFonts w:ascii="Republika" w:hAnsi="Republika"/>
                <w:sz w:val="16"/>
                <w:szCs w:val="16"/>
                <w:lang w:val="sl-SI"/>
              </w:rPr>
            </w:pPr>
          </w:p>
        </w:tc>
      </w:tr>
      <w:tr w:rsidR="009C3548" w:rsidRPr="00FD10A3" w14:paraId="5E5AAC3D" w14:textId="77777777" w:rsidTr="009C3548">
        <w:tc>
          <w:tcPr>
            <w:tcW w:w="2598" w:type="dxa"/>
            <w:tcBorders>
              <w:top w:val="single" w:sz="18" w:space="0" w:color="auto"/>
              <w:left w:val="single" w:sz="4" w:space="0" w:color="auto"/>
              <w:bottom w:val="single" w:sz="12" w:space="0" w:color="auto"/>
              <w:right w:val="single" w:sz="4" w:space="0" w:color="auto"/>
            </w:tcBorders>
            <w:shd w:val="clear" w:color="auto" w:fill="DEEAF6" w:themeFill="accent1" w:themeFillTint="33"/>
          </w:tcPr>
          <w:p w14:paraId="26FB541B" w14:textId="77777777" w:rsidR="009C3548" w:rsidRPr="00FC6C57" w:rsidRDefault="009C3548" w:rsidP="00BC471B">
            <w:pPr>
              <w:jc w:val="left"/>
              <w:rPr>
                <w:rFonts w:ascii="Republika" w:hAnsi="Republika"/>
                <w:sz w:val="18"/>
                <w:szCs w:val="18"/>
                <w:lang w:val="sl-SI"/>
              </w:rPr>
            </w:pPr>
            <w:r w:rsidRPr="00AF4287">
              <w:rPr>
                <w:rFonts w:ascii="Republika" w:hAnsi="Republika"/>
                <w:b/>
                <w:lang w:val="sl-SI"/>
              </w:rPr>
              <w:t>MZZ</w:t>
            </w:r>
            <w:r>
              <w:rPr>
                <w:rFonts w:ascii="Republika" w:hAnsi="Republika"/>
                <w:b/>
                <w:lang w:val="sl-SI"/>
              </w:rPr>
              <w:t xml:space="preserve"> </w:t>
            </w:r>
            <w:r w:rsidRPr="00167AD2">
              <w:rPr>
                <w:rFonts w:ascii="Republika" w:hAnsi="Republika" w:cs="Helv"/>
                <w:bCs/>
                <w:color w:val="000000"/>
                <w:sz w:val="18"/>
                <w:szCs w:val="18"/>
                <w:lang w:val="sl-SI"/>
              </w:rPr>
              <w:t>Sredstva za promocijske aktivnosti gospodarstva na tujih trgih</w:t>
            </w:r>
          </w:p>
        </w:tc>
        <w:tc>
          <w:tcPr>
            <w:tcW w:w="1257" w:type="dxa"/>
            <w:tcBorders>
              <w:top w:val="single" w:sz="18" w:space="0" w:color="auto"/>
              <w:left w:val="single" w:sz="4" w:space="0" w:color="auto"/>
              <w:bottom w:val="single" w:sz="12" w:space="0" w:color="auto"/>
              <w:right w:val="single" w:sz="4" w:space="0" w:color="auto"/>
            </w:tcBorders>
            <w:vAlign w:val="center"/>
          </w:tcPr>
          <w:p w14:paraId="12D64696" w14:textId="77777777" w:rsidR="009C3548" w:rsidRPr="002E7631" w:rsidRDefault="009C3548" w:rsidP="00BC471B">
            <w:pPr>
              <w:jc w:val="center"/>
              <w:rPr>
                <w:rFonts w:ascii="Republika" w:hAnsi="Republika"/>
                <w:sz w:val="16"/>
                <w:szCs w:val="16"/>
                <w:lang w:val="sl-SI"/>
              </w:rPr>
            </w:pPr>
            <w:r w:rsidRPr="002E7631">
              <w:rPr>
                <w:rFonts w:ascii="Republika" w:hAnsi="Republika" w:cs="Helvetica"/>
                <w:color w:val="222222"/>
                <w:sz w:val="16"/>
                <w:szCs w:val="16"/>
                <w:shd w:val="clear" w:color="auto" w:fill="FFFFFF"/>
              </w:rPr>
              <w:t>155.000</w:t>
            </w:r>
          </w:p>
        </w:tc>
        <w:tc>
          <w:tcPr>
            <w:tcW w:w="1295" w:type="dxa"/>
            <w:tcBorders>
              <w:top w:val="single" w:sz="18" w:space="0" w:color="auto"/>
              <w:left w:val="single" w:sz="4" w:space="0" w:color="auto"/>
              <w:bottom w:val="single" w:sz="12" w:space="0" w:color="auto"/>
              <w:right w:val="single" w:sz="12" w:space="0" w:color="auto"/>
            </w:tcBorders>
            <w:vAlign w:val="center"/>
          </w:tcPr>
          <w:p w14:paraId="415E9380" w14:textId="5B06D4DA" w:rsidR="009C3548" w:rsidRPr="002E7631" w:rsidRDefault="0091182C" w:rsidP="00BC471B">
            <w:pPr>
              <w:jc w:val="center"/>
              <w:rPr>
                <w:rFonts w:ascii="Republika" w:hAnsi="Republika"/>
                <w:sz w:val="16"/>
                <w:szCs w:val="16"/>
                <w:lang w:val="sl-SI"/>
              </w:rPr>
            </w:pPr>
            <w:r>
              <w:rPr>
                <w:rFonts w:ascii="Republika" w:hAnsi="Republika"/>
                <w:sz w:val="16"/>
                <w:szCs w:val="16"/>
                <w:lang w:val="sl-SI"/>
              </w:rPr>
              <w:t>160.000</w:t>
            </w:r>
          </w:p>
        </w:tc>
        <w:tc>
          <w:tcPr>
            <w:tcW w:w="1239" w:type="dxa"/>
            <w:tcBorders>
              <w:top w:val="single" w:sz="18" w:space="0" w:color="auto"/>
              <w:left w:val="single" w:sz="12" w:space="0" w:color="auto"/>
              <w:bottom w:val="single" w:sz="12" w:space="0" w:color="auto"/>
              <w:right w:val="single" w:sz="4" w:space="0" w:color="auto"/>
            </w:tcBorders>
            <w:vAlign w:val="center"/>
          </w:tcPr>
          <w:p w14:paraId="644D796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030" w:type="dxa"/>
            <w:tcBorders>
              <w:top w:val="single" w:sz="18" w:space="0" w:color="auto"/>
              <w:left w:val="single" w:sz="4" w:space="0" w:color="auto"/>
              <w:bottom w:val="single" w:sz="12" w:space="0" w:color="auto"/>
              <w:right w:val="single" w:sz="4" w:space="0" w:color="auto"/>
            </w:tcBorders>
            <w:vAlign w:val="center"/>
          </w:tcPr>
          <w:p w14:paraId="0B365CF4"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tc>
        <w:tc>
          <w:tcPr>
            <w:tcW w:w="1134" w:type="dxa"/>
            <w:tcBorders>
              <w:top w:val="single" w:sz="18" w:space="0" w:color="auto"/>
              <w:left w:val="single" w:sz="4" w:space="0" w:color="auto"/>
              <w:bottom w:val="single" w:sz="12" w:space="0" w:color="auto"/>
              <w:right w:val="single" w:sz="4" w:space="0" w:color="auto"/>
            </w:tcBorders>
            <w:vAlign w:val="center"/>
          </w:tcPr>
          <w:p w14:paraId="3F98A088"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5D535B78" w14:textId="77777777" w:rsidR="009C3548" w:rsidRPr="002E7631" w:rsidRDefault="009C3548" w:rsidP="00BC471B">
            <w:pPr>
              <w:jc w:val="center"/>
              <w:rPr>
                <w:rFonts w:ascii="Republika" w:hAnsi="Republika"/>
                <w:sz w:val="16"/>
                <w:szCs w:val="16"/>
                <w:lang w:val="sl-SI"/>
              </w:rPr>
            </w:pPr>
          </w:p>
        </w:tc>
        <w:tc>
          <w:tcPr>
            <w:tcW w:w="1134" w:type="dxa"/>
            <w:tcBorders>
              <w:top w:val="single" w:sz="18" w:space="0" w:color="auto"/>
              <w:left w:val="single" w:sz="4" w:space="0" w:color="auto"/>
              <w:bottom w:val="single" w:sz="12" w:space="0" w:color="auto"/>
              <w:right w:val="single" w:sz="4" w:space="0" w:color="auto"/>
            </w:tcBorders>
            <w:vAlign w:val="center"/>
          </w:tcPr>
          <w:p w14:paraId="61E8F12B"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160.000</w:t>
            </w:r>
          </w:p>
          <w:p w14:paraId="4078F203" w14:textId="77777777" w:rsidR="009C3548" w:rsidRPr="004763B8" w:rsidRDefault="009C3548" w:rsidP="00BC471B">
            <w:pPr>
              <w:jc w:val="center"/>
              <w:rPr>
                <w:rFonts w:ascii="Republika" w:hAnsi="Republika"/>
                <w:sz w:val="14"/>
                <w:szCs w:val="14"/>
                <w:lang w:val="sl-SI"/>
              </w:rPr>
            </w:pPr>
          </w:p>
        </w:tc>
        <w:tc>
          <w:tcPr>
            <w:tcW w:w="1417" w:type="dxa"/>
            <w:tcBorders>
              <w:top w:val="single" w:sz="18" w:space="0" w:color="auto"/>
              <w:left w:val="single" w:sz="4" w:space="0" w:color="auto"/>
              <w:bottom w:val="single" w:sz="12" w:space="0" w:color="auto"/>
              <w:right w:val="single" w:sz="4" w:space="0" w:color="auto"/>
            </w:tcBorders>
            <w:vAlign w:val="center"/>
          </w:tcPr>
          <w:p w14:paraId="7AE92C70" w14:textId="77777777" w:rsidR="009C3548" w:rsidRPr="00FD10A3" w:rsidRDefault="009C3548" w:rsidP="00BC471B">
            <w:pPr>
              <w:jc w:val="center"/>
              <w:rPr>
                <w:rFonts w:ascii="Republika" w:hAnsi="Republika"/>
                <w:sz w:val="18"/>
                <w:szCs w:val="18"/>
                <w:lang w:val="sl-SI"/>
              </w:rPr>
            </w:pPr>
            <w:r w:rsidRPr="004763B8">
              <w:rPr>
                <w:rFonts w:ascii="Republika" w:hAnsi="Republika"/>
                <w:sz w:val="14"/>
                <w:szCs w:val="14"/>
                <w:lang w:val="sl-SI"/>
              </w:rPr>
              <w:t>PP 130010</w:t>
            </w:r>
          </w:p>
        </w:tc>
      </w:tr>
      <w:tr w:rsidR="009C3548" w:rsidRPr="00FD10A3" w14:paraId="00556D71"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578E7B32" w14:textId="259D4C72" w:rsidR="009C3548" w:rsidRPr="00E448E9" w:rsidRDefault="009C3548" w:rsidP="00BC471B">
            <w:pPr>
              <w:rPr>
                <w:rFonts w:ascii="Republika" w:hAnsi="Republika"/>
                <w:sz w:val="18"/>
                <w:szCs w:val="18"/>
              </w:rPr>
            </w:pPr>
            <w:r>
              <w:rPr>
                <w:rFonts w:ascii="Republika" w:hAnsi="Republika"/>
                <w:b/>
                <w:szCs w:val="22"/>
                <w:lang w:val="sl-SI"/>
              </w:rPr>
              <w:t xml:space="preserve">MF </w:t>
            </w:r>
            <w:r w:rsidRPr="00E448E9">
              <w:rPr>
                <w:rFonts w:ascii="Republika" w:hAnsi="Republika" w:cs="Arial"/>
                <w:sz w:val="18"/>
                <w:szCs w:val="18"/>
                <w:lang w:val="sl-SI"/>
              </w:rPr>
              <w:t>Bilateralna razvojna pomoč</w:t>
            </w:r>
            <w:r>
              <w:rPr>
                <w:rFonts w:ascii="Republika" w:hAnsi="Republika" w:cs="Arial"/>
                <w:sz w:val="18"/>
                <w:szCs w:val="18"/>
                <w:lang w:val="sl-SI"/>
              </w:rPr>
              <w:t>***</w:t>
            </w:r>
          </w:p>
        </w:tc>
        <w:tc>
          <w:tcPr>
            <w:tcW w:w="1257" w:type="dxa"/>
            <w:tcBorders>
              <w:top w:val="single" w:sz="12" w:space="0" w:color="auto"/>
              <w:left w:val="single" w:sz="4" w:space="0" w:color="auto"/>
              <w:bottom w:val="single" w:sz="12" w:space="0" w:color="auto"/>
              <w:right w:val="single" w:sz="4" w:space="0" w:color="auto"/>
            </w:tcBorders>
            <w:vAlign w:val="bottom"/>
          </w:tcPr>
          <w:p w14:paraId="101921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1.700.000</w:t>
            </w:r>
          </w:p>
        </w:tc>
        <w:tc>
          <w:tcPr>
            <w:tcW w:w="1295" w:type="dxa"/>
            <w:tcBorders>
              <w:top w:val="single" w:sz="12" w:space="0" w:color="auto"/>
              <w:left w:val="single" w:sz="4" w:space="0" w:color="auto"/>
              <w:bottom w:val="single" w:sz="12" w:space="0" w:color="auto"/>
              <w:right w:val="single" w:sz="12" w:space="0" w:color="auto"/>
            </w:tcBorders>
            <w:vAlign w:val="bottom"/>
          </w:tcPr>
          <w:p w14:paraId="2F2AF520"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239" w:type="dxa"/>
            <w:tcBorders>
              <w:top w:val="single" w:sz="12" w:space="0" w:color="auto"/>
              <w:left w:val="single" w:sz="12" w:space="0" w:color="auto"/>
              <w:bottom w:val="single" w:sz="12" w:space="0" w:color="auto"/>
              <w:right w:val="single" w:sz="4" w:space="0" w:color="auto"/>
            </w:tcBorders>
            <w:vAlign w:val="bottom"/>
          </w:tcPr>
          <w:p w14:paraId="1E0AA0D9"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030" w:type="dxa"/>
            <w:tcBorders>
              <w:top w:val="single" w:sz="12" w:space="0" w:color="auto"/>
              <w:left w:val="single" w:sz="4" w:space="0" w:color="auto"/>
              <w:bottom w:val="single" w:sz="12" w:space="0" w:color="auto"/>
              <w:right w:val="single" w:sz="4" w:space="0" w:color="auto"/>
            </w:tcBorders>
            <w:vAlign w:val="bottom"/>
          </w:tcPr>
          <w:p w14:paraId="18C95E9B"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vAlign w:val="bottom"/>
          </w:tcPr>
          <w:p w14:paraId="003F1583" w14:textId="77777777" w:rsidR="009C3548" w:rsidRPr="002E7631" w:rsidRDefault="009C3548" w:rsidP="00BC471B">
            <w:pPr>
              <w:jc w:val="center"/>
              <w:rPr>
                <w:rFonts w:ascii="Republika" w:hAnsi="Republika"/>
                <w:color w:val="000000"/>
                <w:sz w:val="16"/>
                <w:szCs w:val="16"/>
              </w:rPr>
            </w:pPr>
            <w:r w:rsidRPr="002E7631">
              <w:rPr>
                <w:rFonts w:ascii="Republika" w:hAnsi="Republika"/>
                <w:color w:val="000000"/>
                <w:sz w:val="16"/>
                <w:szCs w:val="16"/>
              </w:rPr>
              <w:t>1.500.000</w:t>
            </w:r>
          </w:p>
        </w:tc>
        <w:tc>
          <w:tcPr>
            <w:tcW w:w="1134" w:type="dxa"/>
            <w:tcBorders>
              <w:top w:val="single" w:sz="12" w:space="0" w:color="auto"/>
              <w:left w:val="single" w:sz="4" w:space="0" w:color="auto"/>
              <w:bottom w:val="single" w:sz="12" w:space="0" w:color="auto"/>
              <w:right w:val="single" w:sz="4" w:space="0" w:color="auto"/>
            </w:tcBorders>
          </w:tcPr>
          <w:p w14:paraId="0F28F4B8" w14:textId="77777777" w:rsidR="009C3548" w:rsidRDefault="009C3548" w:rsidP="00BC471B">
            <w:pPr>
              <w:jc w:val="center"/>
              <w:rPr>
                <w:rFonts w:ascii="Republika" w:hAnsi="Republika"/>
                <w:sz w:val="16"/>
                <w:szCs w:val="16"/>
                <w:lang w:val="sl-SI"/>
              </w:rPr>
            </w:pPr>
          </w:p>
          <w:p w14:paraId="3140FE2E" w14:textId="77777777" w:rsidR="009C3548" w:rsidRPr="00E448E9" w:rsidRDefault="009C3548" w:rsidP="00BC471B">
            <w:pPr>
              <w:jc w:val="center"/>
              <w:rPr>
                <w:rFonts w:ascii="Republika" w:hAnsi="Republika"/>
                <w:sz w:val="16"/>
                <w:szCs w:val="16"/>
                <w:lang w:val="sl-SI"/>
              </w:rPr>
            </w:pPr>
            <w:r w:rsidRPr="002E7631">
              <w:rPr>
                <w:rFonts w:ascii="Republika" w:hAnsi="Republika"/>
                <w:color w:val="000000"/>
                <w:sz w:val="16"/>
                <w:szCs w:val="16"/>
              </w:rPr>
              <w:t>1.500.000</w:t>
            </w:r>
          </w:p>
        </w:tc>
        <w:tc>
          <w:tcPr>
            <w:tcW w:w="1417" w:type="dxa"/>
            <w:tcBorders>
              <w:top w:val="single" w:sz="12" w:space="0" w:color="auto"/>
              <w:left w:val="single" w:sz="4" w:space="0" w:color="auto"/>
              <w:bottom w:val="single" w:sz="12" w:space="0" w:color="auto"/>
              <w:right w:val="single" w:sz="4" w:space="0" w:color="auto"/>
            </w:tcBorders>
            <w:vAlign w:val="center"/>
          </w:tcPr>
          <w:p w14:paraId="2563E98F" w14:textId="77777777" w:rsidR="009C3548" w:rsidRPr="00333F3B" w:rsidRDefault="009C3548" w:rsidP="00BC471B">
            <w:pPr>
              <w:jc w:val="center"/>
              <w:rPr>
                <w:rFonts w:ascii="Republika" w:hAnsi="Republika" w:cs="Arial"/>
                <w:sz w:val="14"/>
                <w:szCs w:val="14"/>
                <w:lang w:val="sl-SI"/>
              </w:rPr>
            </w:pPr>
            <w:r w:rsidRPr="00333F3B">
              <w:rPr>
                <w:rFonts w:ascii="Republika" w:hAnsi="Republika"/>
                <w:sz w:val="14"/>
                <w:szCs w:val="14"/>
                <w:lang w:val="sl-SI"/>
              </w:rPr>
              <w:t xml:space="preserve">PP </w:t>
            </w:r>
            <w:r w:rsidRPr="00333F3B">
              <w:rPr>
                <w:rFonts w:ascii="Republika" w:hAnsi="Republika" w:cs="Arial"/>
                <w:sz w:val="14"/>
                <w:szCs w:val="14"/>
                <w:lang w:val="sl-SI"/>
              </w:rPr>
              <w:t>5839</w:t>
            </w:r>
          </w:p>
          <w:p w14:paraId="0503DD82" w14:textId="77777777" w:rsidR="009C3548" w:rsidRPr="00E448E9" w:rsidRDefault="009C3548" w:rsidP="00BC471B">
            <w:pPr>
              <w:jc w:val="center"/>
              <w:rPr>
                <w:rFonts w:ascii="Republika" w:hAnsi="Republika"/>
                <w:sz w:val="16"/>
                <w:szCs w:val="16"/>
                <w:lang w:val="sl-SI"/>
              </w:rPr>
            </w:pPr>
          </w:p>
        </w:tc>
      </w:tr>
      <w:tr w:rsidR="009C3548" w:rsidRPr="00FD10A3" w14:paraId="767C1AEE"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685437C7" w14:textId="77777777" w:rsidR="009C3548" w:rsidRPr="00712FB2" w:rsidRDefault="009C3548" w:rsidP="00BC471B">
            <w:pPr>
              <w:rPr>
                <w:rFonts w:ascii="Republika" w:hAnsi="Republika"/>
                <w:b/>
                <w:sz w:val="18"/>
                <w:szCs w:val="18"/>
                <w:lang w:val="sl-SI"/>
              </w:rPr>
            </w:pPr>
            <w:r w:rsidRPr="00893527">
              <w:rPr>
                <w:rFonts w:ascii="Republika" w:hAnsi="Republika"/>
                <w:b/>
                <w:sz w:val="18"/>
                <w:szCs w:val="18"/>
                <w:lang w:val="de-DE"/>
              </w:rPr>
              <w:t>CMSR</w:t>
            </w:r>
            <w:r w:rsidRPr="00893527">
              <w:rPr>
                <w:rFonts w:ascii="Republika" w:hAnsi="Republika"/>
                <w:sz w:val="18"/>
                <w:szCs w:val="18"/>
                <w:lang w:val="de-DE"/>
              </w:rPr>
              <w:t xml:space="preserve"> Ocene tveganj in drugih analiz</w:t>
            </w:r>
          </w:p>
        </w:tc>
        <w:tc>
          <w:tcPr>
            <w:tcW w:w="1257" w:type="dxa"/>
            <w:tcBorders>
              <w:top w:val="single" w:sz="12" w:space="0" w:color="auto"/>
              <w:left w:val="single" w:sz="4" w:space="0" w:color="auto"/>
              <w:bottom w:val="single" w:sz="12" w:space="0" w:color="auto"/>
              <w:right w:val="single" w:sz="4" w:space="0" w:color="auto"/>
            </w:tcBorders>
            <w:vAlign w:val="bottom"/>
          </w:tcPr>
          <w:p w14:paraId="01ECC230"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95" w:type="dxa"/>
            <w:tcBorders>
              <w:top w:val="single" w:sz="12" w:space="0" w:color="auto"/>
              <w:left w:val="single" w:sz="4" w:space="0" w:color="auto"/>
              <w:bottom w:val="single" w:sz="12" w:space="0" w:color="auto"/>
              <w:right w:val="single" w:sz="12" w:space="0" w:color="auto"/>
            </w:tcBorders>
            <w:vAlign w:val="bottom"/>
          </w:tcPr>
          <w:p w14:paraId="72E254B8"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239" w:type="dxa"/>
            <w:tcBorders>
              <w:top w:val="single" w:sz="12" w:space="0" w:color="auto"/>
              <w:left w:val="single" w:sz="12" w:space="0" w:color="auto"/>
              <w:bottom w:val="single" w:sz="12" w:space="0" w:color="auto"/>
              <w:right w:val="single" w:sz="4" w:space="0" w:color="auto"/>
            </w:tcBorders>
            <w:vAlign w:val="bottom"/>
          </w:tcPr>
          <w:p w14:paraId="6FD91A45"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030" w:type="dxa"/>
            <w:tcBorders>
              <w:top w:val="single" w:sz="12" w:space="0" w:color="auto"/>
              <w:left w:val="single" w:sz="4" w:space="0" w:color="auto"/>
              <w:bottom w:val="single" w:sz="12" w:space="0" w:color="auto"/>
              <w:right w:val="single" w:sz="4" w:space="0" w:color="auto"/>
            </w:tcBorders>
            <w:vAlign w:val="bottom"/>
          </w:tcPr>
          <w:p w14:paraId="76D1AA8C"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vAlign w:val="bottom"/>
          </w:tcPr>
          <w:p w14:paraId="6488A2D6" w14:textId="77777777" w:rsidR="009C3548" w:rsidRPr="002E7631" w:rsidRDefault="009C3548" w:rsidP="00BC471B">
            <w:pPr>
              <w:jc w:val="center"/>
              <w:rPr>
                <w:rFonts w:ascii="Republika" w:hAnsi="Republika"/>
                <w:sz w:val="16"/>
                <w:szCs w:val="16"/>
                <w:lang w:val="sl-SI"/>
              </w:rPr>
            </w:pPr>
            <w:r w:rsidRPr="002E7631">
              <w:rPr>
                <w:rFonts w:ascii="Republika" w:hAnsi="Republika"/>
                <w:color w:val="000000"/>
                <w:sz w:val="16"/>
                <w:szCs w:val="16"/>
              </w:rPr>
              <w:t>100.000</w:t>
            </w:r>
          </w:p>
        </w:tc>
        <w:tc>
          <w:tcPr>
            <w:tcW w:w="1134" w:type="dxa"/>
            <w:tcBorders>
              <w:top w:val="single" w:sz="12" w:space="0" w:color="auto"/>
              <w:left w:val="single" w:sz="4" w:space="0" w:color="auto"/>
              <w:bottom w:val="single" w:sz="12" w:space="0" w:color="auto"/>
              <w:right w:val="single" w:sz="4" w:space="0" w:color="auto"/>
            </w:tcBorders>
          </w:tcPr>
          <w:p w14:paraId="68DBCDD2" w14:textId="77777777" w:rsidR="009C3548" w:rsidRDefault="009C3548" w:rsidP="00BC471B">
            <w:pPr>
              <w:jc w:val="center"/>
              <w:rPr>
                <w:rFonts w:ascii="Republika" w:hAnsi="Republika"/>
                <w:sz w:val="16"/>
                <w:szCs w:val="16"/>
                <w:lang w:val="sl-SI"/>
              </w:rPr>
            </w:pPr>
          </w:p>
          <w:p w14:paraId="5373E893" w14:textId="77777777" w:rsidR="009C3548" w:rsidRPr="00F44B31" w:rsidRDefault="009C3548" w:rsidP="00BC471B">
            <w:pPr>
              <w:jc w:val="center"/>
              <w:rPr>
                <w:rFonts w:ascii="Republika" w:hAnsi="Republika"/>
                <w:b/>
                <w:sz w:val="16"/>
                <w:szCs w:val="16"/>
                <w:lang w:val="sl-SI"/>
              </w:rPr>
            </w:pPr>
            <w:r w:rsidRPr="002E7631">
              <w:rPr>
                <w:rFonts w:ascii="Republika" w:hAnsi="Republika"/>
                <w:color w:val="000000"/>
                <w:sz w:val="16"/>
                <w:szCs w:val="16"/>
              </w:rPr>
              <w:t>100.000</w:t>
            </w:r>
          </w:p>
        </w:tc>
        <w:tc>
          <w:tcPr>
            <w:tcW w:w="1417" w:type="dxa"/>
            <w:tcBorders>
              <w:top w:val="single" w:sz="12" w:space="0" w:color="auto"/>
              <w:left w:val="single" w:sz="4" w:space="0" w:color="auto"/>
              <w:bottom w:val="single" w:sz="12" w:space="0" w:color="auto"/>
              <w:right w:val="single" w:sz="4" w:space="0" w:color="auto"/>
            </w:tcBorders>
            <w:vAlign w:val="center"/>
          </w:tcPr>
          <w:p w14:paraId="20AE2FD6" w14:textId="77777777" w:rsidR="009C3548" w:rsidRDefault="009C3548" w:rsidP="00BC471B">
            <w:pPr>
              <w:jc w:val="center"/>
              <w:rPr>
                <w:rFonts w:ascii="Republika" w:hAnsi="Republika"/>
                <w:sz w:val="16"/>
                <w:szCs w:val="16"/>
                <w:lang w:val="sl-SI"/>
              </w:rPr>
            </w:pPr>
            <w:r w:rsidRPr="00240B37">
              <w:rPr>
                <w:rFonts w:ascii="Republika" w:hAnsi="Republika"/>
                <w:sz w:val="16"/>
                <w:szCs w:val="16"/>
                <w:lang w:val="sl-SI"/>
              </w:rPr>
              <w:t>SID banka</w:t>
            </w:r>
          </w:p>
          <w:p w14:paraId="556DF5D0" w14:textId="77777777" w:rsidR="009C3548" w:rsidRPr="00240B37" w:rsidRDefault="009C3548" w:rsidP="00BC471B">
            <w:pPr>
              <w:jc w:val="center"/>
              <w:rPr>
                <w:rFonts w:ascii="Republika" w:hAnsi="Republika"/>
                <w:sz w:val="16"/>
                <w:szCs w:val="16"/>
                <w:lang w:val="sl-SI"/>
              </w:rPr>
            </w:pPr>
          </w:p>
        </w:tc>
      </w:tr>
      <w:tr w:rsidR="009C3548" w:rsidRPr="00FD10A3" w14:paraId="6920C473" w14:textId="77777777" w:rsidTr="009C3548">
        <w:tc>
          <w:tcPr>
            <w:tcW w:w="2598" w:type="dxa"/>
            <w:tcBorders>
              <w:top w:val="single" w:sz="12" w:space="0" w:color="auto"/>
              <w:left w:val="single" w:sz="4" w:space="0" w:color="auto"/>
              <w:bottom w:val="single" w:sz="12" w:space="0" w:color="auto"/>
              <w:right w:val="single" w:sz="4" w:space="0" w:color="auto"/>
            </w:tcBorders>
            <w:shd w:val="clear" w:color="auto" w:fill="DEEAF6" w:themeFill="accent1" w:themeFillTint="33"/>
          </w:tcPr>
          <w:p w14:paraId="12220BA8" w14:textId="2A3DCDD2" w:rsidR="009C3548" w:rsidRPr="00AF4287" w:rsidRDefault="009C3548" w:rsidP="00BC471B">
            <w:pPr>
              <w:jc w:val="left"/>
              <w:rPr>
                <w:rFonts w:ascii="Republika" w:hAnsi="Republika"/>
                <w:b/>
                <w:lang w:val="sl-SI"/>
              </w:rPr>
            </w:pPr>
            <w:r w:rsidRPr="003831D9">
              <w:rPr>
                <w:rFonts w:ascii="Republika" w:hAnsi="Republika"/>
                <w:b/>
                <w:color w:val="000000"/>
                <w:sz w:val="18"/>
                <w:szCs w:val="18"/>
              </w:rPr>
              <w:t>SID bank</w:t>
            </w:r>
            <w:r>
              <w:rPr>
                <w:rFonts w:ascii="Republika" w:hAnsi="Republika"/>
                <w:b/>
                <w:color w:val="000000"/>
                <w:sz w:val="18"/>
                <w:szCs w:val="18"/>
              </w:rPr>
              <w:t>a</w:t>
            </w:r>
            <w:r w:rsidRPr="003831D9">
              <w:rPr>
                <w:rFonts w:ascii="Republika" w:hAnsi="Republika"/>
                <w:sz w:val="18"/>
                <w:szCs w:val="18"/>
                <w:lang w:val="sl-SI"/>
              </w:rPr>
              <w:t xml:space="preserve"> Predvidena </w:t>
            </w:r>
            <w:r>
              <w:rPr>
                <w:rFonts w:ascii="Republika" w:hAnsi="Republika"/>
                <w:sz w:val="18"/>
                <w:szCs w:val="18"/>
                <w:lang w:val="sl-SI"/>
              </w:rPr>
              <w:t>s</w:t>
            </w:r>
            <w:r w:rsidRPr="0035218F">
              <w:rPr>
                <w:rFonts w:ascii="Republika" w:hAnsi="Republika"/>
                <w:sz w:val="18"/>
                <w:szCs w:val="18"/>
                <w:lang w:val="sl-SI"/>
              </w:rPr>
              <w:t xml:space="preserve">redstva za </w:t>
            </w:r>
            <w:r>
              <w:rPr>
                <w:rFonts w:ascii="Republika" w:hAnsi="Republika"/>
                <w:sz w:val="18"/>
                <w:szCs w:val="18"/>
                <w:lang w:val="sl-SI"/>
              </w:rPr>
              <w:t>podporo izvozu (povratna)</w:t>
            </w:r>
            <w:r w:rsidRPr="003831D9">
              <w:rPr>
                <w:rFonts w:ascii="Republika" w:hAnsi="Republika"/>
                <w:color w:val="000000"/>
                <w:sz w:val="18"/>
                <w:szCs w:val="18"/>
              </w:rPr>
              <w:t xml:space="preserve"> </w:t>
            </w:r>
            <w:r>
              <w:rPr>
                <w:rFonts w:ascii="Republika" w:hAnsi="Republika"/>
                <w:color w:val="000000"/>
                <w:sz w:val="15"/>
                <w:szCs w:val="15"/>
              </w:rPr>
              <w:t>****</w:t>
            </w:r>
          </w:p>
        </w:tc>
        <w:tc>
          <w:tcPr>
            <w:tcW w:w="1257" w:type="dxa"/>
            <w:tcBorders>
              <w:top w:val="single" w:sz="12" w:space="0" w:color="auto"/>
              <w:left w:val="single" w:sz="4" w:space="0" w:color="auto"/>
              <w:bottom w:val="single" w:sz="12" w:space="0" w:color="auto"/>
              <w:right w:val="single" w:sz="4" w:space="0" w:color="auto"/>
            </w:tcBorders>
            <w:vAlign w:val="center"/>
          </w:tcPr>
          <w:p w14:paraId="3F25F4C9"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1.500.000</w:t>
            </w:r>
          </w:p>
        </w:tc>
        <w:tc>
          <w:tcPr>
            <w:tcW w:w="1295" w:type="dxa"/>
            <w:tcBorders>
              <w:top w:val="single" w:sz="12" w:space="0" w:color="auto"/>
              <w:left w:val="single" w:sz="4" w:space="0" w:color="auto"/>
              <w:bottom w:val="single" w:sz="12" w:space="0" w:color="auto"/>
              <w:right w:val="single" w:sz="4" w:space="0" w:color="auto"/>
            </w:tcBorders>
            <w:vAlign w:val="center"/>
          </w:tcPr>
          <w:p w14:paraId="2E2CAB2C"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239" w:type="dxa"/>
            <w:tcBorders>
              <w:top w:val="single" w:sz="12" w:space="0" w:color="auto"/>
              <w:left w:val="single" w:sz="4" w:space="0" w:color="auto"/>
              <w:bottom w:val="single" w:sz="12" w:space="0" w:color="auto"/>
              <w:right w:val="single" w:sz="4" w:space="0" w:color="auto"/>
            </w:tcBorders>
            <w:vAlign w:val="center"/>
          </w:tcPr>
          <w:p w14:paraId="02AF7CE6"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030" w:type="dxa"/>
            <w:tcBorders>
              <w:top w:val="single" w:sz="12" w:space="0" w:color="auto"/>
              <w:left w:val="single" w:sz="4" w:space="0" w:color="auto"/>
              <w:bottom w:val="single" w:sz="12" w:space="0" w:color="auto"/>
              <w:right w:val="single" w:sz="4" w:space="0" w:color="auto"/>
            </w:tcBorders>
            <w:vAlign w:val="center"/>
          </w:tcPr>
          <w:p w14:paraId="215722BA"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vAlign w:val="center"/>
          </w:tcPr>
          <w:p w14:paraId="26DC02A1" w14:textId="77777777" w:rsidR="009C3548" w:rsidRPr="002E7631"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134" w:type="dxa"/>
            <w:tcBorders>
              <w:top w:val="single" w:sz="12" w:space="0" w:color="auto"/>
              <w:left w:val="single" w:sz="4" w:space="0" w:color="auto"/>
              <w:bottom w:val="single" w:sz="12" w:space="0" w:color="auto"/>
              <w:right w:val="single" w:sz="4" w:space="0" w:color="auto"/>
            </w:tcBorders>
          </w:tcPr>
          <w:p w14:paraId="615DA8C9" w14:textId="77777777" w:rsidR="009C3548" w:rsidRDefault="009C3548" w:rsidP="00BC471B">
            <w:pPr>
              <w:jc w:val="center"/>
              <w:rPr>
                <w:rFonts w:ascii="Republika" w:hAnsi="Republika"/>
                <w:sz w:val="16"/>
                <w:szCs w:val="16"/>
                <w:lang w:val="sl-SI"/>
              </w:rPr>
            </w:pPr>
          </w:p>
          <w:p w14:paraId="6121201A" w14:textId="77777777" w:rsidR="009C3548" w:rsidRPr="00FC6C57" w:rsidRDefault="009C3548" w:rsidP="00BC471B">
            <w:pPr>
              <w:jc w:val="center"/>
              <w:rPr>
                <w:rFonts w:ascii="Republika" w:hAnsi="Republika"/>
                <w:sz w:val="16"/>
                <w:szCs w:val="16"/>
                <w:lang w:val="sl-SI"/>
              </w:rPr>
            </w:pPr>
            <w:r w:rsidRPr="002E7631">
              <w:rPr>
                <w:rFonts w:ascii="Republika" w:hAnsi="Republika"/>
                <w:sz w:val="16"/>
                <w:szCs w:val="16"/>
                <w:lang w:val="sl-SI"/>
              </w:rPr>
              <w:t>5.250.000</w:t>
            </w:r>
          </w:p>
        </w:tc>
        <w:tc>
          <w:tcPr>
            <w:tcW w:w="1417" w:type="dxa"/>
            <w:tcBorders>
              <w:top w:val="single" w:sz="12" w:space="0" w:color="auto"/>
              <w:left w:val="single" w:sz="4" w:space="0" w:color="auto"/>
              <w:bottom w:val="single" w:sz="12" w:space="0" w:color="auto"/>
              <w:right w:val="single" w:sz="4" w:space="0" w:color="auto"/>
            </w:tcBorders>
            <w:vAlign w:val="center"/>
          </w:tcPr>
          <w:p w14:paraId="4ED973AA" w14:textId="77777777" w:rsidR="009C3548" w:rsidRDefault="009C3548" w:rsidP="00BC471B">
            <w:pPr>
              <w:jc w:val="center"/>
              <w:rPr>
                <w:rFonts w:ascii="Republika" w:hAnsi="Republika"/>
                <w:sz w:val="16"/>
                <w:szCs w:val="16"/>
                <w:lang w:val="sl-SI"/>
              </w:rPr>
            </w:pPr>
            <w:r w:rsidRPr="00FC6C57">
              <w:rPr>
                <w:rFonts w:ascii="Republika" w:hAnsi="Republika"/>
                <w:sz w:val="16"/>
                <w:szCs w:val="16"/>
                <w:lang w:val="sl-SI"/>
              </w:rPr>
              <w:t>SID bank</w:t>
            </w:r>
            <w:r>
              <w:rPr>
                <w:rFonts w:ascii="Republika" w:hAnsi="Republika"/>
                <w:sz w:val="16"/>
                <w:szCs w:val="16"/>
                <w:lang w:val="sl-SI"/>
              </w:rPr>
              <w:t>a</w:t>
            </w:r>
          </w:p>
          <w:p w14:paraId="07372205" w14:textId="77777777" w:rsidR="009C3548" w:rsidRPr="00FD10A3" w:rsidRDefault="009C3548" w:rsidP="00BC471B">
            <w:pPr>
              <w:jc w:val="center"/>
              <w:rPr>
                <w:rFonts w:ascii="Republika" w:hAnsi="Republika"/>
                <w:sz w:val="18"/>
                <w:szCs w:val="18"/>
                <w:lang w:val="sl-SI"/>
              </w:rPr>
            </w:pPr>
          </w:p>
        </w:tc>
      </w:tr>
    </w:tbl>
    <w:p w14:paraId="7C2082D3" w14:textId="78295E3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*Ocena predvidenih sredstev</w:t>
      </w:r>
    </w:p>
    <w:p w14:paraId="0647DAE2" w14:textId="139A0715" w:rsidR="00EC7970" w:rsidRPr="00F95624" w:rsidRDefault="00EC7970" w:rsidP="00EC7970">
      <w:pPr>
        <w:rPr>
          <w:rFonts w:ascii="Republika" w:hAnsi="Republika"/>
          <w:sz w:val="12"/>
          <w:szCs w:val="12"/>
          <w:lang w:val="sl-SI"/>
        </w:rPr>
      </w:pPr>
      <w:r w:rsidRPr="00F95624">
        <w:rPr>
          <w:rFonts w:ascii="Republika" w:hAnsi="Republika"/>
          <w:sz w:val="12"/>
          <w:szCs w:val="12"/>
          <w:lang w:val="sl-SI"/>
        </w:rPr>
        <w:t>**Ukrepi iz naslova SPIRIT Slovenija in SPS se financirajo izključno iz sredstev MGRT, ki so v tabeli pod MGRT že navedena. Prav tako je MGRT vir financiranja za določene uk</w:t>
      </w:r>
      <w:r w:rsidR="002E736F" w:rsidRPr="00F95624">
        <w:rPr>
          <w:rFonts w:ascii="Republika" w:hAnsi="Republika"/>
          <w:sz w:val="12"/>
          <w:szCs w:val="12"/>
          <w:lang w:val="sl-SI"/>
        </w:rPr>
        <w:t>r</w:t>
      </w:r>
      <w:r w:rsidRPr="00F95624">
        <w:rPr>
          <w:rFonts w:ascii="Republika" w:hAnsi="Republika"/>
          <w:sz w:val="12"/>
          <w:szCs w:val="12"/>
          <w:lang w:val="sl-SI"/>
        </w:rPr>
        <w:t>epe drugih deležnikov (kot npr. CMSR, SID banka ipd.), ki so zapis</w:t>
      </w:r>
      <w:r w:rsidR="004B3C99" w:rsidRPr="00F95624">
        <w:rPr>
          <w:rFonts w:ascii="Republika" w:hAnsi="Republika"/>
          <w:sz w:val="12"/>
          <w:szCs w:val="12"/>
          <w:lang w:val="sl-SI"/>
        </w:rPr>
        <w:t>a</w:t>
      </w:r>
      <w:r w:rsidRPr="00F95624">
        <w:rPr>
          <w:rFonts w:ascii="Republika" w:hAnsi="Republika"/>
          <w:sz w:val="12"/>
          <w:szCs w:val="12"/>
          <w:lang w:val="sl-SI"/>
        </w:rPr>
        <w:t>n</w:t>
      </w:r>
      <w:r w:rsidR="002E736F" w:rsidRPr="00F95624">
        <w:rPr>
          <w:rFonts w:ascii="Republika" w:hAnsi="Republika"/>
          <w:sz w:val="12"/>
          <w:szCs w:val="12"/>
          <w:lang w:val="sl-SI"/>
        </w:rPr>
        <w:t>i</w:t>
      </w:r>
      <w:r w:rsidRPr="00F95624">
        <w:rPr>
          <w:rFonts w:ascii="Republika" w:hAnsi="Republika"/>
          <w:sz w:val="12"/>
          <w:szCs w:val="12"/>
          <w:lang w:val="sl-SI"/>
        </w:rPr>
        <w:t xml:space="preserve"> pod določenimi PP v zgornji tabeli pri MGRT. </w:t>
      </w:r>
    </w:p>
    <w:p w14:paraId="1F583866" w14:textId="384D6468" w:rsidR="00EF3450" w:rsidRPr="00EB0E92" w:rsidRDefault="009C3548" w:rsidP="00EC7970">
      <w:pPr>
        <w:rPr>
          <w:rFonts w:ascii="Republika" w:hAnsi="Republika"/>
          <w:sz w:val="12"/>
          <w:szCs w:val="12"/>
          <w:lang w:val="sl-SI"/>
        </w:rPr>
      </w:pPr>
      <w:r>
        <w:rPr>
          <w:rFonts w:ascii="Republika" w:hAnsi="Republika" w:cs="Calibri"/>
          <w:color w:val="000000"/>
          <w:sz w:val="12"/>
          <w:szCs w:val="12"/>
          <w:lang w:val="sl-SI"/>
        </w:rPr>
        <w:t>***</w:t>
      </w:r>
      <w:r w:rsidR="00EF3450" w:rsidRPr="00EB0E92">
        <w:rPr>
          <w:rFonts w:ascii="Republika" w:hAnsi="Republika" w:cs="Calibri"/>
          <w:color w:val="000000"/>
          <w:sz w:val="12"/>
          <w:szCs w:val="12"/>
          <w:lang w:val="sl-SI"/>
        </w:rPr>
        <w:t xml:space="preserve"> </w:t>
      </w:r>
      <w:r w:rsidR="00EF3450" w:rsidRPr="004020A0">
        <w:rPr>
          <w:rFonts w:ascii="Republika" w:hAnsi="Republika" w:cs="Arial"/>
          <w:color w:val="000000"/>
          <w:sz w:val="12"/>
          <w:szCs w:val="12"/>
          <w:lang w:val="sl-SI"/>
        </w:rPr>
        <w:t>Sredstva, namenjena partnerskim državam MRS za projekte spodbujanja gospodarskega razvoja in blaginje partnerskih držav, pri izvedbi katerih lahko pod konkurenčnimi pogoji sodelujejo tudi slovenska podjetja</w:t>
      </w:r>
    </w:p>
    <w:p w14:paraId="6D87D4B2" w14:textId="1E92E7F7" w:rsidR="00FC6C57" w:rsidRPr="00F95624" w:rsidRDefault="00FC6C57" w:rsidP="00EC7970">
      <w:pPr>
        <w:rPr>
          <w:rFonts w:ascii="Republika" w:hAnsi="Republika"/>
          <w:sz w:val="12"/>
          <w:szCs w:val="12"/>
          <w:lang w:val="sl-SI"/>
        </w:rPr>
      </w:pPr>
      <w:r w:rsidRPr="00EB0E92">
        <w:rPr>
          <w:rFonts w:ascii="Republika" w:hAnsi="Republika"/>
          <w:sz w:val="12"/>
          <w:szCs w:val="12"/>
          <w:lang w:val="sl-SI"/>
        </w:rPr>
        <w:t>***</w:t>
      </w:r>
      <w:r w:rsidR="00EF3450" w:rsidRPr="00EB0E92">
        <w:rPr>
          <w:rFonts w:ascii="Republika" w:hAnsi="Republika"/>
          <w:sz w:val="12"/>
          <w:szCs w:val="12"/>
          <w:lang w:val="sl-SI"/>
        </w:rPr>
        <w:t>*</w:t>
      </w:r>
      <w:r w:rsidR="001B4D50" w:rsidRPr="00EB0E92">
        <w:rPr>
          <w:rFonts w:ascii="Republika" w:hAnsi="Republika"/>
          <w:sz w:val="12"/>
          <w:szCs w:val="12"/>
          <w:lang w:val="sl-SI"/>
        </w:rPr>
        <w:t xml:space="preserve"> </w:t>
      </w:r>
      <w:r w:rsidRPr="00EB0E92">
        <w:rPr>
          <w:rFonts w:ascii="Republika" w:hAnsi="Republika"/>
          <w:sz w:val="12"/>
          <w:szCs w:val="12"/>
          <w:lang w:val="sl-SI"/>
        </w:rPr>
        <w:t xml:space="preserve">Dodatna lastna sredstva SID banke </w:t>
      </w:r>
      <w:r w:rsidRPr="00F95624">
        <w:rPr>
          <w:rFonts w:ascii="Republika" w:hAnsi="Republika"/>
          <w:sz w:val="12"/>
          <w:szCs w:val="12"/>
          <w:lang w:val="sl-SI"/>
        </w:rPr>
        <w:t>kot dopolnitev k financiranju posameznih ukrepov niso navedena</w:t>
      </w:r>
      <w:r w:rsidR="003831D9" w:rsidRPr="00F95624">
        <w:rPr>
          <w:rFonts w:ascii="Republika" w:hAnsi="Republika"/>
          <w:sz w:val="12"/>
          <w:szCs w:val="12"/>
          <w:lang w:val="sl-SI"/>
        </w:rPr>
        <w:t xml:space="preserve"> in praviloma multiplicirajo programska sredstva v višini multiplikatorja 2-4.</w:t>
      </w:r>
    </w:p>
    <w:p w14:paraId="280CFCA9" w14:textId="4EBF5A94" w:rsidR="007110D4" w:rsidRPr="001870B6" w:rsidRDefault="007A3120" w:rsidP="007A3120">
      <w:pPr>
        <w:tabs>
          <w:tab w:val="left" w:pos="5494"/>
        </w:tabs>
        <w:rPr>
          <w:rFonts w:ascii="Republika" w:hAnsi="Republika"/>
          <w:sz w:val="14"/>
          <w:szCs w:val="14"/>
          <w:lang w:val="sl-SI"/>
        </w:rPr>
      </w:pPr>
      <w:r>
        <w:rPr>
          <w:rFonts w:ascii="Republika" w:hAnsi="Republika"/>
          <w:sz w:val="14"/>
          <w:szCs w:val="14"/>
          <w:lang w:val="sl-SI"/>
        </w:rPr>
        <w:tab/>
      </w:r>
    </w:p>
    <w:p w14:paraId="74494976" w14:textId="77777777" w:rsidR="00FA350E" w:rsidRPr="00B95E38" w:rsidRDefault="00FA350E" w:rsidP="00A9414C">
      <w:pPr>
        <w:pStyle w:val="Naslov1"/>
      </w:pPr>
      <w:bookmarkStart w:id="85" w:name="_Ref30325406"/>
      <w:bookmarkStart w:id="86" w:name="_Toc30410329"/>
      <w:bookmarkStart w:id="87" w:name="_Toc58243505"/>
      <w:bookmarkStart w:id="88" w:name="_Toc66427135"/>
      <w:r w:rsidRPr="00B95E38">
        <w:lastRenderedPageBreak/>
        <w:t>OKVIR ZA SPREMLJANJE</w:t>
      </w:r>
      <w:bookmarkEnd w:id="85"/>
      <w:bookmarkEnd w:id="86"/>
      <w:bookmarkEnd w:id="87"/>
      <w:r w:rsidR="00B30FBF" w:rsidRPr="00B95E38">
        <w:t xml:space="preserve"> IN KONČNE DOLOČBE</w:t>
      </w:r>
      <w:bookmarkEnd w:id="88"/>
    </w:p>
    <w:p w14:paraId="3A94290E" w14:textId="77777777" w:rsidR="00FA350E" w:rsidRPr="00B95E38" w:rsidRDefault="00FA350E" w:rsidP="00FA350E">
      <w:pPr>
        <w:rPr>
          <w:rFonts w:ascii="Republika" w:hAnsi="Republika"/>
          <w:lang w:val="sl-SI"/>
        </w:rPr>
      </w:pPr>
    </w:p>
    <w:p w14:paraId="60F7DB38" w14:textId="258C1520" w:rsidR="00FA350E" w:rsidRPr="00B95E38" w:rsidRDefault="00FA350E" w:rsidP="00FA350E">
      <w:pPr>
        <w:rPr>
          <w:rFonts w:ascii="Republika" w:hAnsi="Republika"/>
          <w:szCs w:val="22"/>
          <w:lang w:val="sl-SI"/>
        </w:rPr>
      </w:pPr>
      <w:r w:rsidRPr="00B95E38">
        <w:rPr>
          <w:rFonts w:ascii="Republika" w:hAnsi="Republika"/>
          <w:b/>
          <w:szCs w:val="22"/>
          <w:lang w:val="sl-SI"/>
        </w:rPr>
        <w:t>Okvir za nadzor</w:t>
      </w:r>
      <w:r w:rsidRPr="00B95E38">
        <w:rPr>
          <w:rFonts w:ascii="Republika" w:hAnsi="Republika"/>
          <w:szCs w:val="22"/>
          <w:lang w:val="sl-SI"/>
        </w:rPr>
        <w:t xml:space="preserve"> temelji na </w:t>
      </w:r>
      <w:r w:rsidR="002B16AD">
        <w:rPr>
          <w:rFonts w:ascii="Republika" w:hAnsi="Republika"/>
          <w:szCs w:val="22"/>
          <w:lang w:val="sl-SI"/>
        </w:rPr>
        <w:t>skupini</w:t>
      </w:r>
      <w:r w:rsidR="002B16AD" w:rsidRPr="00B95E38">
        <w:rPr>
          <w:rFonts w:ascii="Republika" w:hAnsi="Republika"/>
          <w:szCs w:val="22"/>
          <w:lang w:val="sl-SI"/>
        </w:rPr>
        <w:t xml:space="preserve"> </w:t>
      </w:r>
      <w:r w:rsidRPr="00B95E38">
        <w:rPr>
          <w:rFonts w:ascii="Republika" w:hAnsi="Republika"/>
          <w:szCs w:val="22"/>
          <w:lang w:val="sl-SI"/>
        </w:rPr>
        <w:t xml:space="preserve">treh vrst kazalnikov v okviru posameznega strateškega cilja: </w:t>
      </w:r>
    </w:p>
    <w:p w14:paraId="1FA1EB15" w14:textId="0A133383"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strateških ciljev </w:t>
      </w:r>
      <w:r w:rsidRPr="00B95E38">
        <w:rPr>
          <w:rFonts w:ascii="Republika" w:hAnsi="Republika"/>
          <w:b/>
          <w:szCs w:val="22"/>
          <w:lang w:val="sl-SI"/>
        </w:rPr>
        <w:t>kazalniki vpliva</w:t>
      </w:r>
      <w:r w:rsidRPr="00B95E38">
        <w:rPr>
          <w:rFonts w:ascii="Republika" w:hAnsi="Republika"/>
          <w:szCs w:val="22"/>
          <w:lang w:val="sl-SI"/>
        </w:rPr>
        <w:t xml:space="preserve"> merijo splošni napredek na področju politik, ki jih pokrivajo posamezni cilji, pri čemer ta napredek povezujejo z učinki tega Programa</w:t>
      </w:r>
      <w:r w:rsidR="002B16AD">
        <w:rPr>
          <w:rFonts w:ascii="Republika" w:hAnsi="Republika"/>
          <w:szCs w:val="22"/>
          <w:lang w:val="sl-SI"/>
        </w:rPr>
        <w:t>.</w:t>
      </w:r>
    </w:p>
    <w:p w14:paraId="21C44226" w14:textId="1DABD5A0"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operativnih ciljev </w:t>
      </w:r>
      <w:r w:rsidRPr="00B95E38">
        <w:rPr>
          <w:rFonts w:ascii="Republika" w:hAnsi="Republika"/>
          <w:b/>
          <w:szCs w:val="22"/>
          <w:lang w:val="sl-SI"/>
        </w:rPr>
        <w:t>kazalniki rezultatov</w:t>
      </w:r>
      <w:r w:rsidRPr="00B95E38">
        <w:rPr>
          <w:rFonts w:ascii="Republika" w:hAnsi="Republika"/>
          <w:szCs w:val="22"/>
          <w:lang w:val="sl-SI"/>
        </w:rPr>
        <w:t xml:space="preserve"> kažejo uspešnost ukrepov pri doseganju teh ciljev (nekateri kazalniki rezultatov zadevajo več operativnih ciljev)</w:t>
      </w:r>
      <w:r w:rsidR="002B16AD">
        <w:rPr>
          <w:rFonts w:ascii="Republika" w:hAnsi="Republika"/>
          <w:szCs w:val="22"/>
          <w:lang w:val="sl-SI"/>
        </w:rPr>
        <w:t>.</w:t>
      </w:r>
    </w:p>
    <w:p w14:paraId="012A6428" w14:textId="77777777" w:rsidR="00FA350E" w:rsidRPr="00B95E38" w:rsidRDefault="00FA350E" w:rsidP="00DB6E08">
      <w:pPr>
        <w:pStyle w:val="Odstavekseznama"/>
        <w:numPr>
          <w:ilvl w:val="0"/>
          <w:numId w:val="6"/>
        </w:numPr>
        <w:rPr>
          <w:rFonts w:ascii="Republika" w:hAnsi="Republika"/>
          <w:szCs w:val="22"/>
          <w:lang w:val="sl-SI"/>
        </w:rPr>
      </w:pPr>
      <w:r w:rsidRPr="00B95E38">
        <w:rPr>
          <w:rFonts w:ascii="Republika" w:hAnsi="Republika"/>
          <w:szCs w:val="22"/>
          <w:lang w:val="sl-SI"/>
        </w:rPr>
        <w:t xml:space="preserve">Na ravni ukrepov </w:t>
      </w:r>
      <w:r w:rsidRPr="00B95E38">
        <w:rPr>
          <w:rFonts w:ascii="Republika" w:hAnsi="Republika"/>
          <w:b/>
          <w:szCs w:val="22"/>
          <w:lang w:val="sl-SI"/>
        </w:rPr>
        <w:t>kazalniki učinkov</w:t>
      </w:r>
      <w:r w:rsidRPr="00B95E38">
        <w:rPr>
          <w:rFonts w:ascii="Republika" w:hAnsi="Republika"/>
          <w:szCs w:val="22"/>
          <w:lang w:val="sl-SI"/>
        </w:rPr>
        <w:t xml:space="preserve"> merijo takojšnje učinke, ki so potrebni za doseganje želenih rezultatov. </w:t>
      </w:r>
    </w:p>
    <w:p w14:paraId="5250F66C" w14:textId="77777777" w:rsidR="00FA350E" w:rsidRPr="00B95E38" w:rsidRDefault="00FA350E" w:rsidP="00FA350E">
      <w:pPr>
        <w:rPr>
          <w:rFonts w:ascii="Republika" w:hAnsi="Republika"/>
          <w:szCs w:val="22"/>
          <w:lang w:val="sl-SI"/>
        </w:rPr>
      </w:pPr>
    </w:p>
    <w:p w14:paraId="070A674E" w14:textId="7D44509F" w:rsidR="00FA350E" w:rsidRPr="00B95E38" w:rsidRDefault="00FA350E" w:rsidP="00FA350E">
      <w:pPr>
        <w:rPr>
          <w:rFonts w:ascii="Republika" w:hAnsi="Republika"/>
          <w:szCs w:val="22"/>
          <w:lang w:val="sl-SI"/>
        </w:rPr>
      </w:pPr>
      <w:r w:rsidRPr="00B95E38">
        <w:rPr>
          <w:rFonts w:ascii="Republika" w:hAnsi="Republika"/>
          <w:szCs w:val="22"/>
          <w:lang w:val="sl-SI"/>
        </w:rPr>
        <w:t xml:space="preserve">Seznam kazalnikov in odgovornost za spremljanje sta predstavljena v </w:t>
      </w:r>
      <w:r w:rsidR="002B16AD">
        <w:rPr>
          <w:rFonts w:ascii="Republika" w:hAnsi="Republika"/>
          <w:szCs w:val="22"/>
          <w:lang w:val="sl-SI"/>
        </w:rPr>
        <w:t>p</w:t>
      </w:r>
      <w:r w:rsidRPr="00B95E38">
        <w:rPr>
          <w:rFonts w:ascii="Republika" w:hAnsi="Republika"/>
          <w:szCs w:val="22"/>
          <w:lang w:val="sl-SI"/>
        </w:rPr>
        <w:t>rilogi I</w:t>
      </w:r>
      <w:r w:rsidR="00B30FBF" w:rsidRPr="00B95E38">
        <w:rPr>
          <w:rFonts w:ascii="Republika" w:hAnsi="Republika"/>
          <w:szCs w:val="22"/>
          <w:lang w:val="sl-SI"/>
        </w:rPr>
        <w:t>II</w:t>
      </w:r>
      <w:r w:rsidRPr="00B95E38">
        <w:rPr>
          <w:rFonts w:ascii="Republika" w:hAnsi="Republika"/>
          <w:szCs w:val="22"/>
          <w:lang w:val="sl-SI"/>
        </w:rPr>
        <w:t>. Uporaba kazalnikov na ravni pos</w:t>
      </w:r>
      <w:r w:rsidR="00B30FBF" w:rsidRPr="00B95E38">
        <w:rPr>
          <w:rFonts w:ascii="Republika" w:hAnsi="Republika"/>
          <w:szCs w:val="22"/>
          <w:lang w:val="sl-SI"/>
        </w:rPr>
        <w:t xml:space="preserve">ameznih ukrepov je v </w:t>
      </w:r>
      <w:r w:rsidR="002B16AD">
        <w:rPr>
          <w:rFonts w:ascii="Republika" w:hAnsi="Republika"/>
          <w:szCs w:val="22"/>
          <w:lang w:val="sl-SI"/>
        </w:rPr>
        <w:t>p</w:t>
      </w:r>
      <w:r w:rsidR="00B30FBF" w:rsidRPr="00B95E38">
        <w:rPr>
          <w:rFonts w:ascii="Republika" w:hAnsi="Republika"/>
          <w:szCs w:val="22"/>
          <w:lang w:val="sl-SI"/>
        </w:rPr>
        <w:t>rilogi II</w:t>
      </w:r>
      <w:r w:rsidRPr="00B95E38">
        <w:rPr>
          <w:rFonts w:ascii="Republika" w:hAnsi="Republika"/>
          <w:szCs w:val="22"/>
          <w:lang w:val="sl-SI"/>
        </w:rPr>
        <w:t xml:space="preserve">. </w:t>
      </w:r>
    </w:p>
    <w:p w14:paraId="3529C0A7" w14:textId="77777777" w:rsidR="00FA350E" w:rsidRPr="00B95E38" w:rsidRDefault="00FA350E" w:rsidP="00FA350E">
      <w:pPr>
        <w:rPr>
          <w:rFonts w:ascii="Republika" w:hAnsi="Republika"/>
          <w:szCs w:val="22"/>
          <w:lang w:val="sl-SI"/>
        </w:rPr>
      </w:pPr>
    </w:p>
    <w:p w14:paraId="1DD08BAE" w14:textId="21C4D7A3" w:rsidR="007B439F" w:rsidRPr="00B95E38" w:rsidRDefault="007B439F" w:rsidP="00B30FBF">
      <w:pPr>
        <w:spacing w:after="160" w:line="259" w:lineRule="auto"/>
        <w:jc w:val="left"/>
        <w:rPr>
          <w:rFonts w:ascii="Republika" w:hAnsi="Republika"/>
          <w:lang w:val="sl-SI"/>
        </w:rPr>
      </w:pPr>
      <w:r w:rsidRPr="00B95E38">
        <w:rPr>
          <w:rFonts w:ascii="Republika" w:hAnsi="Republika"/>
          <w:b/>
          <w:lang w:val="sl-SI"/>
        </w:rPr>
        <w:t>Veljavnost Programa:</w:t>
      </w:r>
      <w:r w:rsidRPr="00B95E38">
        <w:rPr>
          <w:rFonts w:ascii="Republika" w:hAnsi="Republika"/>
          <w:lang w:val="sl-SI"/>
        </w:rPr>
        <w:t xml:space="preserve"> Program </w:t>
      </w:r>
      <w:r w:rsidR="00333D3A">
        <w:rPr>
          <w:rFonts w:ascii="Republika" w:hAnsi="Republika"/>
          <w:lang w:val="sl-SI"/>
        </w:rPr>
        <w:t>se nanaša na</w:t>
      </w:r>
      <w:r w:rsidRPr="00B95E38">
        <w:rPr>
          <w:rFonts w:ascii="Republika" w:hAnsi="Republika"/>
          <w:lang w:val="sl-SI"/>
        </w:rPr>
        <w:t xml:space="preserve"> </w:t>
      </w:r>
      <w:r w:rsidR="00C17EB9">
        <w:rPr>
          <w:rFonts w:ascii="Republika" w:hAnsi="Republika"/>
          <w:lang w:val="sl-SI"/>
        </w:rPr>
        <w:t xml:space="preserve">5-letno </w:t>
      </w:r>
      <w:r w:rsidRPr="00B95E38">
        <w:rPr>
          <w:rFonts w:ascii="Republika" w:hAnsi="Republika"/>
          <w:lang w:val="sl-SI"/>
        </w:rPr>
        <w:t>obdobje</w:t>
      </w:r>
      <w:r w:rsidR="00C17EB9">
        <w:rPr>
          <w:rFonts w:ascii="Republika" w:hAnsi="Republika"/>
          <w:lang w:val="sl-SI"/>
        </w:rPr>
        <w:t>, in sicer</w:t>
      </w:r>
      <w:r w:rsidRPr="00B95E38">
        <w:rPr>
          <w:rFonts w:ascii="Republika" w:hAnsi="Republika"/>
          <w:lang w:val="sl-SI"/>
        </w:rPr>
        <w:t xml:space="preserve"> od </w:t>
      </w:r>
      <w:r w:rsidR="00437EDA">
        <w:rPr>
          <w:rFonts w:ascii="Republika" w:hAnsi="Republika"/>
          <w:lang w:val="sl-SI"/>
        </w:rPr>
        <w:t>decembra</w:t>
      </w:r>
      <w:r w:rsidR="000147D3" w:rsidRPr="00B95E38">
        <w:rPr>
          <w:rFonts w:ascii="Republika" w:hAnsi="Republika"/>
          <w:lang w:val="sl-SI"/>
        </w:rPr>
        <w:t xml:space="preserve"> </w:t>
      </w:r>
      <w:r w:rsidRPr="00B95E38">
        <w:rPr>
          <w:rFonts w:ascii="Republika" w:hAnsi="Republika"/>
          <w:lang w:val="sl-SI"/>
        </w:rPr>
        <w:t>202</w:t>
      </w:r>
      <w:r w:rsidR="00083A48" w:rsidRPr="00B95E38">
        <w:rPr>
          <w:rFonts w:ascii="Republika" w:hAnsi="Republika"/>
          <w:lang w:val="sl-SI"/>
        </w:rPr>
        <w:t>1</w:t>
      </w:r>
      <w:r w:rsidR="00F179B6">
        <w:rPr>
          <w:rFonts w:ascii="Republika" w:hAnsi="Republika"/>
          <w:lang w:val="sl-SI"/>
        </w:rPr>
        <w:t xml:space="preserve"> (oz. od sprejetja Programa na Vladi)</w:t>
      </w:r>
      <w:r w:rsidRPr="00B95E38">
        <w:rPr>
          <w:rFonts w:ascii="Republika" w:hAnsi="Republika"/>
          <w:lang w:val="sl-SI"/>
        </w:rPr>
        <w:t xml:space="preserve"> do </w:t>
      </w:r>
      <w:r w:rsidR="00F179B6">
        <w:rPr>
          <w:rFonts w:ascii="Republika" w:hAnsi="Republika"/>
          <w:lang w:val="sl-SI"/>
        </w:rPr>
        <w:t xml:space="preserve">konca </w:t>
      </w:r>
      <w:r w:rsidR="00816CF5">
        <w:rPr>
          <w:rFonts w:ascii="Republika" w:hAnsi="Republika"/>
          <w:lang w:val="sl-SI"/>
        </w:rPr>
        <w:t>novembra</w:t>
      </w:r>
      <w:r w:rsidR="000147D3" w:rsidRPr="00B95E38">
        <w:rPr>
          <w:rFonts w:ascii="Republika" w:hAnsi="Republika"/>
          <w:lang w:val="sl-SI"/>
        </w:rPr>
        <w:t xml:space="preserve"> </w:t>
      </w:r>
      <w:r w:rsidRPr="00B95E38">
        <w:rPr>
          <w:rFonts w:ascii="Republika" w:hAnsi="Republika"/>
          <w:lang w:val="sl-SI"/>
        </w:rPr>
        <w:t>202</w:t>
      </w:r>
      <w:r w:rsidR="00F179B6">
        <w:rPr>
          <w:rFonts w:ascii="Republika" w:hAnsi="Republika"/>
          <w:lang w:val="sl-SI"/>
        </w:rPr>
        <w:t>6</w:t>
      </w:r>
      <w:r w:rsidRPr="00B95E38">
        <w:rPr>
          <w:rFonts w:ascii="Republika" w:hAnsi="Republika"/>
          <w:lang w:val="sl-SI"/>
        </w:rPr>
        <w:t xml:space="preserve">. </w:t>
      </w:r>
    </w:p>
    <w:p w14:paraId="648B50D9" w14:textId="18D29C68" w:rsidR="0086591E" w:rsidRPr="00B95E38" w:rsidRDefault="007B439F" w:rsidP="007B439F">
      <w:pPr>
        <w:rPr>
          <w:rFonts w:ascii="Republika" w:hAnsi="Republika"/>
          <w:lang w:val="sl-SI"/>
        </w:rPr>
      </w:pPr>
      <w:r w:rsidRPr="00B95E38">
        <w:rPr>
          <w:rFonts w:ascii="Republika" w:hAnsi="Republika"/>
          <w:b/>
          <w:lang w:val="sl-SI"/>
        </w:rPr>
        <w:t xml:space="preserve">Odgovornost za izvedbo Programa: </w:t>
      </w:r>
      <w:r w:rsidRPr="00B95E38">
        <w:rPr>
          <w:rFonts w:ascii="Republika" w:hAnsi="Republika"/>
          <w:lang w:val="sl-SI"/>
        </w:rPr>
        <w:t>Celotn</w:t>
      </w:r>
      <w:r w:rsidR="00D17316">
        <w:rPr>
          <w:rFonts w:ascii="Republika" w:hAnsi="Republika"/>
          <w:lang w:val="sl-SI"/>
        </w:rPr>
        <w:t>o</w:t>
      </w:r>
      <w:r w:rsidRPr="00B95E38">
        <w:rPr>
          <w:rFonts w:ascii="Republika" w:hAnsi="Republika"/>
          <w:lang w:val="sl-SI"/>
        </w:rPr>
        <w:t xml:space="preserve"> odgovornost </w:t>
      </w:r>
      <w:r w:rsidR="00D417B4" w:rsidRPr="00B95E38">
        <w:rPr>
          <w:rFonts w:ascii="Republika" w:hAnsi="Republika"/>
          <w:lang w:val="sl-SI"/>
        </w:rPr>
        <w:t xml:space="preserve">in nadzor </w:t>
      </w:r>
      <w:r w:rsidR="00D17316">
        <w:rPr>
          <w:rFonts w:ascii="Republika" w:hAnsi="Republika"/>
          <w:lang w:val="sl-SI"/>
        </w:rPr>
        <w:t>ima</w:t>
      </w:r>
      <w:r w:rsidRPr="00B95E38">
        <w:rPr>
          <w:rFonts w:ascii="Republika" w:hAnsi="Republika"/>
          <w:lang w:val="sl-SI"/>
        </w:rPr>
        <w:t xml:space="preserve"> MGRT, pri čemer so </w:t>
      </w:r>
      <w:r w:rsidR="00521070" w:rsidRPr="00B95E38">
        <w:rPr>
          <w:rFonts w:ascii="Republika" w:hAnsi="Republika"/>
          <w:lang w:val="sl-SI"/>
        </w:rPr>
        <w:t>nosilci stratešk</w:t>
      </w:r>
      <w:r w:rsidR="00D417B4" w:rsidRPr="00B95E38">
        <w:rPr>
          <w:rFonts w:ascii="Republika" w:hAnsi="Republika"/>
          <w:lang w:val="sl-SI"/>
        </w:rPr>
        <w:t>o-</w:t>
      </w:r>
      <w:r w:rsidR="00521070" w:rsidRPr="00B95E38">
        <w:rPr>
          <w:rFonts w:ascii="Republika" w:hAnsi="Republika"/>
          <w:lang w:val="sl-SI"/>
        </w:rPr>
        <w:t>programsk</w:t>
      </w:r>
      <w:r w:rsidR="00D417B4" w:rsidRPr="00B95E38">
        <w:rPr>
          <w:rFonts w:ascii="Republika" w:hAnsi="Republika"/>
          <w:lang w:val="sl-SI"/>
        </w:rPr>
        <w:t>ih</w:t>
      </w:r>
      <w:r w:rsidR="00521070" w:rsidRPr="00B95E38">
        <w:rPr>
          <w:rFonts w:ascii="Republika" w:hAnsi="Republika"/>
          <w:lang w:val="sl-SI"/>
        </w:rPr>
        <w:t xml:space="preserve"> izvedbenih aktivnostih</w:t>
      </w:r>
      <w:r w:rsidR="00D417B4" w:rsidRPr="00B95E38">
        <w:rPr>
          <w:rFonts w:ascii="Republika" w:hAnsi="Republika"/>
          <w:lang w:val="sl-SI"/>
        </w:rPr>
        <w:t xml:space="preserve"> kot tudi drugi deležniki ekosistema</w:t>
      </w:r>
      <w:r w:rsidRPr="00B95E38">
        <w:rPr>
          <w:rFonts w:ascii="Republika" w:hAnsi="Republika"/>
          <w:lang w:val="sl-SI"/>
        </w:rPr>
        <w:t xml:space="preserve"> odgovorni za izvedbo ukrepov, ki sodijo v njihovo pristojnost.</w:t>
      </w:r>
      <w:r w:rsidR="00BB42CB" w:rsidRPr="00B95E38">
        <w:rPr>
          <w:rFonts w:ascii="Republika" w:hAnsi="Republika"/>
          <w:lang w:val="sl-SI"/>
        </w:rPr>
        <w:t xml:space="preserve"> </w:t>
      </w:r>
    </w:p>
    <w:p w14:paraId="4FA98F57" w14:textId="77777777" w:rsidR="0086591E" w:rsidRPr="00B95E38" w:rsidRDefault="0086591E" w:rsidP="007B439F">
      <w:pPr>
        <w:rPr>
          <w:rFonts w:ascii="Republika" w:hAnsi="Republika"/>
          <w:lang w:val="sl-SI"/>
        </w:rPr>
      </w:pPr>
    </w:p>
    <w:p w14:paraId="36ECD5C5" w14:textId="46064A97" w:rsidR="007B439F" w:rsidRPr="00B95E38" w:rsidRDefault="00C85FB5" w:rsidP="007B439F">
      <w:pPr>
        <w:rPr>
          <w:rFonts w:ascii="Republika" w:hAnsi="Republika"/>
          <w:lang w:val="sl-SI"/>
        </w:rPr>
      </w:pPr>
      <w:r w:rsidRPr="00B95E38">
        <w:rPr>
          <w:rFonts w:ascii="Republika" w:hAnsi="Republika"/>
          <w:b/>
          <w:lang w:val="sl-SI"/>
        </w:rPr>
        <w:t>Nosilci in i</w:t>
      </w:r>
      <w:r w:rsidR="0086591E" w:rsidRPr="00B95E38">
        <w:rPr>
          <w:rFonts w:ascii="Republika" w:hAnsi="Republika"/>
          <w:b/>
          <w:lang w:val="sl-SI"/>
        </w:rPr>
        <w:t>zvaja</w:t>
      </w:r>
      <w:r w:rsidR="003202C8" w:rsidRPr="00B95E38">
        <w:rPr>
          <w:rFonts w:ascii="Republika" w:hAnsi="Republika"/>
          <w:b/>
          <w:lang w:val="sl-SI"/>
        </w:rPr>
        <w:t>lci</w:t>
      </w:r>
      <w:r w:rsidR="0086591E" w:rsidRPr="00B95E38">
        <w:rPr>
          <w:rFonts w:ascii="Republika" w:hAnsi="Republika"/>
          <w:b/>
          <w:lang w:val="sl-SI"/>
        </w:rPr>
        <w:t xml:space="preserve"> ukrepov: </w:t>
      </w:r>
      <w:r w:rsidR="0086591E" w:rsidRPr="00B95E38">
        <w:rPr>
          <w:rFonts w:ascii="Republika" w:hAnsi="Republika"/>
          <w:lang w:val="sl-SI"/>
        </w:rPr>
        <w:t xml:space="preserve">Pri izvajanju posameznih ukrepov so v </w:t>
      </w:r>
      <w:r w:rsidR="00D17316">
        <w:rPr>
          <w:rFonts w:ascii="Republika" w:hAnsi="Republika"/>
          <w:lang w:val="sl-SI"/>
        </w:rPr>
        <w:t>p</w:t>
      </w:r>
      <w:r w:rsidR="0086591E" w:rsidRPr="00B95E38">
        <w:rPr>
          <w:rFonts w:ascii="Republika" w:hAnsi="Republika"/>
          <w:lang w:val="sl-SI"/>
        </w:rPr>
        <w:t>rilogi II navedeni le nosilni organ/-i in ključni izvajalci, čeprav pogosto v izvedbi s ključnim izvajalcem (partnersko/pogodbeno) sodeluje več deležnikov ekosistema</w:t>
      </w:r>
      <w:r w:rsidR="00105FEC">
        <w:rPr>
          <w:rFonts w:ascii="Republika" w:hAnsi="Republika"/>
          <w:lang w:val="sl-SI"/>
        </w:rPr>
        <w:t xml:space="preserve"> (potencialni sodelujoči)</w:t>
      </w:r>
      <w:r w:rsidR="00C07F45" w:rsidRPr="00B95E38">
        <w:rPr>
          <w:rFonts w:ascii="Republika" w:hAnsi="Republika"/>
          <w:lang w:val="sl-SI"/>
        </w:rPr>
        <w:t>, ki v samih tabelah niso zapisani</w:t>
      </w:r>
      <w:r w:rsidR="0086591E" w:rsidRPr="00B95E38">
        <w:rPr>
          <w:rFonts w:ascii="Republika" w:hAnsi="Republika"/>
          <w:lang w:val="sl-SI"/>
        </w:rPr>
        <w:t xml:space="preserve">. </w:t>
      </w:r>
      <w:r w:rsidR="00BB42CB" w:rsidRPr="00B95E38">
        <w:rPr>
          <w:rFonts w:ascii="Republika" w:hAnsi="Republika"/>
          <w:lang w:val="sl-SI"/>
        </w:rPr>
        <w:t xml:space="preserve">Kontaktni podatki </w:t>
      </w:r>
      <w:r w:rsidR="009F69EB" w:rsidRPr="00B95E38">
        <w:rPr>
          <w:rFonts w:ascii="Republika" w:hAnsi="Republika"/>
          <w:lang w:val="sl-SI"/>
        </w:rPr>
        <w:t>osrednjega organa</w:t>
      </w:r>
      <w:r w:rsidR="00BB42CB" w:rsidRPr="00B95E38">
        <w:rPr>
          <w:rFonts w:ascii="Republika" w:hAnsi="Republika"/>
          <w:lang w:val="sl-SI"/>
        </w:rPr>
        <w:t xml:space="preserve"> in </w:t>
      </w:r>
      <w:r w:rsidR="009F69EB" w:rsidRPr="00B95E38">
        <w:rPr>
          <w:rFonts w:ascii="Republika" w:hAnsi="Republika"/>
          <w:lang w:val="sl-SI"/>
        </w:rPr>
        <w:t>nosilcev strateško-programskih izvedbenih aktivnosti</w:t>
      </w:r>
      <w:r w:rsidR="00BB42CB" w:rsidRPr="00B95E38">
        <w:rPr>
          <w:rFonts w:ascii="Republika" w:hAnsi="Republika"/>
          <w:lang w:val="sl-SI"/>
        </w:rPr>
        <w:t xml:space="preserve"> so navedeni v </w:t>
      </w:r>
      <w:r w:rsidR="00D17316">
        <w:rPr>
          <w:rFonts w:ascii="Republika" w:hAnsi="Republika"/>
          <w:lang w:val="sl-SI"/>
        </w:rPr>
        <w:t>p</w:t>
      </w:r>
      <w:r w:rsidR="00BB42CB" w:rsidRPr="00B95E38">
        <w:rPr>
          <w:rFonts w:ascii="Republika" w:hAnsi="Republika"/>
          <w:lang w:val="sl-SI"/>
        </w:rPr>
        <w:t xml:space="preserve">rilogi IV. </w:t>
      </w:r>
    </w:p>
    <w:p w14:paraId="36D1C640" w14:textId="77777777" w:rsidR="007B439F" w:rsidRPr="00B95E38" w:rsidRDefault="007B439F" w:rsidP="007B439F">
      <w:pPr>
        <w:rPr>
          <w:rFonts w:ascii="Republika" w:hAnsi="Republika"/>
          <w:lang w:val="sl-SI"/>
        </w:rPr>
      </w:pPr>
    </w:p>
    <w:p w14:paraId="28AF5D5E" w14:textId="017C77BA" w:rsidR="007B439F" w:rsidRPr="00B95E38" w:rsidRDefault="007B439F" w:rsidP="007B439F">
      <w:pPr>
        <w:rPr>
          <w:rFonts w:ascii="Republika" w:hAnsi="Republika"/>
          <w:lang w:val="sl-SI"/>
        </w:rPr>
      </w:pPr>
      <w:r w:rsidRPr="00B95E38">
        <w:rPr>
          <w:rFonts w:ascii="Republika" w:hAnsi="Republika"/>
          <w:b/>
          <w:lang w:val="sl-SI"/>
        </w:rPr>
        <w:t xml:space="preserve">Pregled in spremembe Programa: </w:t>
      </w:r>
      <w:r w:rsidRPr="00B95E38">
        <w:rPr>
          <w:rFonts w:ascii="Republika" w:hAnsi="Republika"/>
          <w:lang w:val="sl-SI"/>
        </w:rPr>
        <w:t xml:space="preserve">Sektor za internacionalizacijo </w:t>
      </w:r>
      <w:r w:rsidR="00083A48" w:rsidRPr="00B95E38">
        <w:rPr>
          <w:rFonts w:ascii="Republika" w:hAnsi="Republika"/>
          <w:lang w:val="sl-SI"/>
        </w:rPr>
        <w:t>v okviru</w:t>
      </w:r>
      <w:r w:rsidRPr="00B95E38">
        <w:rPr>
          <w:rFonts w:ascii="Republika" w:hAnsi="Republika"/>
          <w:lang w:val="sl-SI"/>
        </w:rPr>
        <w:t xml:space="preserve"> </w:t>
      </w:r>
      <w:r w:rsidR="00083A48" w:rsidRPr="00B95E38">
        <w:rPr>
          <w:rFonts w:ascii="Republika" w:hAnsi="Republika"/>
          <w:lang w:val="sl-SI"/>
        </w:rPr>
        <w:t>MGRT</w:t>
      </w:r>
      <w:r w:rsidRPr="00B95E38">
        <w:rPr>
          <w:rFonts w:ascii="Republika" w:hAnsi="Republika"/>
          <w:lang w:val="sl-SI"/>
        </w:rPr>
        <w:t xml:space="preserve"> je odgovoren za stalno spremljanje izvedbe Programa (v skladu z določbami okvira za spremljanje) in v sodelovanju z </w:t>
      </w:r>
      <w:r w:rsidR="00D417B4" w:rsidRPr="00B95E38">
        <w:rPr>
          <w:rFonts w:ascii="Republika" w:hAnsi="Republika"/>
          <w:lang w:val="sl-SI"/>
        </w:rPr>
        <w:t>nosilci strateško-programskih izvedbenih aktivnosti</w:t>
      </w:r>
      <w:r w:rsidRPr="00B95E38">
        <w:rPr>
          <w:rFonts w:ascii="Republika" w:hAnsi="Republika"/>
          <w:lang w:val="sl-SI"/>
        </w:rPr>
        <w:t xml:space="preserve"> za opredelitev potreb po spremembah Programa. Izveden bo vsaj en vmesni pregled Programa v letu 2023, ki se bo osredotočal zlasti na:</w:t>
      </w:r>
    </w:p>
    <w:p w14:paraId="6A9DAA00"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strateške in operativne cilje;</w:t>
      </w:r>
    </w:p>
    <w:p w14:paraId="3D8FAD7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prednostne sektorje in države;</w:t>
      </w:r>
    </w:p>
    <w:p w14:paraId="4BFDDA63"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seznam ukrepov;</w:t>
      </w:r>
    </w:p>
    <w:p w14:paraId="64AFD7FD" w14:textId="77777777" w:rsidR="007B439F" w:rsidRPr="00B95E38" w:rsidRDefault="007B439F" w:rsidP="00DB6E08">
      <w:pPr>
        <w:pStyle w:val="Odstavekseznama"/>
        <w:numPr>
          <w:ilvl w:val="0"/>
          <w:numId w:val="6"/>
        </w:numPr>
        <w:rPr>
          <w:rFonts w:ascii="Republika" w:hAnsi="Republika"/>
          <w:lang w:val="sl-SI"/>
        </w:rPr>
      </w:pPr>
      <w:r w:rsidRPr="00B95E38">
        <w:rPr>
          <w:rFonts w:ascii="Republika" w:hAnsi="Republika"/>
          <w:lang w:val="sl-SI"/>
        </w:rPr>
        <w:t>razdelitev finančnih sredstev.</w:t>
      </w:r>
    </w:p>
    <w:p w14:paraId="48FDDE73" w14:textId="77777777" w:rsidR="000C1A72" w:rsidRPr="00B95E38" w:rsidRDefault="000C1A72" w:rsidP="000C1A72">
      <w:pPr>
        <w:jc w:val="left"/>
        <w:rPr>
          <w:rFonts w:ascii="Republika" w:hAnsi="Republika"/>
          <w:sz w:val="20"/>
          <w:szCs w:val="20"/>
        </w:rPr>
      </w:pPr>
    </w:p>
    <w:p w14:paraId="4E4BBDF0" w14:textId="77777777" w:rsidR="00083A48" w:rsidRPr="00B95E38" w:rsidRDefault="00083A48" w:rsidP="000C1A72">
      <w:pPr>
        <w:jc w:val="left"/>
        <w:rPr>
          <w:rFonts w:ascii="Republika" w:hAnsi="Republika"/>
          <w:sz w:val="20"/>
          <w:szCs w:val="20"/>
        </w:rPr>
      </w:pPr>
    </w:p>
    <w:p w14:paraId="64DF2121" w14:textId="77777777" w:rsidR="00004C9A" w:rsidRPr="00B95E38" w:rsidRDefault="00004C9A">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5F06C887" w14:textId="77777777" w:rsidR="00083A48" w:rsidRPr="00B95E38" w:rsidRDefault="00083A48" w:rsidP="00A9414C">
      <w:pPr>
        <w:pStyle w:val="Naslov1"/>
      </w:pPr>
      <w:bookmarkStart w:id="89" w:name="_Toc58243507"/>
      <w:bookmarkStart w:id="90" w:name="_Toc66427136"/>
      <w:r w:rsidRPr="00B95E38">
        <w:lastRenderedPageBreak/>
        <w:t>PRILOGE</w:t>
      </w:r>
      <w:bookmarkEnd w:id="89"/>
      <w:bookmarkEnd w:id="90"/>
    </w:p>
    <w:p w14:paraId="2247BF35" w14:textId="77777777" w:rsidR="00004C9A" w:rsidRPr="00B95E38" w:rsidRDefault="00004C9A" w:rsidP="00004C9A">
      <w:pPr>
        <w:rPr>
          <w:rFonts w:ascii="Republika" w:hAnsi="Republika"/>
          <w:lang w:val="sl-SI"/>
        </w:rPr>
      </w:pPr>
    </w:p>
    <w:p w14:paraId="357F17C4" w14:textId="4179E2C5" w:rsidR="00004C9A" w:rsidRPr="00B95E38" w:rsidRDefault="00004C9A" w:rsidP="00132F4F">
      <w:pPr>
        <w:pStyle w:val="Naslov2"/>
      </w:pPr>
      <w:bookmarkStart w:id="91" w:name="_Toc66427137"/>
      <w:bookmarkStart w:id="92" w:name="_Toc58243508"/>
      <w:r w:rsidRPr="00B95E38">
        <w:t>PRILOGA I: Pregled Programa</w:t>
      </w:r>
      <w:bookmarkEnd w:id="91"/>
      <w:r w:rsidRPr="00B95E38">
        <w:t xml:space="preserve"> </w:t>
      </w:r>
      <w:bookmarkEnd w:id="92"/>
    </w:p>
    <w:p w14:paraId="02F3BE68" w14:textId="4760BDBA" w:rsidR="001D427E" w:rsidRDefault="001D427E" w:rsidP="003B4BD7">
      <w:pPr>
        <w:rPr>
          <w:rFonts w:ascii="Republika" w:hAnsi="Republika"/>
          <w:lang w:val="sl-SI"/>
        </w:rPr>
      </w:pPr>
    </w:p>
    <w:p w14:paraId="30B206C6" w14:textId="40EE00F6" w:rsidR="001D427E" w:rsidRPr="00B95E38" w:rsidRDefault="00A96035" w:rsidP="003B4BD7">
      <w:pPr>
        <w:rPr>
          <w:rFonts w:ascii="Republika" w:hAnsi="Republika"/>
          <w:lang w:val="sl-SI"/>
        </w:rPr>
        <w:sectPr w:rsidR="001D427E" w:rsidRPr="00B95E38" w:rsidSect="001A63FD">
          <w:footerReference w:type="default" r:id="rId21"/>
          <w:headerReference w:type="first" r:id="rId22"/>
          <w:pgSz w:w="12240" w:h="15840"/>
          <w:pgMar w:top="1440" w:right="1440" w:bottom="1440" w:left="1440" w:header="708" w:footer="708" w:gutter="0"/>
          <w:cols w:space="708"/>
          <w:titlePg/>
          <w:docGrid w:linePitch="360"/>
        </w:sectPr>
      </w:pPr>
      <w:r>
        <w:rPr>
          <w:rFonts w:ascii="Republika" w:hAnsi="Republika"/>
          <w:noProof/>
          <w:lang w:val="sl-SI" w:eastAsia="sl-SI"/>
        </w:rPr>
        <w:drawing>
          <wp:inline distT="0" distB="0" distL="0" distR="0" wp14:anchorId="05A7B08B" wp14:editId="66FD42DC">
            <wp:extent cx="5419725" cy="7023100"/>
            <wp:effectExtent l="0" t="0" r="9525" b="6350"/>
            <wp:docPr id="13" name="Slika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riloga 1 - program povzetek nov.jpg"/>
                    <pic:cNvPicPr/>
                  </pic:nvPicPr>
                  <pic:blipFill>
                    <a:blip r:embed="rId23">
                      <a:extLst>
                        <a:ext uri="{28A0092B-C50C-407E-A947-70E740481C1C}">
                          <a14:useLocalDpi xmlns:a14="http://schemas.microsoft.com/office/drawing/2010/main" val="0"/>
                        </a:ext>
                      </a:extLst>
                    </a:blip>
                    <a:stretch>
                      <a:fillRect/>
                    </a:stretch>
                  </pic:blipFill>
                  <pic:spPr>
                    <a:xfrm>
                      <a:off x="0" y="0"/>
                      <a:ext cx="5429162" cy="7035329"/>
                    </a:xfrm>
                    <a:prstGeom prst="rect">
                      <a:avLst/>
                    </a:prstGeom>
                  </pic:spPr>
                </pic:pic>
              </a:graphicData>
            </a:graphic>
          </wp:inline>
        </w:drawing>
      </w:r>
    </w:p>
    <w:p w14:paraId="049E85A6" w14:textId="77777777" w:rsidR="002948C7" w:rsidRPr="00B95E38" w:rsidRDefault="002948C7" w:rsidP="00132F4F">
      <w:pPr>
        <w:pStyle w:val="Naslov2"/>
      </w:pPr>
      <w:bookmarkStart w:id="93" w:name="_Toc66427138"/>
      <w:bookmarkStart w:id="94" w:name="_Toc58243510"/>
      <w:r w:rsidRPr="00B95E38">
        <w:lastRenderedPageBreak/>
        <w:t xml:space="preserve">PRILOGA </w:t>
      </w:r>
      <w:r w:rsidR="003E7AB2" w:rsidRPr="00B95E38">
        <w:t>I</w:t>
      </w:r>
      <w:r w:rsidRPr="00B95E38">
        <w:t>I: Podroben opis ukrepov</w:t>
      </w:r>
      <w:bookmarkEnd w:id="93"/>
      <w:r w:rsidRPr="00B95E38">
        <w:t xml:space="preserve"> </w:t>
      </w:r>
      <w:bookmarkEnd w:id="94"/>
    </w:p>
    <w:p w14:paraId="5079E455" w14:textId="5D2AAE02" w:rsidR="009E5D80" w:rsidRDefault="009E5D80" w:rsidP="009E5D80">
      <w:pPr>
        <w:rPr>
          <w:rFonts w:ascii="Republika" w:hAnsi="Republika"/>
          <w:lang w:val="sl-SI"/>
        </w:rPr>
      </w:pPr>
    </w:p>
    <w:tbl>
      <w:tblPr>
        <w:tblW w:w="15016" w:type="dxa"/>
        <w:tblLayout w:type="fixed"/>
        <w:tblCellMar>
          <w:left w:w="70" w:type="dxa"/>
          <w:right w:w="70" w:type="dxa"/>
        </w:tblCellMar>
        <w:tblLook w:val="04A0" w:firstRow="1" w:lastRow="0" w:firstColumn="1" w:lastColumn="0" w:noHBand="0" w:noVBand="1"/>
      </w:tblPr>
      <w:tblGrid>
        <w:gridCol w:w="1738"/>
        <w:gridCol w:w="1796"/>
        <w:gridCol w:w="5528"/>
        <w:gridCol w:w="851"/>
        <w:gridCol w:w="850"/>
        <w:gridCol w:w="1134"/>
        <w:gridCol w:w="922"/>
        <w:gridCol w:w="971"/>
        <w:gridCol w:w="1226"/>
      </w:tblGrid>
      <w:tr w:rsidR="0020154A" w:rsidRPr="00F14EA9" w14:paraId="2C40F687" w14:textId="77777777" w:rsidTr="00B06079">
        <w:trPr>
          <w:trHeight w:val="495"/>
        </w:trPr>
        <w:tc>
          <w:tcPr>
            <w:tcW w:w="1738"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07DEB1AB" w14:textId="77777777"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Strateški cilji (SC) in Operativni cilji (OC)</w:t>
            </w:r>
          </w:p>
        </w:tc>
        <w:tc>
          <w:tcPr>
            <w:tcW w:w="1796" w:type="dxa"/>
            <w:tcBorders>
              <w:top w:val="single" w:sz="8" w:space="0" w:color="auto"/>
              <w:left w:val="nil"/>
              <w:bottom w:val="single" w:sz="8" w:space="0" w:color="auto"/>
              <w:right w:val="single" w:sz="8" w:space="0" w:color="auto"/>
            </w:tcBorders>
            <w:shd w:val="clear" w:color="000000" w:fill="5B9BD5"/>
            <w:vAlign w:val="center"/>
            <w:hideMark/>
          </w:tcPr>
          <w:p w14:paraId="05529703" w14:textId="77777777"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Ukrepi</w:t>
            </w:r>
          </w:p>
        </w:tc>
        <w:tc>
          <w:tcPr>
            <w:tcW w:w="5528" w:type="dxa"/>
            <w:tcBorders>
              <w:top w:val="single" w:sz="8" w:space="0" w:color="auto"/>
              <w:left w:val="nil"/>
              <w:bottom w:val="single" w:sz="8" w:space="0" w:color="auto"/>
              <w:right w:val="single" w:sz="8" w:space="0" w:color="auto"/>
            </w:tcBorders>
            <w:shd w:val="clear" w:color="000000" w:fill="5B9BD5"/>
            <w:vAlign w:val="center"/>
            <w:hideMark/>
          </w:tcPr>
          <w:p w14:paraId="4C77EFCF" w14:textId="1F09CCC6"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Opis ukrepov</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3037A800" w14:textId="77777777"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Nosilni organ/-i</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6234CCA2" w14:textId="28C151EA" w:rsidR="00F14EA9" w:rsidRPr="00F14EA9" w:rsidRDefault="00F14EA9" w:rsidP="009A103E">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Ključni izvajalec</w:t>
            </w:r>
          </w:p>
        </w:tc>
        <w:tc>
          <w:tcPr>
            <w:tcW w:w="1134" w:type="dxa"/>
            <w:tcBorders>
              <w:top w:val="single" w:sz="8" w:space="0" w:color="auto"/>
              <w:left w:val="nil"/>
              <w:bottom w:val="single" w:sz="8" w:space="0" w:color="auto"/>
              <w:right w:val="single" w:sz="8" w:space="0" w:color="auto"/>
            </w:tcBorders>
            <w:shd w:val="clear" w:color="000000" w:fill="5B9BD5"/>
            <w:vAlign w:val="center"/>
            <w:hideMark/>
          </w:tcPr>
          <w:p w14:paraId="1E9B4B61" w14:textId="62374277" w:rsidR="00F14EA9" w:rsidRPr="00F14EA9" w:rsidRDefault="00F14EA9" w:rsidP="00E832F8">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Potencial</w:t>
            </w:r>
            <w:r w:rsidR="00B06079">
              <w:rPr>
                <w:rFonts w:ascii="Republika" w:hAnsi="Republika"/>
                <w:b/>
                <w:bCs/>
                <w:color w:val="FFFFFF"/>
                <w:sz w:val="18"/>
                <w:szCs w:val="18"/>
                <w:lang w:val="sl-SI" w:eastAsia="sl-SI"/>
              </w:rPr>
              <w:t>n</w:t>
            </w:r>
            <w:r w:rsidRPr="00F14EA9">
              <w:rPr>
                <w:rFonts w:ascii="Republika" w:hAnsi="Republika"/>
                <w:b/>
                <w:bCs/>
                <w:color w:val="FFFFFF"/>
                <w:sz w:val="18"/>
                <w:szCs w:val="18"/>
                <w:lang w:val="sl-SI" w:eastAsia="sl-SI"/>
              </w:rPr>
              <w:t xml:space="preserve">i </w:t>
            </w:r>
            <w:r w:rsidR="00E832F8">
              <w:rPr>
                <w:rFonts w:ascii="Republika" w:hAnsi="Republika"/>
                <w:b/>
                <w:bCs/>
                <w:color w:val="FFFFFF"/>
                <w:sz w:val="18"/>
                <w:szCs w:val="18"/>
                <w:lang w:val="sl-SI" w:eastAsia="sl-SI"/>
              </w:rPr>
              <w:t>sodelujoči</w:t>
            </w:r>
          </w:p>
        </w:tc>
        <w:tc>
          <w:tcPr>
            <w:tcW w:w="922" w:type="dxa"/>
            <w:tcBorders>
              <w:top w:val="single" w:sz="8" w:space="0" w:color="auto"/>
              <w:left w:val="nil"/>
              <w:bottom w:val="single" w:sz="8" w:space="0" w:color="auto"/>
              <w:right w:val="single" w:sz="8" w:space="0" w:color="auto"/>
            </w:tcBorders>
            <w:shd w:val="clear" w:color="000000" w:fill="5B9BD5"/>
            <w:vAlign w:val="center"/>
            <w:hideMark/>
          </w:tcPr>
          <w:p w14:paraId="10F15098" w14:textId="77777777" w:rsidR="0020154A"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 xml:space="preserve">Ciljna </w:t>
            </w:r>
          </w:p>
          <w:p w14:paraId="46A78AA0" w14:textId="17AADD1D"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skupina</w:t>
            </w:r>
          </w:p>
        </w:tc>
        <w:tc>
          <w:tcPr>
            <w:tcW w:w="971" w:type="dxa"/>
            <w:tcBorders>
              <w:top w:val="single" w:sz="8" w:space="0" w:color="auto"/>
              <w:left w:val="nil"/>
              <w:bottom w:val="single" w:sz="8" w:space="0" w:color="auto"/>
              <w:right w:val="single" w:sz="8" w:space="0" w:color="auto"/>
            </w:tcBorders>
            <w:shd w:val="clear" w:color="000000" w:fill="5B9BD5"/>
            <w:vAlign w:val="center"/>
            <w:hideMark/>
          </w:tcPr>
          <w:p w14:paraId="247DF36B" w14:textId="77777777" w:rsidR="00F14EA9" w:rsidRPr="00F14EA9" w:rsidRDefault="00F14EA9" w:rsidP="00F14EA9">
            <w:pPr>
              <w:jc w:val="center"/>
              <w:rPr>
                <w:rFonts w:ascii="Republika" w:hAnsi="Republika"/>
                <w:b/>
                <w:bCs/>
                <w:color w:val="FFFFFF"/>
                <w:sz w:val="14"/>
                <w:szCs w:val="14"/>
                <w:lang w:val="sl-SI" w:eastAsia="sl-SI"/>
              </w:rPr>
            </w:pPr>
            <w:r w:rsidRPr="00F14EA9">
              <w:rPr>
                <w:rFonts w:ascii="Republika" w:hAnsi="Republika"/>
                <w:b/>
                <w:bCs/>
                <w:color w:val="FFFFFF"/>
                <w:sz w:val="14"/>
                <w:szCs w:val="14"/>
                <w:lang w:val="sl-SI" w:eastAsia="sl-SI"/>
              </w:rPr>
              <w:t>Povezava z Enotno točko</w:t>
            </w:r>
          </w:p>
        </w:tc>
        <w:tc>
          <w:tcPr>
            <w:tcW w:w="1226" w:type="dxa"/>
            <w:tcBorders>
              <w:top w:val="single" w:sz="8" w:space="0" w:color="auto"/>
              <w:left w:val="nil"/>
              <w:bottom w:val="single" w:sz="8" w:space="0" w:color="auto"/>
              <w:right w:val="single" w:sz="8" w:space="0" w:color="auto"/>
            </w:tcBorders>
            <w:shd w:val="clear" w:color="000000" w:fill="5B9BD5"/>
            <w:vAlign w:val="center"/>
            <w:hideMark/>
          </w:tcPr>
          <w:p w14:paraId="0EF01ACD" w14:textId="3DC1227F" w:rsidR="00F14EA9" w:rsidRPr="00F14EA9" w:rsidRDefault="00F14EA9" w:rsidP="00F14EA9">
            <w:pPr>
              <w:jc w:val="left"/>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Kazalnik</w:t>
            </w:r>
            <w:r w:rsidR="00810E98" w:rsidRPr="00B95E38">
              <w:rPr>
                <w:rStyle w:val="Sprotnaopomba-sklic"/>
                <w:rFonts w:ascii="Republika" w:hAnsi="Republika"/>
                <w:b/>
                <w:color w:val="FFFFFF" w:themeColor="background1"/>
                <w:sz w:val="14"/>
                <w:szCs w:val="14"/>
                <w:lang w:val="sl-SI"/>
              </w:rPr>
              <w:footnoteReference w:id="65"/>
            </w:r>
          </w:p>
        </w:tc>
      </w:tr>
      <w:tr w:rsidR="00F14EA9" w:rsidRPr="00F14EA9" w14:paraId="58563782" w14:textId="77777777" w:rsidTr="0020154A">
        <w:trPr>
          <w:trHeight w:val="315"/>
        </w:trPr>
        <w:tc>
          <w:tcPr>
            <w:tcW w:w="13790" w:type="dxa"/>
            <w:gridSpan w:val="8"/>
            <w:tcBorders>
              <w:top w:val="nil"/>
              <w:left w:val="single" w:sz="8" w:space="0" w:color="auto"/>
              <w:bottom w:val="single" w:sz="12" w:space="0" w:color="5B9BD5"/>
              <w:right w:val="single" w:sz="8" w:space="0" w:color="000000"/>
            </w:tcBorders>
            <w:shd w:val="clear" w:color="000000" w:fill="70AD47"/>
            <w:vAlign w:val="center"/>
            <w:hideMark/>
          </w:tcPr>
          <w:p w14:paraId="588A381D" w14:textId="1F20A6D9" w:rsidR="00F14EA9" w:rsidRPr="00F14EA9" w:rsidRDefault="00F14EA9" w:rsidP="00F14EA9">
            <w:pPr>
              <w:jc w:val="center"/>
              <w:rPr>
                <w:rFonts w:ascii="Republika" w:hAnsi="Republika"/>
                <w:b/>
                <w:bCs/>
                <w:color w:val="FFFFFF"/>
                <w:sz w:val="18"/>
                <w:szCs w:val="18"/>
                <w:lang w:val="sl-SI" w:eastAsia="sl-SI"/>
              </w:rPr>
            </w:pPr>
            <w:r w:rsidRPr="00F14EA9">
              <w:rPr>
                <w:rFonts w:ascii="Republika" w:hAnsi="Republika"/>
                <w:b/>
                <w:bCs/>
                <w:color w:val="FFFFFF"/>
                <w:sz w:val="18"/>
                <w:szCs w:val="18"/>
                <w:lang w:val="sl-SI" w:eastAsia="sl-SI"/>
              </w:rPr>
              <w:t>SC1: Razno</w:t>
            </w:r>
            <w:r w:rsidR="00750815">
              <w:rPr>
                <w:rFonts w:ascii="Republika" w:hAnsi="Republika"/>
                <w:b/>
                <w:bCs/>
                <w:color w:val="FFFFFF"/>
                <w:sz w:val="18"/>
                <w:szCs w:val="18"/>
                <w:lang w:val="sl-SI" w:eastAsia="sl-SI"/>
              </w:rPr>
              <w:t>vrsten</w:t>
            </w:r>
            <w:r w:rsidRPr="00F14EA9">
              <w:rPr>
                <w:rFonts w:ascii="Republika" w:hAnsi="Republika"/>
                <w:b/>
                <w:bCs/>
                <w:color w:val="FFFFFF"/>
                <w:sz w:val="18"/>
                <w:szCs w:val="18"/>
                <w:lang w:val="sl-SI" w:eastAsia="sl-SI"/>
              </w:rPr>
              <w:t xml:space="preserve"> in vzdržen izvoz: večja dodana vrednost, boljša umeščenost slovenskega izvoza v GVV in večja vzdržnost ter razpršenost izvoza</w:t>
            </w:r>
          </w:p>
        </w:tc>
        <w:tc>
          <w:tcPr>
            <w:tcW w:w="1226" w:type="dxa"/>
            <w:tcBorders>
              <w:top w:val="nil"/>
              <w:left w:val="nil"/>
              <w:bottom w:val="nil"/>
              <w:right w:val="single" w:sz="8" w:space="0" w:color="auto"/>
            </w:tcBorders>
            <w:shd w:val="clear" w:color="000000" w:fill="70AD47"/>
            <w:vAlign w:val="center"/>
            <w:hideMark/>
          </w:tcPr>
          <w:p w14:paraId="087AA059"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I1.1</w:t>
            </w:r>
          </w:p>
          <w:p w14:paraId="63663040"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I1.2</w:t>
            </w:r>
          </w:p>
          <w:p w14:paraId="6255F0BF"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I1.3</w:t>
            </w:r>
          </w:p>
          <w:p w14:paraId="1601C600"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I1.4</w:t>
            </w:r>
          </w:p>
          <w:p w14:paraId="5D15B614"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I1.5</w:t>
            </w:r>
          </w:p>
          <w:p w14:paraId="24F7136E" w14:textId="77777777" w:rsidR="00613A0B" w:rsidRPr="00B95E38" w:rsidRDefault="00613A0B" w:rsidP="00613A0B">
            <w:pPr>
              <w:spacing w:line="256" w:lineRule="auto"/>
              <w:jc w:val="center"/>
              <w:rPr>
                <w:rFonts w:ascii="Republika" w:hAnsi="Republika"/>
                <w:bCs/>
                <w:color w:val="FFFFFF" w:themeColor="background1"/>
                <w:sz w:val="12"/>
                <w:szCs w:val="12"/>
                <w:lang w:val="sl-SI"/>
              </w:rPr>
            </w:pPr>
            <w:r w:rsidRPr="00B95E38">
              <w:rPr>
                <w:rFonts w:ascii="Republika" w:hAnsi="Republika"/>
                <w:bCs/>
                <w:color w:val="FFFFFF" w:themeColor="background1"/>
                <w:sz w:val="12"/>
                <w:szCs w:val="12"/>
                <w:lang w:val="sl-SI"/>
              </w:rPr>
              <w:t>I1.6</w:t>
            </w:r>
          </w:p>
          <w:p w14:paraId="49979C5B" w14:textId="37C60E92" w:rsidR="00613A0B" w:rsidRPr="00F14EA9" w:rsidRDefault="00613A0B" w:rsidP="00613A0B">
            <w:pPr>
              <w:jc w:val="center"/>
              <w:rPr>
                <w:rFonts w:ascii="Republika" w:hAnsi="Republika"/>
                <w:color w:val="FFFFFF"/>
                <w:sz w:val="12"/>
                <w:szCs w:val="12"/>
                <w:lang w:val="sl-SI" w:eastAsia="sl-SI"/>
              </w:rPr>
            </w:pPr>
            <w:r w:rsidRPr="00B95E38">
              <w:rPr>
                <w:rFonts w:ascii="Republika" w:hAnsi="Republika"/>
                <w:color w:val="FFFFFF" w:themeColor="background1"/>
                <w:sz w:val="12"/>
                <w:szCs w:val="12"/>
                <w:lang w:val="sl-SI"/>
              </w:rPr>
              <w:t>I1.7</w:t>
            </w:r>
          </w:p>
        </w:tc>
      </w:tr>
      <w:tr w:rsidR="0020154A" w:rsidRPr="00F14EA9" w14:paraId="6F792F5E" w14:textId="77777777" w:rsidTr="00B06079">
        <w:trPr>
          <w:trHeight w:val="1640"/>
        </w:trPr>
        <w:tc>
          <w:tcPr>
            <w:tcW w:w="1738" w:type="dxa"/>
            <w:vMerge w:val="restart"/>
            <w:tcBorders>
              <w:top w:val="nil"/>
              <w:left w:val="single" w:sz="8" w:space="0" w:color="auto"/>
              <w:bottom w:val="nil"/>
              <w:right w:val="single" w:sz="8" w:space="0" w:color="auto"/>
            </w:tcBorders>
            <w:shd w:val="clear" w:color="000000" w:fill="DEEAF6"/>
            <w:hideMark/>
          </w:tcPr>
          <w:p w14:paraId="7E9C5801" w14:textId="5601963B" w:rsidR="00F14EA9" w:rsidRPr="00F14EA9" w:rsidRDefault="00F14EA9" w:rsidP="00F14EA9">
            <w:pPr>
              <w:jc w:val="left"/>
              <w:rPr>
                <w:rFonts w:ascii="Republika" w:hAnsi="Republika"/>
                <w:b/>
                <w:bCs/>
                <w:color w:val="000000"/>
                <w:sz w:val="18"/>
                <w:szCs w:val="18"/>
                <w:lang w:val="sl-SI" w:eastAsia="sl-SI"/>
              </w:rPr>
            </w:pPr>
            <w:r w:rsidRPr="00F14EA9">
              <w:rPr>
                <w:rFonts w:ascii="Republika" w:hAnsi="Republika"/>
                <w:b/>
                <w:bCs/>
                <w:color w:val="000000"/>
                <w:sz w:val="20"/>
                <w:szCs w:val="18"/>
                <w:lang w:val="sl-SI" w:eastAsia="sl-SI"/>
              </w:rPr>
              <w:t>OC1.1: Večji obseg in razno</w:t>
            </w:r>
            <w:r w:rsidR="00857CFA">
              <w:rPr>
                <w:rFonts w:ascii="Republika" w:hAnsi="Republika"/>
                <w:b/>
                <w:bCs/>
                <w:color w:val="000000"/>
                <w:sz w:val="20"/>
                <w:szCs w:val="18"/>
                <w:lang w:val="sl-SI" w:eastAsia="sl-SI"/>
              </w:rPr>
              <w:t>vrstnost</w:t>
            </w:r>
            <w:r w:rsidRPr="00F14EA9">
              <w:rPr>
                <w:rFonts w:ascii="Republika" w:hAnsi="Republika"/>
                <w:b/>
                <w:bCs/>
                <w:color w:val="000000"/>
                <w:sz w:val="20"/>
                <w:szCs w:val="18"/>
                <w:lang w:val="sl-SI" w:eastAsia="sl-SI"/>
              </w:rPr>
              <w:t xml:space="preserve"> izvoza</w:t>
            </w:r>
          </w:p>
        </w:tc>
        <w:tc>
          <w:tcPr>
            <w:tcW w:w="1796" w:type="dxa"/>
            <w:tcBorders>
              <w:top w:val="nil"/>
              <w:left w:val="nil"/>
              <w:bottom w:val="nil"/>
              <w:right w:val="single" w:sz="8" w:space="0" w:color="auto"/>
            </w:tcBorders>
            <w:shd w:val="clear" w:color="auto" w:fill="auto"/>
            <w:hideMark/>
          </w:tcPr>
          <w:p w14:paraId="4EE92023" w14:textId="15ED33A9"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 Svetovanje in informiranje na področju izvoza prek Enotne točke za izvoznike in investitorje (SPOT Global)</w:t>
            </w:r>
          </w:p>
        </w:tc>
        <w:tc>
          <w:tcPr>
            <w:tcW w:w="5528" w:type="dxa"/>
            <w:tcBorders>
              <w:top w:val="nil"/>
              <w:left w:val="nil"/>
              <w:bottom w:val="single" w:sz="8" w:space="0" w:color="auto"/>
              <w:right w:val="single" w:sz="8" w:space="0" w:color="auto"/>
            </w:tcBorders>
            <w:shd w:val="clear" w:color="auto" w:fill="auto"/>
            <w:hideMark/>
          </w:tcPr>
          <w:p w14:paraId="6082CFA1" w14:textId="01B13284" w:rsidR="00F14EA9" w:rsidRPr="00F14EA9" w:rsidRDefault="00F14EA9" w:rsidP="00A2136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vključuje svetovanje in informiranje za izvoznike prek Enotne točke k</w:t>
            </w:r>
            <w:r w:rsidR="00007319">
              <w:rPr>
                <w:rFonts w:ascii="Republika" w:hAnsi="Republika"/>
                <w:color w:val="000000"/>
                <w:sz w:val="12"/>
                <w:szCs w:val="12"/>
                <w:lang w:val="sl-SI" w:eastAsia="sl-SI"/>
              </w:rPr>
              <w:t>ot</w:t>
            </w:r>
            <w:r w:rsidRPr="00F14EA9">
              <w:rPr>
                <w:rFonts w:ascii="Republika" w:hAnsi="Republika"/>
                <w:color w:val="000000"/>
                <w:sz w:val="12"/>
                <w:szCs w:val="12"/>
                <w:lang w:val="sl-SI" w:eastAsia="sl-SI"/>
              </w:rPr>
              <w:t xml:space="preserve"> priprav</w:t>
            </w:r>
            <w:r w:rsidR="0000731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izvoznega načrta </w:t>
            </w:r>
            <w:r w:rsidR="00220EBE">
              <w:rPr>
                <w:rFonts w:ascii="Republika" w:hAnsi="Republika"/>
                <w:color w:val="000000"/>
                <w:sz w:val="12"/>
                <w:szCs w:val="12"/>
                <w:lang w:val="sl-SI" w:eastAsia="sl-SI"/>
              </w:rPr>
              <w:t>za</w:t>
            </w:r>
            <w:r w:rsidRPr="00F14EA9">
              <w:rPr>
                <w:rFonts w:ascii="Republika" w:hAnsi="Republika"/>
                <w:color w:val="000000"/>
                <w:sz w:val="12"/>
                <w:szCs w:val="12"/>
                <w:lang w:val="sl-SI" w:eastAsia="sl-SI"/>
              </w:rPr>
              <w:t xml:space="preserve"> vstop na trg, predvsem za MSP. Za uspešno izvedbo je potrebno ustrezno strokovno znanje na ključnih področjih (trgovinska politika, davčni in zakonodajni okvir, prevajanje, poslovna kultura in kulturne norme, upravne ovire, informacije o morebitnih kupcih, poslovne priložnosti/potencialne stranke itd.). Ukrep je tesno povezan s povečanjem zmogljivosti za zaposlene, ki delajo z izvozniki (glej ukrep pod OC5.1). Ker ukrep izvajajo različni deležniki na državni in regionalni ravni,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skupno ponudb</w:t>
            </w:r>
            <w:r w:rsidR="00A21369">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storitev (glede na tip storitve in odgovornost), </w:t>
            </w:r>
            <w:r w:rsidR="00220EBE">
              <w:rPr>
                <w:rFonts w:ascii="Republika" w:hAnsi="Republika"/>
                <w:color w:val="000000"/>
                <w:sz w:val="12"/>
                <w:szCs w:val="12"/>
                <w:lang w:val="sl-SI" w:eastAsia="sl-SI"/>
              </w:rPr>
              <w:t>da bi se</w:t>
            </w:r>
            <w:r w:rsidRPr="00F14EA9">
              <w:rPr>
                <w:rFonts w:ascii="Republika" w:hAnsi="Republika"/>
                <w:color w:val="000000"/>
                <w:sz w:val="12"/>
                <w:szCs w:val="12"/>
                <w:lang w:val="sl-SI" w:eastAsia="sl-SI"/>
              </w:rPr>
              <w:t xml:space="preserve"> izog</w:t>
            </w:r>
            <w:r w:rsidR="00220EBE">
              <w:rPr>
                <w:rFonts w:ascii="Republika" w:hAnsi="Republika"/>
                <w:color w:val="000000"/>
                <w:sz w:val="12"/>
                <w:szCs w:val="12"/>
                <w:lang w:val="sl-SI" w:eastAsia="sl-SI"/>
              </w:rPr>
              <w:t>nili</w:t>
            </w:r>
            <w:r w:rsidRPr="00F14EA9">
              <w:rPr>
                <w:rFonts w:ascii="Republika" w:hAnsi="Republika"/>
                <w:color w:val="000000"/>
                <w:sz w:val="12"/>
                <w:szCs w:val="12"/>
                <w:lang w:val="sl-SI" w:eastAsia="sl-SI"/>
              </w:rPr>
              <w:t xml:space="preserve"> prekrivanj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in podvajanj</w:t>
            </w:r>
            <w:r w:rsidR="00220EBE">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dela.</w:t>
            </w:r>
          </w:p>
        </w:tc>
        <w:tc>
          <w:tcPr>
            <w:tcW w:w="851" w:type="dxa"/>
            <w:tcBorders>
              <w:top w:val="nil"/>
              <w:left w:val="nil"/>
              <w:bottom w:val="nil"/>
              <w:right w:val="single" w:sz="8" w:space="0" w:color="auto"/>
            </w:tcBorders>
            <w:shd w:val="clear" w:color="auto" w:fill="auto"/>
            <w:vAlign w:val="center"/>
            <w:hideMark/>
          </w:tcPr>
          <w:p w14:paraId="1564496E" w14:textId="3D2B1EF0"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nil"/>
              <w:right w:val="single" w:sz="8" w:space="0" w:color="auto"/>
            </w:tcBorders>
            <w:shd w:val="clear" w:color="auto" w:fill="auto"/>
            <w:vAlign w:val="center"/>
            <w:hideMark/>
          </w:tcPr>
          <w:p w14:paraId="4361B0B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5C444D4" w14:textId="39065EC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SPOT točke</w:t>
            </w:r>
            <w:r w:rsidR="00B06079">
              <w:rPr>
                <w:rFonts w:ascii="Republika" w:hAnsi="Republika"/>
                <w:color w:val="000000"/>
                <w:sz w:val="12"/>
                <w:szCs w:val="12"/>
                <w:lang w:val="sl-SI" w:eastAsia="sl-SI"/>
              </w:rPr>
              <w:t>, RRA</w:t>
            </w:r>
          </w:p>
        </w:tc>
        <w:tc>
          <w:tcPr>
            <w:tcW w:w="922" w:type="dxa"/>
            <w:tcBorders>
              <w:top w:val="nil"/>
              <w:left w:val="nil"/>
              <w:bottom w:val="single" w:sz="8" w:space="0" w:color="auto"/>
              <w:right w:val="single" w:sz="8" w:space="0" w:color="auto"/>
            </w:tcBorders>
            <w:shd w:val="clear" w:color="auto" w:fill="auto"/>
            <w:vAlign w:val="center"/>
            <w:hideMark/>
          </w:tcPr>
          <w:p w14:paraId="25913A4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4F7597A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12" w:space="0" w:color="5B9BD5"/>
              <w:left w:val="nil"/>
              <w:bottom w:val="single" w:sz="8" w:space="0" w:color="auto"/>
              <w:right w:val="single" w:sz="8" w:space="0" w:color="auto"/>
            </w:tcBorders>
            <w:shd w:val="clear" w:color="auto" w:fill="auto"/>
            <w:vAlign w:val="center"/>
            <w:hideMark/>
          </w:tcPr>
          <w:p w14:paraId="6D479DA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06546CAB" w14:textId="77777777" w:rsidTr="00B06079">
        <w:trPr>
          <w:trHeight w:val="510"/>
        </w:trPr>
        <w:tc>
          <w:tcPr>
            <w:tcW w:w="1738" w:type="dxa"/>
            <w:vMerge/>
            <w:tcBorders>
              <w:top w:val="nil"/>
              <w:left w:val="single" w:sz="8" w:space="0" w:color="auto"/>
              <w:bottom w:val="nil"/>
              <w:right w:val="single" w:sz="8" w:space="0" w:color="auto"/>
            </w:tcBorders>
            <w:vAlign w:val="center"/>
            <w:hideMark/>
          </w:tcPr>
          <w:p w14:paraId="171B1F7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vAlign w:val="center"/>
            <w:hideMark/>
          </w:tcPr>
          <w:p w14:paraId="0692C48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1.1.2: Mednarodno certificiranje</w:t>
            </w:r>
          </w:p>
        </w:tc>
        <w:tc>
          <w:tcPr>
            <w:tcW w:w="5528" w:type="dxa"/>
            <w:tcBorders>
              <w:top w:val="nil"/>
              <w:left w:val="nil"/>
              <w:bottom w:val="single" w:sz="8" w:space="0" w:color="auto"/>
              <w:right w:val="single" w:sz="8" w:space="0" w:color="auto"/>
            </w:tcBorders>
            <w:shd w:val="clear" w:color="auto" w:fill="auto"/>
            <w:vAlign w:val="center"/>
            <w:hideMark/>
          </w:tcPr>
          <w:p w14:paraId="4789BCD7" w14:textId="77777777" w:rsidR="00F14EA9" w:rsidRPr="00F14EA9" w:rsidRDefault="00F14EA9" w:rsidP="00F14EA9">
            <w:pPr>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Sofinanciranje certifikatov za sisteme vodenja in proizvodov, ki povečujejo konkurenčnost izvoznikov na mednarodnem trgu. </w:t>
            </w:r>
            <w:r w:rsidRPr="00F14EA9">
              <w:rPr>
                <w:rFonts w:ascii="Republika" w:hAnsi="Republika"/>
                <w:color w:val="000000"/>
                <w:sz w:val="12"/>
                <w:szCs w:val="12"/>
                <w:lang w:val="en-GB" w:eastAsia="sl-SI"/>
              </w:rPr>
              <w:t>Ukrep zadeva mednarodne poslovne certifikate (kot so ISO, IEC in ITU) in evropske standarde (CEN, CENELEC in ETSI).</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0A1E697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BC18AA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5AF1AD0B" w14:textId="3A4EA605" w:rsidR="00F14EA9" w:rsidRPr="00F14EA9" w:rsidRDefault="00F14EA9" w:rsidP="0020154A">
            <w:pPr>
              <w:jc w:val="center"/>
              <w:rPr>
                <w:rFonts w:ascii="Republika" w:hAnsi="Republika"/>
                <w:color w:val="000000"/>
                <w:sz w:val="12"/>
                <w:szCs w:val="12"/>
                <w:lang w:val="sl-SI" w:eastAsia="sl-SI"/>
              </w:rPr>
            </w:pPr>
          </w:p>
        </w:tc>
        <w:tc>
          <w:tcPr>
            <w:tcW w:w="922" w:type="dxa"/>
            <w:tcBorders>
              <w:top w:val="nil"/>
              <w:left w:val="nil"/>
              <w:bottom w:val="single" w:sz="8" w:space="0" w:color="auto"/>
              <w:right w:val="single" w:sz="8" w:space="0" w:color="auto"/>
            </w:tcBorders>
            <w:shd w:val="clear" w:color="auto" w:fill="auto"/>
            <w:vAlign w:val="center"/>
            <w:hideMark/>
          </w:tcPr>
          <w:p w14:paraId="0488608F" w14:textId="7643D69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7EECEE1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single" w:sz="8" w:space="0" w:color="auto"/>
              <w:right w:val="single" w:sz="8" w:space="0" w:color="auto"/>
            </w:tcBorders>
            <w:shd w:val="clear" w:color="auto" w:fill="auto"/>
            <w:vAlign w:val="center"/>
            <w:hideMark/>
          </w:tcPr>
          <w:p w14:paraId="6276E5A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7220A6A4" w14:textId="77777777" w:rsidTr="00B06079">
        <w:trPr>
          <w:trHeight w:val="855"/>
        </w:trPr>
        <w:tc>
          <w:tcPr>
            <w:tcW w:w="1738" w:type="dxa"/>
            <w:vMerge/>
            <w:tcBorders>
              <w:top w:val="nil"/>
              <w:left w:val="single" w:sz="8" w:space="0" w:color="auto"/>
              <w:bottom w:val="nil"/>
              <w:right w:val="single" w:sz="8" w:space="0" w:color="auto"/>
            </w:tcBorders>
            <w:vAlign w:val="center"/>
            <w:hideMark/>
          </w:tcPr>
          <w:p w14:paraId="6FD9966A"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096C467D"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1.1.3: Tržne raziskave in analize tujih trgov za izvoznike</w:t>
            </w:r>
          </w:p>
        </w:tc>
        <w:tc>
          <w:tcPr>
            <w:tcW w:w="5528" w:type="dxa"/>
            <w:tcBorders>
              <w:top w:val="nil"/>
              <w:left w:val="nil"/>
              <w:bottom w:val="single" w:sz="8" w:space="0" w:color="auto"/>
              <w:right w:val="single" w:sz="8" w:space="0" w:color="auto"/>
            </w:tcBorders>
            <w:shd w:val="clear" w:color="auto" w:fill="auto"/>
            <w:hideMark/>
          </w:tcPr>
          <w:p w14:paraId="19D8E521" w14:textId="68A6935B" w:rsidR="00F14EA9" w:rsidRPr="00F14EA9" w:rsidRDefault="00F14EA9" w:rsidP="00F14EA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Tržne raziskave in analize tujih trgov za izvoznike vključujejo: • </w:t>
            </w:r>
            <w:r w:rsidR="00DC5DE5">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ripravo globalnega zemljevida priložnosti za ključne sektorje (tudi v povezavi z makroekonomskimi raziskavami in analizami v okviru ukrepa 5.5.1); • </w:t>
            </w:r>
            <w:r w:rsidR="00DC5DE5">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ofinanciranje tržnih raziskav, analiz primerjalnih prednosti in oblikovanje edinstvenih prodajnih ponudb na tujih trgih </w:t>
            </w:r>
            <w:r w:rsidR="002E1842">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zunanjih svetovalcev, raziskovalnih podjetij in akademikov.</w:t>
            </w:r>
          </w:p>
        </w:tc>
        <w:tc>
          <w:tcPr>
            <w:tcW w:w="851" w:type="dxa"/>
            <w:tcBorders>
              <w:top w:val="nil"/>
              <w:left w:val="nil"/>
              <w:bottom w:val="nil"/>
              <w:right w:val="single" w:sz="8" w:space="0" w:color="auto"/>
            </w:tcBorders>
            <w:shd w:val="clear" w:color="auto" w:fill="auto"/>
            <w:vAlign w:val="center"/>
            <w:hideMark/>
          </w:tcPr>
          <w:p w14:paraId="30DAF3E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single" w:sz="8" w:space="0" w:color="auto"/>
              <w:right w:val="single" w:sz="8" w:space="0" w:color="auto"/>
            </w:tcBorders>
            <w:shd w:val="clear" w:color="auto" w:fill="auto"/>
            <w:vAlign w:val="center"/>
            <w:hideMark/>
          </w:tcPr>
          <w:p w14:paraId="5ACC1213" w14:textId="238B8731"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D9D9D9" w:themeFill="background1" w:themeFillShade="D9"/>
            <w:vAlign w:val="center"/>
            <w:hideMark/>
          </w:tcPr>
          <w:p w14:paraId="61DE5A56" w14:textId="3ACE28DC" w:rsidR="00F14EA9" w:rsidRPr="00F14EA9" w:rsidRDefault="00F14EA9" w:rsidP="0020154A">
            <w:pPr>
              <w:jc w:val="center"/>
              <w:rPr>
                <w:rFonts w:ascii="Republika" w:hAnsi="Republika"/>
                <w:color w:val="000000"/>
                <w:sz w:val="12"/>
                <w:szCs w:val="12"/>
                <w:lang w:val="sl-SI" w:eastAsia="sl-SI"/>
              </w:rPr>
            </w:pPr>
          </w:p>
        </w:tc>
        <w:tc>
          <w:tcPr>
            <w:tcW w:w="922" w:type="dxa"/>
            <w:tcBorders>
              <w:top w:val="nil"/>
              <w:left w:val="nil"/>
              <w:bottom w:val="single" w:sz="8" w:space="0" w:color="auto"/>
              <w:right w:val="single" w:sz="8" w:space="0" w:color="auto"/>
            </w:tcBorders>
            <w:shd w:val="clear" w:color="auto" w:fill="auto"/>
            <w:vAlign w:val="center"/>
            <w:hideMark/>
          </w:tcPr>
          <w:p w14:paraId="2A3C839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6E91E6D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single" w:sz="8" w:space="0" w:color="auto"/>
              <w:right w:val="single" w:sz="8" w:space="0" w:color="auto"/>
            </w:tcBorders>
            <w:shd w:val="clear" w:color="auto" w:fill="auto"/>
            <w:vAlign w:val="center"/>
            <w:hideMark/>
          </w:tcPr>
          <w:p w14:paraId="6E529B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473D75C" w14:textId="77777777" w:rsidTr="00B06079">
        <w:trPr>
          <w:trHeight w:val="1335"/>
        </w:trPr>
        <w:tc>
          <w:tcPr>
            <w:tcW w:w="1738" w:type="dxa"/>
            <w:vMerge/>
            <w:tcBorders>
              <w:top w:val="nil"/>
              <w:left w:val="single" w:sz="8" w:space="0" w:color="auto"/>
              <w:bottom w:val="nil"/>
              <w:right w:val="single" w:sz="8" w:space="0" w:color="auto"/>
            </w:tcBorders>
            <w:vAlign w:val="center"/>
            <w:hideMark/>
          </w:tcPr>
          <w:p w14:paraId="69A5D4E4"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19E51DA6"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1.1.4: Program pridobivanja potencialnih kupcev (ang. </w:t>
            </w:r>
            <w:r w:rsidRPr="00F14EA9">
              <w:rPr>
                <w:rFonts w:ascii="Republika" w:hAnsi="Republika"/>
                <w:b/>
                <w:bCs/>
                <w:i/>
                <w:iCs/>
                <w:color w:val="1F4E79"/>
                <w:sz w:val="18"/>
                <w:szCs w:val="18"/>
                <w:lang w:val="sl-SI" w:eastAsia="sl-SI"/>
              </w:rPr>
              <w:t>export lead generation</w:t>
            </w:r>
            <w:r w:rsidRPr="00F14EA9">
              <w:rPr>
                <w:rFonts w:ascii="Republika" w:hAnsi="Republika"/>
                <w:b/>
                <w:bCs/>
                <w:color w:val="1F4E79"/>
                <w:sz w:val="18"/>
                <w:szCs w:val="18"/>
                <w:lang w:val="sl-SI" w:eastAsia="sl-SI"/>
              </w:rPr>
              <w:t>)</w:t>
            </w:r>
          </w:p>
        </w:tc>
        <w:tc>
          <w:tcPr>
            <w:tcW w:w="5528" w:type="dxa"/>
            <w:tcBorders>
              <w:top w:val="nil"/>
              <w:left w:val="nil"/>
              <w:bottom w:val="single" w:sz="8" w:space="0" w:color="auto"/>
              <w:right w:val="single" w:sz="8" w:space="0" w:color="auto"/>
            </w:tcBorders>
            <w:shd w:val="clear" w:color="auto" w:fill="auto"/>
            <w:vAlign w:val="center"/>
            <w:hideMark/>
          </w:tcPr>
          <w:p w14:paraId="05AF3596" w14:textId="4C755831" w:rsidR="00F14EA9" w:rsidRPr="00F14EA9" w:rsidRDefault="00F14EA9" w:rsidP="0025313C">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Na podlagi analitičnih aktivnosti ekosistema za podporo internacionalizaciji (glej ukrep 5.5.1), raziskav na terenu (npr. prek mreže ekonomskih </w:t>
            </w:r>
            <w:r w:rsidR="0025313C">
              <w:rPr>
                <w:rFonts w:ascii="Republika" w:hAnsi="Republika"/>
                <w:color w:val="000000"/>
                <w:sz w:val="12"/>
                <w:szCs w:val="12"/>
                <w:lang w:val="sl-SI" w:eastAsia="sl-SI"/>
              </w:rPr>
              <w:t>oddelkov</w:t>
            </w:r>
            <w:r w:rsidRPr="00F14EA9">
              <w:rPr>
                <w:rFonts w:ascii="Republika" w:hAnsi="Republika"/>
                <w:color w:val="000000"/>
                <w:sz w:val="12"/>
                <w:szCs w:val="12"/>
                <w:lang w:val="sl-SI" w:eastAsia="sl-SI"/>
              </w:rPr>
              <w:t xml:space="preserve"> v tujini, častnih konzulov, tujih gospodarskih zbornic v Sloveniji, kontaktov z zbornicami v tujini itd.) in vnosov v CRM (glej ukrep 5.4.2) se izvoznikom posredujejo opozorila in informacije o morebitnih kupcih in poslovnih priložnostih na prednostnih trgih in trgih priložnosti. V primeru izvajanja storitev zunanjih ponudnikov imajo prednost dolgoročne svetovalne pogodbe (ang. </w:t>
            </w:r>
            <w:r w:rsidRPr="00F14EA9">
              <w:rPr>
                <w:rFonts w:ascii="Republika" w:hAnsi="Republika"/>
                <w:i/>
                <w:iCs/>
                <w:color w:val="000000"/>
                <w:sz w:val="12"/>
                <w:szCs w:val="12"/>
                <w:lang w:val="sl-SI" w:eastAsia="sl-SI"/>
              </w:rPr>
              <w:t>retainer</w:t>
            </w:r>
            <w:r w:rsidRPr="00F14EA9">
              <w:rPr>
                <w:rFonts w:ascii="Republika" w:hAnsi="Republika"/>
                <w:color w:val="000000"/>
                <w:sz w:val="12"/>
                <w:szCs w:val="12"/>
                <w:lang w:val="sl-SI" w:eastAsia="sl-SI"/>
              </w:rPr>
              <w:t>)</w:t>
            </w:r>
            <w:r w:rsidR="00B9293F">
              <w:rPr>
                <w:rFonts w:ascii="Republika" w:hAnsi="Republika"/>
                <w:color w:val="000000"/>
                <w:sz w:val="12"/>
                <w:szCs w:val="12"/>
                <w:lang w:val="sl-SI" w:eastAsia="sl-SI"/>
              </w:rPr>
              <w:t xml:space="preserve"> z</w:t>
            </w:r>
            <w:r w:rsidRPr="00F14EA9">
              <w:rPr>
                <w:rFonts w:ascii="Republika" w:hAnsi="Republika"/>
                <w:color w:val="000000"/>
                <w:sz w:val="12"/>
                <w:szCs w:val="12"/>
                <w:lang w:val="sl-SI" w:eastAsia="sl-SI"/>
              </w:rPr>
              <w:t xml:space="preserve"> jasnimi cilji in ključnimi kazalniki uspešnosti. Ukrep zajema tudi organizacijo in izvedbo dogodkov </w:t>
            </w:r>
            <w:r w:rsidR="00B9293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predstavitev podjetij večjim tujim kupcem </w:t>
            </w:r>
            <w:r w:rsidR="00A21369">
              <w:rPr>
                <w:rFonts w:ascii="Republika" w:hAnsi="Republika"/>
                <w:color w:val="000000"/>
                <w:sz w:val="12"/>
                <w:szCs w:val="12"/>
                <w:lang w:val="sl-SI" w:eastAsia="sl-SI"/>
              </w:rPr>
              <w:t xml:space="preserve">v okviru </w:t>
            </w:r>
            <w:r w:rsidRPr="00F14EA9">
              <w:rPr>
                <w:rFonts w:ascii="Republika" w:hAnsi="Republika"/>
                <w:color w:val="000000"/>
                <w:sz w:val="12"/>
                <w:szCs w:val="12"/>
                <w:lang w:val="sl-SI" w:eastAsia="sl-SI"/>
              </w:rPr>
              <w:t>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dnevov dobaviteljev.</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DA76B86" w14:textId="1202536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single" w:sz="8" w:space="0" w:color="auto"/>
              <w:right w:val="single" w:sz="8" w:space="0" w:color="auto"/>
            </w:tcBorders>
            <w:shd w:val="clear" w:color="auto" w:fill="auto"/>
            <w:vAlign w:val="center"/>
            <w:hideMark/>
          </w:tcPr>
          <w:p w14:paraId="0AD4B7B8"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1D98BEA0" w14:textId="0DAB6A51" w:rsidR="00F14EA9" w:rsidRPr="00F14EA9" w:rsidRDefault="00CF581D"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922" w:type="dxa"/>
            <w:tcBorders>
              <w:top w:val="nil"/>
              <w:left w:val="nil"/>
              <w:bottom w:val="single" w:sz="8" w:space="0" w:color="auto"/>
              <w:right w:val="single" w:sz="8" w:space="0" w:color="auto"/>
            </w:tcBorders>
            <w:shd w:val="clear" w:color="auto" w:fill="auto"/>
            <w:vAlign w:val="center"/>
            <w:hideMark/>
          </w:tcPr>
          <w:p w14:paraId="07D5BD1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2DC4FC3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single" w:sz="8" w:space="0" w:color="auto"/>
              <w:right w:val="single" w:sz="8" w:space="0" w:color="auto"/>
            </w:tcBorders>
            <w:shd w:val="clear" w:color="auto" w:fill="auto"/>
            <w:vAlign w:val="center"/>
            <w:hideMark/>
          </w:tcPr>
          <w:p w14:paraId="790BCAE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49AC788" w14:textId="77777777" w:rsidTr="00B06079">
        <w:trPr>
          <w:trHeight w:val="1690"/>
        </w:trPr>
        <w:tc>
          <w:tcPr>
            <w:tcW w:w="1738" w:type="dxa"/>
            <w:vMerge/>
            <w:tcBorders>
              <w:top w:val="nil"/>
              <w:left w:val="single" w:sz="8" w:space="0" w:color="auto"/>
              <w:bottom w:val="nil"/>
              <w:right w:val="single" w:sz="8" w:space="0" w:color="auto"/>
            </w:tcBorders>
            <w:vAlign w:val="center"/>
            <w:hideMark/>
          </w:tcPr>
          <w:p w14:paraId="7B19BD5C"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25826391" w14:textId="181E6AF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1.1.5: Usposabljanja za izvoznike</w:t>
            </w:r>
          </w:p>
        </w:tc>
        <w:tc>
          <w:tcPr>
            <w:tcW w:w="5528" w:type="dxa"/>
            <w:tcBorders>
              <w:top w:val="single" w:sz="8" w:space="0" w:color="auto"/>
              <w:left w:val="nil"/>
              <w:bottom w:val="single" w:sz="8" w:space="0" w:color="auto"/>
              <w:right w:val="single" w:sz="8" w:space="0" w:color="auto"/>
            </w:tcBorders>
            <w:shd w:val="clear" w:color="auto" w:fill="auto"/>
            <w:hideMark/>
          </w:tcPr>
          <w:p w14:paraId="69E27E21" w14:textId="6CCF52A1" w:rsid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Usposabljanja za izvoznike na državni ali regionalni ravni morajo biti posebej prilagojena potrebam izvoznih podjetij, predvsem MSP. Ukrep zajema tudi Akademijo internacionalizacije, ki bo celovito in ciljno pripravila izvoznike na uspešen prodor in nastop na tujih trgih. Usposabljanja naj sicer pokrivajo teme</w:t>
            </w:r>
            <w:r w:rsidR="008B447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poslovni razvoj, prodaja, trženje in oblikovanje blagovne znamke, digitalizacija, razvoj poslovnih modelov, strategija, finance, trženje, operativno upravljanje, upravljanje dobavne verige, trendi v industriji,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mehke</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spretnosti in ostale teme, ki so </w:t>
            </w:r>
            <w:r w:rsidR="008B447A">
              <w:rPr>
                <w:rFonts w:ascii="Republika" w:hAnsi="Republika"/>
                <w:color w:val="000000"/>
                <w:sz w:val="12"/>
                <w:szCs w:val="12"/>
                <w:lang w:val="sl-SI" w:eastAsia="sl-SI"/>
              </w:rPr>
              <w:t>pomembne</w:t>
            </w:r>
            <w:r w:rsidR="008B447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 internacionalizacijo, tako v obliki seminarjev, delavnic kot v praktični izvedbi. Ukrep zajema tudi usposabljanja za start-up in scale-up podjetja in sodelovanje v t.</w:t>
            </w:r>
            <w:r w:rsidR="007D29B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 bootcamp programih. Ker usposabljanja izvajajo tudi drugi deležniki,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da bi se preprečilo prekrivanje in podvajanje naporov.</w:t>
            </w:r>
          </w:p>
          <w:p w14:paraId="0C0C1227" w14:textId="77777777" w:rsidR="00F82D23" w:rsidRDefault="00F82D23" w:rsidP="0020154A">
            <w:pPr>
              <w:jc w:val="left"/>
              <w:rPr>
                <w:rFonts w:ascii="Republika" w:hAnsi="Republika"/>
                <w:color w:val="000000"/>
                <w:sz w:val="12"/>
                <w:szCs w:val="12"/>
                <w:lang w:val="sl-SI" w:eastAsia="sl-SI"/>
              </w:rPr>
            </w:pPr>
          </w:p>
          <w:p w14:paraId="0213EAF0" w14:textId="77777777" w:rsidR="00F82D23" w:rsidRDefault="00F82D23" w:rsidP="0020154A">
            <w:pPr>
              <w:jc w:val="left"/>
              <w:rPr>
                <w:rFonts w:ascii="Republika" w:hAnsi="Republika"/>
                <w:color w:val="000000"/>
                <w:sz w:val="12"/>
                <w:szCs w:val="12"/>
                <w:lang w:val="sl-SI" w:eastAsia="sl-SI"/>
              </w:rPr>
            </w:pPr>
          </w:p>
          <w:p w14:paraId="733B173B" w14:textId="77777777" w:rsidR="00F82D23" w:rsidRDefault="00F82D23" w:rsidP="0020154A">
            <w:pPr>
              <w:jc w:val="left"/>
              <w:rPr>
                <w:rFonts w:ascii="Republika" w:hAnsi="Republika"/>
                <w:color w:val="000000"/>
                <w:sz w:val="12"/>
                <w:szCs w:val="12"/>
                <w:lang w:val="sl-SI" w:eastAsia="sl-SI"/>
              </w:rPr>
            </w:pPr>
          </w:p>
          <w:p w14:paraId="16326FF2" w14:textId="44EDD617" w:rsidR="00F82D23" w:rsidRPr="00F14EA9" w:rsidRDefault="00F82D23" w:rsidP="0020154A">
            <w:pPr>
              <w:jc w:val="left"/>
              <w:rPr>
                <w:rFonts w:ascii="Republika" w:hAnsi="Republika"/>
                <w:color w:val="000000"/>
                <w:sz w:val="12"/>
                <w:szCs w:val="12"/>
                <w:lang w:val="sl-SI" w:eastAsia="sl-SI"/>
              </w:rPr>
            </w:pP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27FD4838" w14:textId="600DD545"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3AC853C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auto"/>
            <w:vAlign w:val="center"/>
            <w:hideMark/>
          </w:tcPr>
          <w:p w14:paraId="3241CA9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2104B9A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single" w:sz="8" w:space="0" w:color="auto"/>
              <w:left w:val="nil"/>
              <w:bottom w:val="single" w:sz="8" w:space="0" w:color="auto"/>
              <w:right w:val="single" w:sz="8" w:space="0" w:color="auto"/>
            </w:tcBorders>
            <w:shd w:val="clear" w:color="auto" w:fill="auto"/>
            <w:vAlign w:val="center"/>
            <w:hideMark/>
          </w:tcPr>
          <w:p w14:paraId="4D53E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bottom w:val="single" w:sz="8" w:space="0" w:color="auto"/>
              <w:right w:val="single" w:sz="8" w:space="0" w:color="auto"/>
            </w:tcBorders>
            <w:shd w:val="clear" w:color="auto" w:fill="auto"/>
            <w:vAlign w:val="center"/>
            <w:hideMark/>
          </w:tcPr>
          <w:p w14:paraId="25DDAF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F7883F1" w14:textId="77777777" w:rsidTr="00B06079">
        <w:trPr>
          <w:trHeight w:val="300"/>
        </w:trPr>
        <w:tc>
          <w:tcPr>
            <w:tcW w:w="1738" w:type="dxa"/>
            <w:vMerge/>
            <w:tcBorders>
              <w:top w:val="nil"/>
              <w:left w:val="single" w:sz="8" w:space="0" w:color="auto"/>
              <w:bottom w:val="nil"/>
              <w:right w:val="single" w:sz="8" w:space="0" w:color="auto"/>
            </w:tcBorders>
            <w:vAlign w:val="center"/>
            <w:hideMark/>
          </w:tcPr>
          <w:p w14:paraId="00E58CD8"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158E52F"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1.1.6: Vzpostavitev mostov z globalnimi vozlišči za start-up in scale-up podjetja ter usposabljanje podjetij v tujini</w:t>
            </w:r>
          </w:p>
        </w:tc>
        <w:tc>
          <w:tcPr>
            <w:tcW w:w="5528"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4A5CDDB8" w14:textId="78F5CA28"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 start-up in scale-up podjetja je pri vstopu na tuje trge ključna povezava z globalnimi podjetniškimi vozlišči, kot so Silicijeva dolina </w:t>
            </w:r>
            <w:r w:rsidR="00B32E38">
              <w:rPr>
                <w:rFonts w:ascii="Republika" w:hAnsi="Republika"/>
                <w:color w:val="000000"/>
                <w:sz w:val="12"/>
                <w:szCs w:val="12"/>
                <w:lang w:val="sl-SI" w:eastAsia="sl-SI"/>
              </w:rPr>
              <w:t>in</w:t>
            </w:r>
            <w:r w:rsidR="00B32E38"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druga sorodna območja. Z namenom, da start-up in scale-up podjetja, ki imajo inovativne in globalno konkurenčne izdelke z visoko dodano vrednostjo, lažje in hitreje vstopijo na globalne trge, ukrep zajema tako vzpostavitev mostov z najpomembnejšimi globalnimi vozlišči kot tudi usposablja</w:t>
            </w:r>
            <w:r w:rsidR="00A86D67">
              <w:rPr>
                <w:rFonts w:ascii="Republika" w:hAnsi="Republika"/>
                <w:color w:val="000000"/>
                <w:sz w:val="12"/>
                <w:szCs w:val="12"/>
                <w:lang w:val="sl-SI" w:eastAsia="sl-SI"/>
              </w:rPr>
              <w:t>n</w:t>
            </w:r>
            <w:r w:rsidRPr="00F14EA9">
              <w:rPr>
                <w:rFonts w:ascii="Republika" w:hAnsi="Republika"/>
                <w:color w:val="000000"/>
                <w:sz w:val="12"/>
                <w:szCs w:val="12"/>
                <w:lang w:val="sl-SI" w:eastAsia="sl-SI"/>
              </w:rPr>
              <w:t xml:space="preserve">je v tujini, kjer gre pri </w:t>
            </w:r>
            <w:r w:rsidR="00160667">
              <w:rPr>
                <w:rFonts w:ascii="Republika" w:hAnsi="Republika"/>
                <w:color w:val="000000"/>
                <w:sz w:val="12"/>
                <w:szCs w:val="12"/>
                <w:lang w:val="sl-SI" w:eastAsia="sl-SI"/>
              </w:rPr>
              <w:t>t</w:t>
            </w:r>
            <w:r w:rsidRPr="00F14EA9">
              <w:rPr>
                <w:rFonts w:ascii="Republika" w:hAnsi="Republika"/>
                <w:color w:val="000000"/>
                <w:sz w:val="12"/>
                <w:szCs w:val="12"/>
                <w:lang w:val="sl-SI" w:eastAsia="sl-SI"/>
              </w:rPr>
              <w:t xml:space="preserve">em za pilotni projekt. V prvi fazi ukrep zajema: povezovalne in promocijske dogodke, kjer podjetniki spoznajo tuja vozlišče in tuje trge, spoznajo osnovne zakonitosti trga </w:t>
            </w:r>
            <w:r w:rsidR="00160667">
              <w:rPr>
                <w:rFonts w:ascii="Republika" w:hAnsi="Republika"/>
                <w:color w:val="000000"/>
                <w:sz w:val="12"/>
                <w:szCs w:val="12"/>
                <w:lang w:val="sl-SI" w:eastAsia="sl-SI"/>
              </w:rPr>
              <w:t>in</w:t>
            </w:r>
            <w:r w:rsidR="00160667"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lokalne </w:t>
            </w:r>
            <w:r w:rsidR="00160667">
              <w:rPr>
                <w:rFonts w:ascii="Republika" w:hAnsi="Republika"/>
                <w:color w:val="000000"/>
                <w:sz w:val="12"/>
                <w:szCs w:val="12"/>
                <w:lang w:val="sl-SI" w:eastAsia="sl-SI"/>
              </w:rPr>
              <w:t>posebnosti</w:t>
            </w:r>
            <w:r w:rsidRPr="00F14EA9">
              <w:rPr>
                <w:rFonts w:ascii="Republika" w:hAnsi="Republika"/>
                <w:color w:val="000000"/>
                <w:sz w:val="12"/>
                <w:szCs w:val="12"/>
                <w:lang w:val="sl-SI" w:eastAsia="sl-SI"/>
              </w:rPr>
              <w:t xml:space="preserve">; dostop do mednarodnih mrež, verig vrednosti </w:t>
            </w:r>
            <w:r w:rsidR="00160667">
              <w:rPr>
                <w:rFonts w:ascii="Republika" w:hAnsi="Republika"/>
                <w:color w:val="000000"/>
                <w:sz w:val="12"/>
                <w:szCs w:val="12"/>
                <w:lang w:val="sl-SI" w:eastAsia="sl-SI"/>
              </w:rPr>
              <w:t>in</w:t>
            </w:r>
            <w:r w:rsidRPr="00F14EA9">
              <w:rPr>
                <w:rFonts w:ascii="Republika" w:hAnsi="Republika"/>
                <w:color w:val="000000"/>
                <w:sz w:val="12"/>
                <w:szCs w:val="12"/>
                <w:lang w:val="sl-SI" w:eastAsia="sl-SI"/>
              </w:rPr>
              <w:t xml:space="preserve"> poslovnih partnerstev v globalnih podjetniških vozliščih; osnovno infrastrukturo v tujih vozliščih; podporo pri nadaljnjem razvoju produktov ali storitev z namenom dodatne krepitve inovacijske sposobnosti in konkurenčnosti MSP z vključevanjem v mednarodne verige vrednosti (prenos znanja prek strateških partnerjev ipd.). V drugi fazi g</w:t>
            </w:r>
            <w:r w:rsidR="00A21369">
              <w:rPr>
                <w:rFonts w:ascii="Republika" w:hAnsi="Republika"/>
                <w:color w:val="000000"/>
                <w:sz w:val="12"/>
                <w:szCs w:val="12"/>
                <w:lang w:val="sl-SI" w:eastAsia="sl-SI"/>
              </w:rPr>
              <w:t>re za pilotni ukrep, ki omogoča</w:t>
            </w:r>
            <w:r w:rsidRPr="00F14EA9">
              <w:rPr>
                <w:rFonts w:ascii="Republika" w:hAnsi="Republika"/>
                <w:color w:val="000000"/>
                <w:sz w:val="12"/>
                <w:szCs w:val="12"/>
                <w:lang w:val="sl-SI" w:eastAsia="sl-SI"/>
              </w:rPr>
              <w:t xml:space="preserve"> dejansko nekajmesečno usposabljanje start-up in scale-up podjetjem v tujini v mednarodnih vozliščih, </w:t>
            </w:r>
            <w:r w:rsidR="00D1034D">
              <w:rPr>
                <w:rFonts w:ascii="Republika" w:hAnsi="Republika"/>
                <w:color w:val="000000"/>
                <w:sz w:val="12"/>
                <w:szCs w:val="12"/>
                <w:lang w:val="sl-SI" w:eastAsia="sl-SI"/>
              </w:rPr>
              <w:t>ki</w:t>
            </w:r>
            <w:r w:rsidRPr="00F14EA9">
              <w:rPr>
                <w:rFonts w:ascii="Republika" w:hAnsi="Republika"/>
                <w:color w:val="000000"/>
                <w:sz w:val="12"/>
                <w:szCs w:val="12"/>
                <w:lang w:val="sl-SI" w:eastAsia="sl-SI"/>
              </w:rPr>
              <w:t xml:space="preserve"> bi učinkovito pripomoglo k še hitrejši rasti podjetij in preboju na tuje trge.</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7B2B02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D1D6EC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SPS</w:t>
            </w:r>
          </w:p>
        </w:tc>
        <w:tc>
          <w:tcPr>
            <w:tcW w:w="1134" w:type="dxa"/>
            <w:tcBorders>
              <w:top w:val="single" w:sz="8" w:space="0" w:color="auto"/>
              <w:left w:val="nil"/>
              <w:bottom w:val="nil"/>
              <w:right w:val="single" w:sz="8" w:space="0" w:color="auto"/>
            </w:tcBorders>
            <w:shd w:val="clear" w:color="auto" w:fill="auto"/>
            <w:vAlign w:val="center"/>
            <w:hideMark/>
          </w:tcPr>
          <w:p w14:paraId="7D2FF6F3" w14:textId="0DBBB32D" w:rsidR="00F14EA9" w:rsidRPr="00F14EA9" w:rsidRDefault="00F14EA9" w:rsidP="0020154A">
            <w:pPr>
              <w:jc w:val="center"/>
              <w:rPr>
                <w:rFonts w:ascii="Republika" w:hAnsi="Republika"/>
                <w:color w:val="000000"/>
                <w:sz w:val="12"/>
                <w:szCs w:val="12"/>
                <w:lang w:val="sl-SI" w:eastAsia="sl-SI"/>
              </w:rPr>
            </w:pPr>
          </w:p>
        </w:tc>
        <w:tc>
          <w:tcPr>
            <w:tcW w:w="9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421B1A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Start-up in scale-up podjetja</w:t>
            </w:r>
          </w:p>
        </w:tc>
        <w:tc>
          <w:tcPr>
            <w:tcW w:w="971" w:type="dxa"/>
            <w:vMerge w:val="restart"/>
            <w:tcBorders>
              <w:top w:val="single" w:sz="8" w:space="0" w:color="auto"/>
              <w:left w:val="single" w:sz="8" w:space="0" w:color="auto"/>
              <w:bottom w:val="single" w:sz="8" w:space="0" w:color="000000"/>
              <w:right w:val="single" w:sz="8" w:space="0" w:color="auto"/>
            </w:tcBorders>
            <w:shd w:val="clear" w:color="auto" w:fill="D9D9D9" w:themeFill="background1" w:themeFillShade="D9"/>
            <w:vAlign w:val="center"/>
            <w:hideMark/>
          </w:tcPr>
          <w:p w14:paraId="0BA82FF4" w14:textId="74D58988" w:rsidR="00F14EA9" w:rsidRPr="00F14EA9" w:rsidRDefault="00F14EA9" w:rsidP="0020154A">
            <w:pPr>
              <w:jc w:val="center"/>
              <w:rPr>
                <w:rFonts w:ascii="Republika" w:hAnsi="Republika"/>
                <w:color w:val="000000"/>
                <w:sz w:val="12"/>
                <w:szCs w:val="12"/>
                <w:lang w:val="sl-SI" w:eastAsia="sl-SI"/>
              </w:rPr>
            </w:pPr>
          </w:p>
        </w:tc>
        <w:tc>
          <w:tcPr>
            <w:tcW w:w="122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E445B8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0A4D4269" w14:textId="77777777" w:rsidTr="00B06079">
        <w:trPr>
          <w:trHeight w:val="1653"/>
        </w:trPr>
        <w:tc>
          <w:tcPr>
            <w:tcW w:w="1738" w:type="dxa"/>
            <w:vMerge/>
            <w:tcBorders>
              <w:top w:val="nil"/>
              <w:left w:val="single" w:sz="8" w:space="0" w:color="auto"/>
              <w:bottom w:val="nil"/>
              <w:right w:val="single" w:sz="8" w:space="0" w:color="auto"/>
            </w:tcBorders>
            <w:vAlign w:val="center"/>
            <w:hideMark/>
          </w:tcPr>
          <w:p w14:paraId="3D6A80FA"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tcBorders>
              <w:top w:val="nil"/>
              <w:left w:val="single" w:sz="8" w:space="0" w:color="auto"/>
              <w:bottom w:val="single" w:sz="8" w:space="0" w:color="000000"/>
              <w:right w:val="single" w:sz="8" w:space="0" w:color="auto"/>
            </w:tcBorders>
            <w:vAlign w:val="center"/>
            <w:hideMark/>
          </w:tcPr>
          <w:p w14:paraId="39E2DB26" w14:textId="77777777" w:rsidR="00F14EA9" w:rsidRPr="00F14EA9" w:rsidRDefault="00F14EA9" w:rsidP="00F14EA9">
            <w:pPr>
              <w:jc w:val="left"/>
              <w:rPr>
                <w:rFonts w:ascii="Republika" w:hAnsi="Republika"/>
                <w:b/>
                <w:bCs/>
                <w:color w:val="1F4E79"/>
                <w:sz w:val="18"/>
                <w:szCs w:val="18"/>
                <w:lang w:val="sl-SI" w:eastAsia="sl-SI"/>
              </w:rPr>
            </w:pPr>
          </w:p>
        </w:tc>
        <w:tc>
          <w:tcPr>
            <w:tcW w:w="5528" w:type="dxa"/>
            <w:vMerge/>
            <w:tcBorders>
              <w:top w:val="nil"/>
              <w:left w:val="single" w:sz="8" w:space="0" w:color="auto"/>
              <w:bottom w:val="single" w:sz="8" w:space="0" w:color="000000"/>
              <w:right w:val="single" w:sz="8" w:space="0" w:color="auto"/>
            </w:tcBorders>
            <w:vAlign w:val="center"/>
            <w:hideMark/>
          </w:tcPr>
          <w:p w14:paraId="4EFE22F6" w14:textId="77777777" w:rsidR="00F14EA9" w:rsidRPr="00F14EA9" w:rsidRDefault="00F14EA9" w:rsidP="00F14EA9">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06900F43" w14:textId="77777777" w:rsidR="00F14EA9" w:rsidRPr="00F14EA9" w:rsidRDefault="00F14EA9" w:rsidP="0020154A">
            <w:pPr>
              <w:jc w:val="center"/>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5FA63349" w14:textId="77777777" w:rsidR="00F14EA9" w:rsidRPr="00F14EA9" w:rsidRDefault="00F14EA9" w:rsidP="0020154A">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060A6F55" w14:textId="2D7AC39B" w:rsidR="00F14EA9" w:rsidRPr="00F14EA9" w:rsidRDefault="00CF581D" w:rsidP="0020154A">
            <w:pPr>
              <w:jc w:val="center"/>
              <w:rPr>
                <w:rFonts w:ascii="Republika" w:hAnsi="Republika"/>
                <w:color w:val="000000"/>
                <w:sz w:val="12"/>
                <w:szCs w:val="12"/>
                <w:lang w:val="sl-SI" w:eastAsia="sl-SI"/>
              </w:rPr>
            </w:pPr>
            <w:r w:rsidRPr="00CF581D">
              <w:rPr>
                <w:rFonts w:ascii="Republika" w:hAnsi="Republika"/>
                <w:color w:val="000000"/>
                <w:sz w:val="12"/>
                <w:szCs w:val="12"/>
                <w:lang w:val="sl-SI" w:eastAsia="sl-SI"/>
              </w:rPr>
              <w:t>Relevantni deležniki ekosistema</w:t>
            </w:r>
          </w:p>
        </w:tc>
        <w:tc>
          <w:tcPr>
            <w:tcW w:w="922" w:type="dxa"/>
            <w:vMerge/>
            <w:tcBorders>
              <w:top w:val="nil"/>
              <w:left w:val="single" w:sz="8" w:space="0" w:color="auto"/>
              <w:bottom w:val="single" w:sz="8" w:space="0" w:color="000000"/>
              <w:right w:val="single" w:sz="8" w:space="0" w:color="auto"/>
            </w:tcBorders>
            <w:vAlign w:val="center"/>
            <w:hideMark/>
          </w:tcPr>
          <w:p w14:paraId="595DD45D" w14:textId="77777777" w:rsidR="00F14EA9" w:rsidRPr="00F14EA9" w:rsidRDefault="00F14EA9" w:rsidP="0020154A">
            <w:pPr>
              <w:jc w:val="center"/>
              <w:rPr>
                <w:rFonts w:ascii="Republika" w:hAnsi="Republika"/>
                <w:color w:val="000000"/>
                <w:sz w:val="12"/>
                <w:szCs w:val="12"/>
                <w:lang w:val="sl-SI" w:eastAsia="sl-SI"/>
              </w:rPr>
            </w:pPr>
          </w:p>
        </w:tc>
        <w:tc>
          <w:tcPr>
            <w:tcW w:w="971" w:type="dxa"/>
            <w:vMerge/>
            <w:tcBorders>
              <w:top w:val="nil"/>
              <w:left w:val="single" w:sz="8" w:space="0" w:color="auto"/>
              <w:bottom w:val="single" w:sz="8" w:space="0" w:color="000000"/>
              <w:right w:val="single" w:sz="8" w:space="0" w:color="auto"/>
            </w:tcBorders>
            <w:shd w:val="clear" w:color="auto" w:fill="D9D9D9" w:themeFill="background1" w:themeFillShade="D9"/>
            <w:vAlign w:val="center"/>
            <w:hideMark/>
          </w:tcPr>
          <w:p w14:paraId="7FA8CE5F" w14:textId="77777777" w:rsidR="00F14EA9" w:rsidRPr="00F14EA9" w:rsidRDefault="00F14EA9" w:rsidP="0020154A">
            <w:pPr>
              <w:jc w:val="center"/>
              <w:rPr>
                <w:rFonts w:ascii="Republika" w:hAnsi="Republika"/>
                <w:color w:val="000000"/>
                <w:sz w:val="12"/>
                <w:szCs w:val="12"/>
                <w:lang w:val="sl-SI" w:eastAsia="sl-SI"/>
              </w:rPr>
            </w:pPr>
          </w:p>
        </w:tc>
        <w:tc>
          <w:tcPr>
            <w:tcW w:w="1226" w:type="dxa"/>
            <w:vMerge/>
            <w:tcBorders>
              <w:top w:val="nil"/>
              <w:left w:val="single" w:sz="8" w:space="0" w:color="auto"/>
              <w:bottom w:val="single" w:sz="8" w:space="0" w:color="000000"/>
              <w:right w:val="single" w:sz="8" w:space="0" w:color="auto"/>
            </w:tcBorders>
            <w:vAlign w:val="center"/>
            <w:hideMark/>
          </w:tcPr>
          <w:p w14:paraId="0A020382" w14:textId="77777777" w:rsidR="00F14EA9" w:rsidRPr="00F14EA9" w:rsidRDefault="00F14EA9" w:rsidP="0020154A">
            <w:pPr>
              <w:jc w:val="center"/>
              <w:rPr>
                <w:rFonts w:ascii="Republika" w:hAnsi="Republika"/>
                <w:color w:val="000000"/>
                <w:sz w:val="12"/>
                <w:szCs w:val="12"/>
                <w:lang w:val="sl-SI" w:eastAsia="sl-SI"/>
              </w:rPr>
            </w:pPr>
          </w:p>
        </w:tc>
      </w:tr>
      <w:tr w:rsidR="0020154A" w:rsidRPr="00F14EA9" w14:paraId="2B59F3EA" w14:textId="77777777" w:rsidTr="00B06079">
        <w:trPr>
          <w:trHeight w:val="2112"/>
        </w:trPr>
        <w:tc>
          <w:tcPr>
            <w:tcW w:w="1738" w:type="dxa"/>
            <w:vMerge/>
            <w:tcBorders>
              <w:top w:val="nil"/>
              <w:left w:val="single" w:sz="8" w:space="0" w:color="auto"/>
              <w:bottom w:val="nil"/>
              <w:right w:val="single" w:sz="8" w:space="0" w:color="auto"/>
            </w:tcBorders>
            <w:vAlign w:val="center"/>
            <w:hideMark/>
          </w:tcPr>
          <w:p w14:paraId="50F961C1"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0A27F804" w14:textId="6AA00AB5" w:rsidR="00F14EA9" w:rsidRPr="00F14EA9" w:rsidRDefault="00F14EA9" w:rsidP="000147D3">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1.1.7: Podpora izvozu, ki jo nudijo ekonomski </w:t>
            </w:r>
            <w:r w:rsidR="000147D3">
              <w:rPr>
                <w:rFonts w:ascii="Republika" w:hAnsi="Republika"/>
                <w:b/>
                <w:bCs/>
                <w:color w:val="1F4E79"/>
                <w:sz w:val="18"/>
                <w:szCs w:val="18"/>
                <w:lang w:val="sl-SI" w:eastAsia="sl-SI"/>
              </w:rPr>
              <w:t>oddelki</w:t>
            </w:r>
            <w:r w:rsidRPr="00F14EA9">
              <w:rPr>
                <w:rFonts w:ascii="Republika" w:hAnsi="Republika"/>
                <w:b/>
                <w:bCs/>
                <w:color w:val="1F4E79"/>
                <w:sz w:val="18"/>
                <w:szCs w:val="18"/>
                <w:lang w:val="sl-SI" w:eastAsia="sl-SI"/>
              </w:rPr>
              <w:t xml:space="preserve"> v tujini</w:t>
            </w:r>
          </w:p>
        </w:tc>
        <w:tc>
          <w:tcPr>
            <w:tcW w:w="5528" w:type="dxa"/>
            <w:tcBorders>
              <w:top w:val="nil"/>
              <w:left w:val="nil"/>
              <w:bottom w:val="nil"/>
              <w:right w:val="single" w:sz="8" w:space="0" w:color="auto"/>
            </w:tcBorders>
            <w:shd w:val="clear" w:color="auto" w:fill="auto"/>
            <w:hideMark/>
          </w:tcPr>
          <w:p w14:paraId="39E32E7C" w14:textId="4B0AA739" w:rsidR="005C5F44" w:rsidRPr="00AC5BEF" w:rsidRDefault="005C5F44" w:rsidP="00AC5BEF">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Storitve, ki se izvajajo neposredno na (potencialnih) izvoznih trgih</w:t>
            </w:r>
            <w:r>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podp</w:t>
            </w:r>
            <w:r>
              <w:rPr>
                <w:rFonts w:ascii="Republika" w:hAnsi="Republika"/>
                <w:color w:val="000000"/>
                <w:sz w:val="12"/>
                <w:szCs w:val="12"/>
                <w:lang w:val="sl-SI" w:eastAsia="sl-SI"/>
              </w:rPr>
              <w:t>irajo</w:t>
            </w:r>
            <w:r w:rsidRPr="00F14EA9">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vstop</w:t>
            </w:r>
            <w:r>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na trg ali rast izvoza na obstoječih trgih. </w:t>
            </w:r>
            <w:r w:rsidR="00E05EF4">
              <w:rPr>
                <w:rFonts w:ascii="Republika" w:hAnsi="Republika"/>
                <w:color w:val="000000"/>
                <w:sz w:val="12"/>
                <w:szCs w:val="12"/>
                <w:lang w:val="sl-SI" w:eastAsia="sl-SI"/>
              </w:rPr>
              <w:t>Zato je krepitev in širitev zunanje mreže za podporo gospodarstvu izjemnega pomena</w:t>
            </w:r>
            <w:r w:rsidR="00F317D8">
              <w:rPr>
                <w:rFonts w:ascii="Republika" w:hAnsi="Republika"/>
                <w:color w:val="000000"/>
                <w:sz w:val="12"/>
                <w:szCs w:val="12"/>
                <w:lang w:val="sl-SI" w:eastAsia="sl-SI"/>
              </w:rPr>
              <w:t>. Proučene bodo možnosti o krepitvi in širitvi</w:t>
            </w:r>
            <w:r w:rsidR="0092278F">
              <w:rPr>
                <w:rFonts w:ascii="Republika" w:hAnsi="Republika"/>
                <w:color w:val="000000"/>
                <w:sz w:val="12"/>
                <w:szCs w:val="12"/>
                <w:lang w:val="sl-SI" w:eastAsia="sl-SI"/>
              </w:rPr>
              <w:t xml:space="preserve"> ekonomskih oddelkov </w:t>
            </w:r>
            <w:r w:rsidR="00F317D8">
              <w:rPr>
                <w:rFonts w:ascii="Republika" w:hAnsi="Republika"/>
                <w:color w:val="000000"/>
                <w:sz w:val="12"/>
                <w:szCs w:val="12"/>
                <w:lang w:val="sl-SI" w:eastAsia="sl-SI"/>
              </w:rPr>
              <w:t xml:space="preserve">znotraj DKP </w:t>
            </w:r>
            <w:r w:rsidR="00E05EF4">
              <w:rPr>
                <w:rFonts w:ascii="Republika" w:hAnsi="Republika"/>
                <w:color w:val="000000"/>
                <w:sz w:val="12"/>
                <w:szCs w:val="12"/>
                <w:lang w:val="sl-SI" w:eastAsia="sl-SI"/>
              </w:rPr>
              <w:t xml:space="preserve">s posebno afiniteto </w:t>
            </w:r>
            <w:r w:rsidR="00F317D8">
              <w:rPr>
                <w:rFonts w:ascii="Republika" w:hAnsi="Republika"/>
                <w:color w:val="000000"/>
                <w:sz w:val="12"/>
                <w:szCs w:val="12"/>
                <w:lang w:val="sl-SI" w:eastAsia="sl-SI"/>
              </w:rPr>
              <w:t>d</w:t>
            </w:r>
            <w:r w:rsidR="00E05EF4">
              <w:rPr>
                <w:rFonts w:ascii="Republika" w:hAnsi="Republika"/>
                <w:color w:val="000000"/>
                <w:sz w:val="12"/>
                <w:szCs w:val="12"/>
                <w:lang w:val="sl-SI" w:eastAsia="sl-SI"/>
              </w:rPr>
              <w:t xml:space="preserve">o gospodarstva in enakopravno obravnavo vseh napotenih v tujino. </w:t>
            </w:r>
            <w:r w:rsidRPr="00F14EA9">
              <w:rPr>
                <w:rFonts w:ascii="Republika" w:hAnsi="Republika"/>
                <w:color w:val="000000"/>
                <w:sz w:val="12"/>
                <w:szCs w:val="12"/>
                <w:lang w:val="sl-SI" w:eastAsia="sl-SI"/>
              </w:rPr>
              <w:t xml:space="preserve">Ekonomski </w:t>
            </w:r>
            <w:r>
              <w:rPr>
                <w:rFonts w:ascii="Republika" w:hAnsi="Republika"/>
                <w:color w:val="000000"/>
                <w:sz w:val="12"/>
                <w:szCs w:val="12"/>
                <w:lang w:val="sl-SI" w:eastAsia="sl-SI"/>
              </w:rPr>
              <w:t>oddelki</w:t>
            </w:r>
            <w:r w:rsidRPr="00F14EA9">
              <w:rPr>
                <w:rFonts w:ascii="Republika" w:hAnsi="Republika"/>
                <w:color w:val="000000"/>
                <w:sz w:val="12"/>
                <w:szCs w:val="12"/>
                <w:lang w:val="sl-SI" w:eastAsia="sl-SI"/>
              </w:rPr>
              <w:t xml:space="preserve"> v tujini izvajajo </w:t>
            </w:r>
            <w:r w:rsidR="00E05EF4">
              <w:rPr>
                <w:rFonts w:ascii="Republika" w:hAnsi="Republika"/>
                <w:color w:val="000000"/>
                <w:sz w:val="12"/>
                <w:szCs w:val="12"/>
                <w:lang w:val="sl-SI" w:eastAsia="sl-SI"/>
              </w:rPr>
              <w:t xml:space="preserve">med drugim </w:t>
            </w:r>
            <w:r w:rsidRPr="00F14EA9">
              <w:rPr>
                <w:rFonts w:ascii="Republika" w:hAnsi="Republika"/>
                <w:color w:val="000000"/>
                <w:sz w:val="12"/>
                <w:szCs w:val="12"/>
                <w:lang w:val="sl-SI" w:eastAsia="sl-SI"/>
              </w:rPr>
              <w:t>naslednje ključne storitve</w:t>
            </w:r>
            <w:r w:rsidR="00E05EF4">
              <w:rPr>
                <w:rFonts w:ascii="Republika" w:hAnsi="Republika"/>
                <w:color w:val="000000"/>
                <w:sz w:val="12"/>
                <w:szCs w:val="12"/>
                <w:lang w:val="sl-SI" w:eastAsia="sl-SI"/>
              </w:rPr>
              <w:t xml:space="preserve">: </w:t>
            </w:r>
          </w:p>
          <w:p w14:paraId="454867E7" w14:textId="77777777" w:rsidR="00140549"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5B7B1440" w14:textId="098EC5D6" w:rsidR="005C5F44" w:rsidRPr="00893527" w:rsidRDefault="005C5F44" w:rsidP="005C5F44">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1BC4C6D9"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F14EA9">
              <w:rPr>
                <w:rFonts w:ascii="Republika" w:hAnsi="Republika"/>
                <w:color w:val="000000"/>
                <w:sz w:val="12"/>
                <w:szCs w:val="12"/>
                <w:lang w:val="sl-SI" w:eastAsia="sl-SI"/>
              </w:rPr>
              <w:t xml:space="preserve">vetovanje in zastopanje – svetovanje o tujem poslovnem okolju, politiki in predpisih (predvsem trgovinsko, delovno, davčno in okoljsko pravo), pospeševanje upravnih postopkov; </w:t>
            </w:r>
          </w:p>
          <w:p w14:paraId="670D4660" w14:textId="16CFE412"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odpora mreženju – organizacija poslovnih sestankov in spodbujanje </w:t>
            </w:r>
            <w:r>
              <w:rPr>
                <w:rFonts w:ascii="Republika" w:hAnsi="Republika"/>
                <w:color w:val="000000"/>
                <w:sz w:val="12"/>
                <w:szCs w:val="12"/>
                <w:lang w:val="sl-SI" w:eastAsia="sl-SI"/>
              </w:rPr>
              <w:t>stikov</w:t>
            </w:r>
            <w:r w:rsidRPr="00F14EA9">
              <w:rPr>
                <w:rFonts w:ascii="Republika" w:hAnsi="Republika"/>
                <w:color w:val="000000"/>
                <w:sz w:val="12"/>
                <w:szCs w:val="12"/>
                <w:lang w:val="sl-SI" w:eastAsia="sl-SI"/>
              </w:rPr>
              <w:t xml:space="preserve"> med podjetji in znanstvenoraziskovalnimi </w:t>
            </w:r>
            <w:r>
              <w:rPr>
                <w:rFonts w:ascii="Republika" w:hAnsi="Republika"/>
                <w:color w:val="000000"/>
                <w:sz w:val="12"/>
                <w:szCs w:val="12"/>
                <w:lang w:val="sl-SI" w:eastAsia="sl-SI"/>
              </w:rPr>
              <w:t xml:space="preserve">organizacijami, </w:t>
            </w:r>
            <w:r w:rsidRPr="00F14EA9">
              <w:rPr>
                <w:rFonts w:ascii="Republika" w:hAnsi="Republika"/>
                <w:color w:val="000000"/>
                <w:sz w:val="12"/>
                <w:szCs w:val="12"/>
                <w:lang w:val="sl-SI" w:eastAsia="sl-SI"/>
              </w:rPr>
              <w:t xml:space="preserve">organizacija poslovnih delegacij, predstavitveni dogodki na terenu (ang. roadshows), usmeritve do ključnih deležnikov za podjetja, ki vstopajo na nov trg; </w:t>
            </w:r>
          </w:p>
          <w:p w14:paraId="0351BF06"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skanje priložnosti – </w:t>
            </w:r>
            <w:r>
              <w:rPr>
                <w:rFonts w:ascii="Republika" w:hAnsi="Republika"/>
                <w:color w:val="000000"/>
                <w:sz w:val="12"/>
                <w:szCs w:val="12"/>
                <w:lang w:val="sl-SI" w:eastAsia="sl-SI"/>
              </w:rPr>
              <w:t xml:space="preserve">iskanje potencilanih kupcev, </w:t>
            </w:r>
            <w:r w:rsidRPr="00F14EA9">
              <w:rPr>
                <w:rFonts w:ascii="Republika" w:hAnsi="Republika"/>
                <w:color w:val="000000"/>
                <w:sz w:val="12"/>
                <w:szCs w:val="12"/>
                <w:lang w:val="sl-SI" w:eastAsia="sl-SI"/>
              </w:rPr>
              <w:t xml:space="preserve">identifikacija poslovnih priložnosti, mednarodnih razpisov, sejmov, ki so </w:t>
            </w:r>
            <w:r>
              <w:rPr>
                <w:rFonts w:ascii="Republika" w:hAnsi="Republika"/>
                <w:color w:val="000000"/>
                <w:sz w:val="12"/>
                <w:szCs w:val="12"/>
                <w:lang w:val="sl-SI" w:eastAsia="sl-SI"/>
              </w:rPr>
              <w:t>pomembni</w:t>
            </w:r>
            <w:r w:rsidRPr="00F14EA9">
              <w:rPr>
                <w:rFonts w:ascii="Republika" w:hAnsi="Republika"/>
                <w:color w:val="000000"/>
                <w:sz w:val="12"/>
                <w:szCs w:val="12"/>
                <w:lang w:val="sl-SI" w:eastAsia="sl-SI"/>
              </w:rPr>
              <w:t xml:space="preserve"> za slovenska podjetja (povezano z ukrepom 1.1.4); </w:t>
            </w:r>
          </w:p>
          <w:p w14:paraId="7219FD1A" w14:textId="77777777" w:rsidR="005C5F44" w:rsidRDefault="005C5F44" w:rsidP="005C5F44">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F14EA9">
              <w:rPr>
                <w:rFonts w:ascii="Republika" w:hAnsi="Republika"/>
                <w:color w:val="000000"/>
                <w:sz w:val="12"/>
                <w:szCs w:val="12"/>
                <w:lang w:val="sl-SI" w:eastAsia="sl-SI"/>
              </w:rPr>
              <w:t xml:space="preserve">romocijske dejavnosti – krepitev ugleda podjetij in blagovnih znamk, organizacija konferenc, dogodkov za mreženje z morebitnimi kupci; </w:t>
            </w:r>
          </w:p>
          <w:p w14:paraId="3A626F32" w14:textId="48C5C94C" w:rsidR="00B16F89" w:rsidRPr="00F14EA9" w:rsidRDefault="005C5F44" w:rsidP="00B16F8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w:t>
            </w:r>
            <w:r>
              <w:rPr>
                <w:rFonts w:ascii="Republika" w:hAnsi="Republika"/>
                <w:color w:val="000000"/>
                <w:sz w:val="12"/>
                <w:szCs w:val="12"/>
                <w:lang w:val="sl-SI" w:eastAsia="sl-SI"/>
              </w:rPr>
              <w:t>k</w:t>
            </w:r>
            <w:r w:rsidRPr="00F14EA9">
              <w:rPr>
                <w:rFonts w:ascii="Republika" w:hAnsi="Republika"/>
                <w:color w:val="000000"/>
                <w:sz w:val="12"/>
                <w:szCs w:val="12"/>
                <w:lang w:val="sl-SI" w:eastAsia="sl-SI"/>
              </w:rPr>
              <w:t>repitev bilateralnih odnosov – vzpostavljanje pogojev za podpis memorandumov o sodelovanju, spodbujanje ostalih vrst sporazumov na področju trgovine, prenosa znanja, delovne politike, ki omogočajo lažji poslovni razvoj z državami izven EU, usklajevanje teh aktivnosti s strateškimi prioritetami.</w:t>
            </w:r>
          </w:p>
        </w:tc>
        <w:tc>
          <w:tcPr>
            <w:tcW w:w="851" w:type="dxa"/>
            <w:tcBorders>
              <w:top w:val="nil"/>
              <w:left w:val="nil"/>
              <w:bottom w:val="nil"/>
              <w:right w:val="single" w:sz="8" w:space="0" w:color="auto"/>
            </w:tcBorders>
            <w:shd w:val="clear" w:color="auto" w:fill="auto"/>
            <w:vAlign w:val="center"/>
            <w:hideMark/>
          </w:tcPr>
          <w:p w14:paraId="6D509E6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0" w:type="dxa"/>
            <w:tcBorders>
              <w:top w:val="nil"/>
              <w:left w:val="nil"/>
              <w:bottom w:val="single" w:sz="8" w:space="0" w:color="auto"/>
              <w:right w:val="single" w:sz="8" w:space="0" w:color="auto"/>
            </w:tcBorders>
            <w:shd w:val="clear" w:color="auto" w:fill="auto"/>
            <w:vAlign w:val="center"/>
            <w:hideMark/>
          </w:tcPr>
          <w:p w14:paraId="48DA2CC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1134" w:type="dxa"/>
            <w:tcBorders>
              <w:top w:val="nil"/>
              <w:left w:val="nil"/>
              <w:bottom w:val="single" w:sz="8" w:space="0" w:color="auto"/>
              <w:right w:val="single" w:sz="8" w:space="0" w:color="auto"/>
            </w:tcBorders>
            <w:shd w:val="clear" w:color="auto" w:fill="auto"/>
            <w:vAlign w:val="center"/>
            <w:hideMark/>
          </w:tcPr>
          <w:p w14:paraId="1DC6A1ED" w14:textId="27AFF967" w:rsidR="00F14EA9" w:rsidRPr="00CF581D" w:rsidRDefault="00CF581D" w:rsidP="00CF581D">
            <w:pPr>
              <w:rPr>
                <w:rFonts w:ascii="Republika" w:hAnsi="Republika"/>
                <w:sz w:val="12"/>
                <w:szCs w:val="12"/>
                <w:lang w:val="sl-SI" w:eastAsia="sl-SI"/>
              </w:rPr>
            </w:pPr>
            <w:r>
              <w:rPr>
                <w:rFonts w:ascii="Republika" w:hAnsi="Republika"/>
                <w:color w:val="000000"/>
                <w:sz w:val="12"/>
                <w:szCs w:val="12"/>
                <w:lang w:val="sl-SI" w:eastAsia="sl-SI"/>
              </w:rPr>
              <w:t xml:space="preserve">        </w:t>
            </w:r>
            <w:r w:rsidRPr="00CF581D">
              <w:rPr>
                <w:rFonts w:ascii="Republika" w:hAnsi="Republika"/>
                <w:sz w:val="12"/>
                <w:szCs w:val="12"/>
                <w:lang w:val="sl-SI" w:eastAsia="sl-SI"/>
              </w:rPr>
              <w:t>SPIRIT</w:t>
            </w:r>
          </w:p>
        </w:tc>
        <w:tc>
          <w:tcPr>
            <w:tcW w:w="922" w:type="dxa"/>
            <w:tcBorders>
              <w:top w:val="nil"/>
              <w:left w:val="nil"/>
              <w:bottom w:val="nil"/>
              <w:right w:val="single" w:sz="8" w:space="0" w:color="auto"/>
            </w:tcBorders>
            <w:shd w:val="clear" w:color="auto" w:fill="auto"/>
            <w:vAlign w:val="center"/>
            <w:hideMark/>
          </w:tcPr>
          <w:p w14:paraId="521D784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4F9CCF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nil"/>
              <w:right w:val="single" w:sz="8" w:space="0" w:color="auto"/>
            </w:tcBorders>
            <w:shd w:val="clear" w:color="auto" w:fill="auto"/>
            <w:vAlign w:val="center"/>
            <w:hideMark/>
          </w:tcPr>
          <w:p w14:paraId="4DCF78C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61F67B64" w14:textId="77777777" w:rsidTr="00B06079">
        <w:trPr>
          <w:trHeight w:val="1335"/>
        </w:trPr>
        <w:tc>
          <w:tcPr>
            <w:tcW w:w="1738" w:type="dxa"/>
            <w:vMerge/>
            <w:tcBorders>
              <w:top w:val="nil"/>
              <w:left w:val="single" w:sz="8" w:space="0" w:color="auto"/>
              <w:bottom w:val="nil"/>
              <w:right w:val="single" w:sz="8" w:space="0" w:color="auto"/>
            </w:tcBorders>
            <w:vAlign w:val="center"/>
            <w:hideMark/>
          </w:tcPr>
          <w:p w14:paraId="34EF2EA0"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hideMark/>
          </w:tcPr>
          <w:p w14:paraId="56DC8910"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1.1.8: Spodbujanje partnerstev za MSP za učinkovitejši nastop na tujih trgih</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14:paraId="65831BF4" w14:textId="7156BA3E"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Ker MSP velikokrat nimajo zadostnih zmogljivosti za vstop na tuje trge (predvsem trge priložnosti), je treb</w:t>
            </w:r>
            <w:r w:rsidR="00486B8E">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spodbujati financiranje partnerstev za MSP za vstop na tuje trge. Ukrep podpira partnerstva predvsem med podjetji v podobnih industrijah ali verigah vrednosti in spodbuja sinergije med sodelujočimi MSP (skupni poslovni in marketinški načrti, skupno financiranje tujih agentov ali predstavnikov, skupna udeležba na </w:t>
            </w:r>
            <w:r w:rsidR="009B4F2D">
              <w:rPr>
                <w:rFonts w:ascii="Republika" w:hAnsi="Republika"/>
                <w:color w:val="000000"/>
                <w:sz w:val="12"/>
                <w:szCs w:val="12"/>
                <w:lang w:val="sl-SI" w:eastAsia="sl-SI"/>
              </w:rPr>
              <w:t>pomembnih</w:t>
            </w:r>
            <w:r w:rsidR="009B4F2D"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izvoznih dogodkih – glej tudi ukrep 1.1.9, zagotavljanje skupnih pisarniških prostorov za sodelovanje v tujini itd.). Poleg tega zagotavlja katalizatorja partnerstev, ki jim nudi tudi primeren okvir in storitve, komunicira z domačimi in tujimi institucijami, trgi in lokalnimi partnerji ter zastopa interese in identiteto posameznih partnerstev.</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1D4441E" w14:textId="3E232CCF"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single" w:sz="8" w:space="0" w:color="auto"/>
              <w:right w:val="single" w:sz="8" w:space="0" w:color="auto"/>
            </w:tcBorders>
            <w:shd w:val="clear" w:color="auto" w:fill="auto"/>
            <w:vAlign w:val="center"/>
            <w:hideMark/>
          </w:tcPr>
          <w:p w14:paraId="774622F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58B939EC"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idr.</w:t>
            </w: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54EFEFD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(MSP)</w:t>
            </w:r>
          </w:p>
        </w:tc>
        <w:tc>
          <w:tcPr>
            <w:tcW w:w="971" w:type="dxa"/>
            <w:tcBorders>
              <w:top w:val="nil"/>
              <w:left w:val="nil"/>
              <w:bottom w:val="single" w:sz="8" w:space="0" w:color="auto"/>
              <w:right w:val="single" w:sz="8" w:space="0" w:color="auto"/>
            </w:tcBorders>
            <w:shd w:val="clear" w:color="auto" w:fill="auto"/>
            <w:vAlign w:val="center"/>
            <w:hideMark/>
          </w:tcPr>
          <w:p w14:paraId="13D20F6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bottom w:val="single" w:sz="8" w:space="0" w:color="auto"/>
              <w:right w:val="single" w:sz="8" w:space="0" w:color="auto"/>
            </w:tcBorders>
            <w:shd w:val="clear" w:color="auto" w:fill="auto"/>
            <w:vAlign w:val="center"/>
            <w:hideMark/>
          </w:tcPr>
          <w:p w14:paraId="7CA5067A"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tc>
      </w:tr>
      <w:tr w:rsidR="0020154A" w:rsidRPr="00F14EA9" w14:paraId="1AD4B333" w14:textId="77777777" w:rsidTr="00B06079">
        <w:trPr>
          <w:trHeight w:val="1065"/>
        </w:trPr>
        <w:tc>
          <w:tcPr>
            <w:tcW w:w="1738" w:type="dxa"/>
            <w:vMerge/>
            <w:tcBorders>
              <w:top w:val="nil"/>
              <w:left w:val="single" w:sz="8" w:space="0" w:color="auto"/>
              <w:bottom w:val="nil"/>
              <w:right w:val="single" w:sz="8" w:space="0" w:color="auto"/>
            </w:tcBorders>
            <w:vAlign w:val="center"/>
            <w:hideMark/>
          </w:tcPr>
          <w:p w14:paraId="47E89B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41B36CFA" w14:textId="77777777" w:rsidR="00F14EA9" w:rsidRPr="00F14EA9" w:rsidRDefault="00F14EA9"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1.1.9: Sofinanciranje udeležbe izvoznikov na panožnih izvoznih dogodkih</w:t>
            </w:r>
          </w:p>
        </w:tc>
        <w:tc>
          <w:tcPr>
            <w:tcW w:w="5528" w:type="dxa"/>
            <w:tcBorders>
              <w:top w:val="single" w:sz="8" w:space="0" w:color="auto"/>
              <w:left w:val="nil"/>
              <w:bottom w:val="single" w:sz="8" w:space="0" w:color="auto"/>
              <w:right w:val="single" w:sz="8" w:space="0" w:color="auto"/>
            </w:tcBorders>
            <w:shd w:val="clear" w:color="auto" w:fill="auto"/>
            <w:vAlign w:val="center"/>
            <w:hideMark/>
          </w:tcPr>
          <w:p w14:paraId="1B689966" w14:textId="0C3A36C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Ukrep izvoznikom sofinancira kotizacijo ali postavitev razstavnega prostor</w:t>
            </w:r>
            <w:r w:rsidR="00687965">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 virtualne ali fizične sejme, poslovne dogodke</w:t>
            </w:r>
            <w:r w:rsidR="0068796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mednarodni forumi, seminarji, konference, delavnice in študijska potovanja na prednostnih trgih in trgih priložnosti ter gospodarske delegacije, </w:t>
            </w:r>
            <w:r w:rsidR="00687965">
              <w:rPr>
                <w:rFonts w:ascii="Republika" w:hAnsi="Republika"/>
                <w:color w:val="000000"/>
                <w:sz w:val="12"/>
                <w:szCs w:val="12"/>
                <w:lang w:val="sl-SI" w:eastAsia="sl-SI"/>
              </w:rPr>
              <w:t xml:space="preserve">ki jih </w:t>
            </w:r>
            <w:r w:rsidRPr="00F14EA9">
              <w:rPr>
                <w:rFonts w:ascii="Republika" w:hAnsi="Republika"/>
                <w:color w:val="000000"/>
                <w:sz w:val="12"/>
                <w:szCs w:val="12"/>
                <w:lang w:val="sl-SI" w:eastAsia="sl-SI"/>
              </w:rPr>
              <w:t>organizira</w:t>
            </w:r>
            <w:r w:rsidR="00687965">
              <w:rPr>
                <w:rFonts w:ascii="Republika" w:hAnsi="Republika"/>
                <w:color w:val="000000"/>
                <w:sz w:val="12"/>
                <w:szCs w:val="12"/>
                <w:lang w:val="sl-SI" w:eastAsia="sl-SI"/>
              </w:rPr>
              <w:t>jo</w:t>
            </w:r>
            <w:r w:rsidRPr="00F14EA9">
              <w:rPr>
                <w:rFonts w:ascii="Republika" w:hAnsi="Republika"/>
                <w:color w:val="000000"/>
                <w:sz w:val="12"/>
                <w:szCs w:val="12"/>
                <w:lang w:val="sl-SI" w:eastAsia="sl-SI"/>
              </w:rPr>
              <w:t xml:space="preserve"> slovensk</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institucij</w:t>
            </w:r>
            <w:r w:rsidR="00687965">
              <w:rPr>
                <w:rFonts w:ascii="Republika" w:hAnsi="Republika"/>
                <w:color w:val="000000"/>
                <w:sz w:val="12"/>
                <w:szCs w:val="12"/>
                <w:lang w:val="sl-SI" w:eastAsia="sl-SI"/>
              </w:rPr>
              <w:t>e</w:t>
            </w:r>
            <w:r w:rsidRPr="00F14EA9">
              <w:rPr>
                <w:rFonts w:ascii="Republika" w:hAnsi="Republika"/>
                <w:color w:val="000000"/>
                <w:sz w:val="12"/>
                <w:szCs w:val="12"/>
                <w:lang w:val="sl-SI" w:eastAsia="sl-SI"/>
              </w:rPr>
              <w:t>. Ukrep podpira tudi predstavitve slovenskega gospodarstva na mednarodnih sejmih v tujini, tudi v sodelovanju z interesnimi združenji na slovenskem trgu (kot so zbornice in grozdi) ter mednarodne predstavitve v obliki showroomov.</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16D1AB15" w14:textId="667ADD22"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049D13FB" w14:textId="30550514"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144560" w14:textId="12825CB0" w:rsidR="00F14EA9" w:rsidRPr="00F14EA9" w:rsidRDefault="00F14EA9" w:rsidP="0020154A">
            <w:pPr>
              <w:jc w:val="center"/>
              <w:rPr>
                <w:rFonts w:ascii="Republika" w:hAnsi="Republika"/>
                <w:color w:val="000000"/>
                <w:sz w:val="12"/>
                <w:szCs w:val="12"/>
                <w:lang w:val="sl-SI" w:eastAsia="sl-SI"/>
              </w:rPr>
            </w:pP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39B6286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single" w:sz="8" w:space="0" w:color="auto"/>
              <w:left w:val="nil"/>
              <w:bottom w:val="single" w:sz="8" w:space="0" w:color="auto"/>
              <w:right w:val="single" w:sz="8" w:space="0" w:color="auto"/>
            </w:tcBorders>
            <w:shd w:val="clear" w:color="auto" w:fill="auto"/>
            <w:vAlign w:val="center"/>
            <w:hideMark/>
          </w:tcPr>
          <w:p w14:paraId="1C38B78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bottom w:val="single" w:sz="8" w:space="0" w:color="auto"/>
              <w:right w:val="single" w:sz="8" w:space="0" w:color="auto"/>
            </w:tcBorders>
            <w:shd w:val="clear" w:color="auto" w:fill="auto"/>
            <w:vAlign w:val="center"/>
            <w:hideMark/>
          </w:tcPr>
          <w:p w14:paraId="46E6AF0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1B45429" w14:textId="77777777" w:rsidTr="00B06079">
        <w:trPr>
          <w:trHeight w:val="1974"/>
        </w:trPr>
        <w:tc>
          <w:tcPr>
            <w:tcW w:w="1738" w:type="dxa"/>
            <w:vMerge/>
            <w:tcBorders>
              <w:top w:val="nil"/>
              <w:left w:val="single" w:sz="8" w:space="0" w:color="auto"/>
              <w:bottom w:val="nil"/>
              <w:right w:val="single" w:sz="8" w:space="0" w:color="auto"/>
            </w:tcBorders>
            <w:vAlign w:val="center"/>
            <w:hideMark/>
          </w:tcPr>
          <w:p w14:paraId="6CEB6C5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8" w:space="0" w:color="auto"/>
              <w:right w:val="single" w:sz="8" w:space="0" w:color="auto"/>
            </w:tcBorders>
            <w:shd w:val="clear" w:color="auto" w:fill="auto"/>
            <w:hideMark/>
          </w:tcPr>
          <w:p w14:paraId="1EA82404"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1.1.10: Finančni instrumenti za podporo izvozu</w:t>
            </w:r>
          </w:p>
        </w:tc>
        <w:tc>
          <w:tcPr>
            <w:tcW w:w="5528" w:type="dxa"/>
            <w:tcBorders>
              <w:top w:val="single" w:sz="8" w:space="0" w:color="auto"/>
              <w:left w:val="nil"/>
              <w:bottom w:val="single" w:sz="8" w:space="0" w:color="auto"/>
              <w:right w:val="single" w:sz="8" w:space="0" w:color="auto"/>
            </w:tcBorders>
            <w:shd w:val="clear" w:color="auto" w:fill="auto"/>
            <w:hideMark/>
          </w:tcPr>
          <w:p w14:paraId="337A8233" w14:textId="113F66EE" w:rsidR="00F14EA9" w:rsidRPr="00F14EA9" w:rsidRDefault="00F14EA9" w:rsidP="00A21369">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je usmerjen predvsem v zagotavljanje obstoječih finančnih instrumentov in spodbud SID banke, MGRT, MZZ itd. </w:t>
            </w:r>
            <w:r w:rsidR="00C038BD">
              <w:rPr>
                <w:rFonts w:ascii="Republika" w:hAnsi="Republika"/>
                <w:color w:val="000000"/>
                <w:sz w:val="12"/>
                <w:szCs w:val="12"/>
                <w:lang w:val="sl-SI" w:eastAsia="sl-SI"/>
              </w:rPr>
              <w:t>pri</w:t>
            </w:r>
            <w:r w:rsidRPr="00F14EA9">
              <w:rPr>
                <w:rFonts w:ascii="Republika" w:hAnsi="Republika"/>
                <w:color w:val="000000"/>
                <w:sz w:val="12"/>
                <w:szCs w:val="12"/>
                <w:lang w:val="sl-SI" w:eastAsia="sl-SI"/>
              </w:rPr>
              <w:t xml:space="preserve"> izvoznih poslih v zaključnih fazah pridobitve in izvedbe izvoznega posla, predvsem v kontekstu pogajanj oz. prijav na razpise v tujini (svetovanje, vključevanja v pogajanja, indikativni finančni pogoji, pisma o nameri in podpori, povezovanje, zagotavljanje garancij za vračilo avansa, tenderske garancije, zagotavljanje obratnega kapitala za pripravo na izvoz, ipd.),</w:t>
            </w:r>
            <w:r w:rsidR="00635F03">
              <w:rPr>
                <w:rFonts w:ascii="Republika" w:hAnsi="Republika"/>
                <w:color w:val="000000"/>
                <w:sz w:val="12"/>
                <w:szCs w:val="12"/>
                <w:lang w:val="sl-SI" w:eastAsia="sl-SI"/>
              </w:rPr>
              <w:t xml:space="preserve"> pri</w:t>
            </w:r>
            <w:r w:rsidRPr="00F14EA9">
              <w:rPr>
                <w:rFonts w:ascii="Republika" w:hAnsi="Republika"/>
                <w:color w:val="000000"/>
                <w:sz w:val="12"/>
                <w:szCs w:val="12"/>
                <w:lang w:val="sl-SI" w:eastAsia="sl-SI"/>
              </w:rPr>
              <w:t xml:space="preserve"> podpis</w:t>
            </w:r>
            <w:r w:rsidR="00635F03">
              <w:rPr>
                <w:rFonts w:ascii="Republika" w:hAnsi="Republika"/>
                <w:color w:val="000000"/>
                <w:sz w:val="12"/>
                <w:szCs w:val="12"/>
                <w:lang w:val="sl-SI" w:eastAsia="sl-SI"/>
              </w:rPr>
              <w:t>u</w:t>
            </w:r>
            <w:r w:rsidRPr="00F14EA9">
              <w:rPr>
                <w:rFonts w:ascii="Republika" w:hAnsi="Republika"/>
                <w:color w:val="000000"/>
                <w:sz w:val="12"/>
                <w:szCs w:val="12"/>
                <w:lang w:val="sl-SI" w:eastAsia="sl-SI"/>
              </w:rPr>
              <w:t xml:space="preserve"> pogodbe in njen</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izvedb</w:t>
            </w:r>
            <w:r w:rsidR="00A65BA3">
              <w:rPr>
                <w:rFonts w:ascii="Republika" w:hAnsi="Republika"/>
                <w:color w:val="000000"/>
                <w:sz w:val="12"/>
                <w:szCs w:val="12"/>
                <w:lang w:val="sl-SI" w:eastAsia="sl-SI"/>
              </w:rPr>
              <w:t>i</w:t>
            </w:r>
            <w:r w:rsidRPr="00F14EA9">
              <w:rPr>
                <w:rFonts w:ascii="Republika" w:hAnsi="Republika"/>
                <w:color w:val="000000"/>
                <w:sz w:val="12"/>
                <w:szCs w:val="12"/>
                <w:lang w:val="sl-SI" w:eastAsia="sl-SI"/>
              </w:rPr>
              <w:t xml:space="preserve"> (sodelovanja pri podpisu v kontekstu gospodarske diplomacije</w:t>
            </w:r>
            <w:r w:rsidR="008C0F57">
              <w:rPr>
                <w:rFonts w:ascii="Republika" w:hAnsi="Republika"/>
                <w:color w:val="000000"/>
                <w:sz w:val="12"/>
                <w:szCs w:val="12"/>
                <w:lang w:val="sl-SI" w:eastAsia="sl-SI"/>
              </w:rPr>
              <w:t>)</w:t>
            </w:r>
            <w:r w:rsidRPr="00F14EA9">
              <w:rPr>
                <w:rFonts w:ascii="Republika" w:hAnsi="Republika"/>
                <w:color w:val="000000"/>
                <w:sz w:val="12"/>
                <w:szCs w:val="12"/>
                <w:lang w:val="sl-SI" w:eastAsia="sl-SI"/>
              </w:rPr>
              <w:t>, sistemske podpore v kontekstu verodostojnosti izvoznika pri reševanju različnih težav v fazi izvajanja posla (varnost dobavnih verig, izvedbeno tveganje izvoznika ipd.), zagotavljanje financiranja izvoznika in/ali kupca za izvedbo projekta, podobavnih storitvenih garancij ipd. Ukrep zahteva sodelovanje relevantnih deležnikov že v fazi priprave instrumentov, zagotavljanj</w:t>
            </w:r>
            <w:r w:rsidR="00A21369">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sredstev, kot tudi v fazi izvajanja konkretnega izvoznega posla. Prav tako ukrep zajema različne finančne instrumente za podporo MSP, start-up in scale-up podjetjem, ki jih izvaja SPS. Prilagojeno financiranje v obliki subvencij za razvoj inovativno in globalno usmerjenih izdelkov, semenskega in tveganega kapitala omogoča globalno usmerjenim start-up in scale-up podjetjem pridobitev potrebnih virov za prodor na tuje trge.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DE1A2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BC27613" w14:textId="77777777" w:rsidR="005D2F53" w:rsidRPr="00B803DE" w:rsidRDefault="005D2F53"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 SPS</w:t>
            </w:r>
          </w:p>
          <w:p w14:paraId="542C0532" w14:textId="0036C15F" w:rsidR="00F14EA9" w:rsidRPr="00B803DE" w:rsidRDefault="00F14EA9" w:rsidP="00B803DE">
            <w:pPr>
              <w:jc w:val="center"/>
              <w:rPr>
                <w:rFonts w:ascii="Republika" w:hAnsi="Republika"/>
                <w:color w:val="000000"/>
                <w:sz w:val="12"/>
                <w:szCs w:val="12"/>
                <w:lang w:val="sl-SI" w:eastAsia="sl-SI"/>
              </w:rPr>
            </w:pP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7D02A5A" w14:textId="2E2A7EAA" w:rsidR="00F14EA9" w:rsidRPr="00B803DE" w:rsidRDefault="00F14EA9" w:rsidP="0020154A">
            <w:pPr>
              <w:jc w:val="center"/>
              <w:rPr>
                <w:rFonts w:ascii="Republika" w:hAnsi="Republika"/>
                <w:color w:val="000000"/>
                <w:sz w:val="12"/>
                <w:szCs w:val="12"/>
                <w:lang w:val="sl-SI" w:eastAsia="sl-SI"/>
              </w:rPr>
            </w:pP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47F59AB5"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343CEDB1" w14:textId="2F4A1879" w:rsidR="00F14EA9" w:rsidRPr="00F14EA9" w:rsidRDefault="00F14EA9" w:rsidP="0020154A">
            <w:pPr>
              <w:jc w:val="center"/>
              <w:rPr>
                <w:rFonts w:ascii="Calibri" w:hAnsi="Calibri"/>
                <w:color w:val="000000"/>
                <w:szCs w:val="22"/>
                <w:lang w:val="sl-SI" w:eastAsia="sl-SI"/>
              </w:rPr>
            </w:pPr>
          </w:p>
        </w:tc>
        <w:tc>
          <w:tcPr>
            <w:tcW w:w="1226" w:type="dxa"/>
            <w:tcBorders>
              <w:top w:val="single" w:sz="8" w:space="0" w:color="auto"/>
              <w:left w:val="nil"/>
              <w:bottom w:val="single" w:sz="8" w:space="0" w:color="auto"/>
              <w:right w:val="single" w:sz="8" w:space="0" w:color="auto"/>
            </w:tcBorders>
            <w:shd w:val="clear" w:color="auto" w:fill="auto"/>
            <w:vAlign w:val="center"/>
            <w:hideMark/>
          </w:tcPr>
          <w:p w14:paraId="2077744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7BF18E75" w14:textId="77777777" w:rsidTr="0035218F">
        <w:trPr>
          <w:trHeight w:val="585"/>
        </w:trPr>
        <w:tc>
          <w:tcPr>
            <w:tcW w:w="1738" w:type="dxa"/>
            <w:vMerge/>
            <w:tcBorders>
              <w:top w:val="nil"/>
              <w:left w:val="single" w:sz="8" w:space="0" w:color="auto"/>
              <w:bottom w:val="nil"/>
              <w:right w:val="single" w:sz="8" w:space="0" w:color="auto"/>
            </w:tcBorders>
            <w:vAlign w:val="center"/>
            <w:hideMark/>
          </w:tcPr>
          <w:p w14:paraId="1E0D5B40"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01725C21" w14:textId="485C736E" w:rsidR="006341A4" w:rsidRPr="00F14EA9" w:rsidRDefault="006341A4" w:rsidP="0020154A">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1.1.11: Spodbujanje diverzifikacije izvoza s pomočjo koncesijskih posojil </w:t>
            </w:r>
          </w:p>
        </w:tc>
        <w:tc>
          <w:tcPr>
            <w:tcW w:w="5528" w:type="dxa"/>
            <w:vMerge w:val="restart"/>
            <w:tcBorders>
              <w:top w:val="single" w:sz="8" w:space="0" w:color="auto"/>
              <w:left w:val="single" w:sz="8" w:space="0" w:color="auto"/>
              <w:bottom w:val="single" w:sz="12" w:space="0" w:color="000000"/>
              <w:right w:val="single" w:sz="8" w:space="0" w:color="auto"/>
            </w:tcBorders>
            <w:shd w:val="clear" w:color="auto" w:fill="auto"/>
            <w:hideMark/>
          </w:tcPr>
          <w:p w14:paraId="1B45021B" w14:textId="4F4244E9" w:rsidR="006341A4" w:rsidRPr="00F14EA9" w:rsidRDefault="006341A4" w:rsidP="00C94EF0">
            <w:pPr>
              <w:jc w:val="left"/>
              <w:rPr>
                <w:rFonts w:ascii="Republika" w:hAnsi="Republika"/>
                <w:color w:val="000000"/>
                <w:sz w:val="12"/>
                <w:szCs w:val="12"/>
                <w:lang w:val="sl-SI" w:eastAsia="sl-SI"/>
              </w:rPr>
            </w:pPr>
            <w:r w:rsidRPr="00893527">
              <w:rPr>
                <w:rFonts w:ascii="Republika" w:hAnsi="Republika" w:cs="Arial"/>
                <w:color w:val="000000"/>
                <w:sz w:val="12"/>
                <w:szCs w:val="12"/>
                <w:lang w:val="sl-SI" w:eastAsia="sl-SI"/>
              </w:rPr>
              <w:t xml:space="preserve">Koncesijska izvozna posojila </w:t>
            </w:r>
            <w:r w:rsidR="00465512" w:rsidRPr="00893527">
              <w:rPr>
                <w:rFonts w:ascii="Republika" w:hAnsi="Republika" w:cs="Arial"/>
                <w:color w:val="000000"/>
                <w:sz w:val="12"/>
                <w:szCs w:val="12"/>
                <w:lang w:val="sl-SI" w:eastAsia="sl-SI"/>
              </w:rPr>
              <w:t xml:space="preserve">so </w:t>
            </w:r>
            <w:r w:rsidRPr="00893527">
              <w:rPr>
                <w:rFonts w:ascii="Republika" w:hAnsi="Republika" w:cs="Arial"/>
                <w:color w:val="000000"/>
                <w:sz w:val="12"/>
                <w:szCs w:val="12"/>
                <w:lang w:val="sl-SI" w:eastAsia="sl-SI"/>
              </w:rPr>
              <w:t>del sheme financiranja izvoza. Namenjen</w:t>
            </w:r>
            <w:r w:rsidR="00465512" w:rsidRPr="00893527">
              <w:rPr>
                <w:rFonts w:ascii="Republika" w:hAnsi="Republika" w:cs="Arial"/>
                <w:color w:val="000000"/>
                <w:sz w:val="12"/>
                <w:szCs w:val="12"/>
                <w:lang w:val="sl-SI" w:eastAsia="sl-SI"/>
              </w:rPr>
              <w:t>a</w:t>
            </w:r>
            <w:r w:rsidRPr="00893527">
              <w:rPr>
                <w:rFonts w:ascii="Republika" w:hAnsi="Republika" w:cs="Arial"/>
                <w:color w:val="000000"/>
                <w:sz w:val="12"/>
                <w:szCs w:val="12"/>
                <w:lang w:val="sl-SI" w:eastAsia="sl-SI"/>
              </w:rPr>
              <w:t xml:space="preserve"> so tujim kupcem/javnim subjekto</w:t>
            </w:r>
            <w:r w:rsidR="00465512" w:rsidRPr="00893527">
              <w:rPr>
                <w:rFonts w:ascii="Republika" w:hAnsi="Republika" w:cs="Arial"/>
                <w:color w:val="000000"/>
                <w:sz w:val="12"/>
                <w:szCs w:val="12"/>
                <w:lang w:val="sl-SI" w:eastAsia="sl-SI"/>
              </w:rPr>
              <w:t>m</w:t>
            </w:r>
            <w:r w:rsidRPr="00893527">
              <w:rPr>
                <w:rFonts w:ascii="Republika" w:hAnsi="Republika" w:cs="Arial"/>
                <w:color w:val="000000"/>
                <w:sz w:val="12"/>
                <w:szCs w:val="12"/>
                <w:lang w:val="sl-SI" w:eastAsia="sl-SI"/>
              </w:rPr>
              <w:t xml:space="preserve"> za izvedbo razvojnih projektov v državah v razvoju v obliki praviloma vezanih izvoznih kreditov do javnih kupcev v državah v razvoju ali finančnih posrednikov, ki naprej financirajo javne kupce oz. njihove projekte. Koncesijsko posojilo je vezano na slovenske dobavitelje blaga in storitev, zato </w:t>
            </w:r>
            <w:r w:rsidR="00EA7C73" w:rsidRPr="00893527">
              <w:rPr>
                <w:rFonts w:ascii="Republika" w:hAnsi="Republika" w:cs="Arial"/>
                <w:color w:val="000000"/>
                <w:sz w:val="12"/>
                <w:szCs w:val="12"/>
                <w:lang w:val="sl-SI" w:eastAsia="sl-SI"/>
              </w:rPr>
              <w:t xml:space="preserve">omogoča </w:t>
            </w:r>
            <w:r w:rsidRPr="00893527">
              <w:rPr>
                <w:rFonts w:ascii="Republika" w:hAnsi="Republika" w:cs="Arial"/>
                <w:color w:val="000000"/>
                <w:sz w:val="12"/>
                <w:szCs w:val="12"/>
                <w:lang w:val="sl-SI" w:eastAsia="sl-SI"/>
              </w:rPr>
              <w:t xml:space="preserve">pospešitev in diverzifikacijo slovenskega izvoza z vstopom na nove trge, ki so sicer podjetjem na drugačen način težje dostopni, </w:t>
            </w:r>
            <w:r w:rsidR="00EA7C73" w:rsidRPr="00893527">
              <w:rPr>
                <w:rFonts w:ascii="Republika" w:hAnsi="Republika" w:cs="Arial"/>
                <w:color w:val="000000"/>
                <w:sz w:val="12"/>
                <w:szCs w:val="12"/>
                <w:lang w:val="sl-SI" w:eastAsia="sl-SI"/>
              </w:rPr>
              <w:t xml:space="preserve">in </w:t>
            </w:r>
            <w:r w:rsidRPr="00893527">
              <w:rPr>
                <w:rFonts w:ascii="Republika" w:hAnsi="Republika" w:cs="Arial"/>
                <w:color w:val="000000"/>
                <w:sz w:val="12"/>
                <w:szCs w:val="12"/>
                <w:lang w:val="sl-SI" w:eastAsia="sl-SI"/>
              </w:rPr>
              <w:t>zagotavlja zaščiten način prodora na trg držav v razvoju s subvencijo zavarovalne premije in obrestne mere ter drugih stroškov financiranja.</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16E8E6A"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495A5E39" w14:textId="46FEAD79" w:rsidR="006341A4" w:rsidRPr="00B803DE" w:rsidRDefault="00A73A7B"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SID banka</w:t>
            </w:r>
          </w:p>
        </w:tc>
        <w:tc>
          <w:tcPr>
            <w:tcW w:w="1134" w:type="dxa"/>
            <w:vMerge w:val="restart"/>
            <w:tcBorders>
              <w:top w:val="single" w:sz="8" w:space="0" w:color="auto"/>
              <w:left w:val="nil"/>
              <w:right w:val="single" w:sz="8" w:space="0" w:color="auto"/>
            </w:tcBorders>
            <w:shd w:val="clear" w:color="auto" w:fill="D9D9D9" w:themeFill="background1" w:themeFillShade="D9"/>
            <w:vAlign w:val="center"/>
            <w:hideMark/>
          </w:tcPr>
          <w:p w14:paraId="2ADD8D78" w14:textId="4BEF66A4" w:rsidR="006341A4" w:rsidRPr="00B803DE" w:rsidRDefault="006341A4" w:rsidP="0020154A">
            <w:pPr>
              <w:jc w:val="center"/>
              <w:rPr>
                <w:rFonts w:ascii="Republika" w:hAnsi="Republika"/>
                <w:color w:val="000000"/>
                <w:sz w:val="12"/>
                <w:szCs w:val="12"/>
                <w:lang w:val="sl-SI" w:eastAsia="sl-SI"/>
              </w:rPr>
            </w:pPr>
          </w:p>
        </w:tc>
        <w:tc>
          <w:tcPr>
            <w:tcW w:w="922" w:type="dxa"/>
            <w:vMerge w:val="restart"/>
            <w:tcBorders>
              <w:top w:val="single" w:sz="8" w:space="0" w:color="auto"/>
              <w:left w:val="single" w:sz="8" w:space="0" w:color="auto"/>
              <w:bottom w:val="single" w:sz="8" w:space="0" w:color="000000"/>
              <w:right w:val="single" w:sz="8" w:space="0" w:color="auto"/>
            </w:tcBorders>
            <w:shd w:val="clear" w:color="auto" w:fill="auto"/>
            <w:hideMark/>
          </w:tcPr>
          <w:p w14:paraId="1089097E" w14:textId="2DEAD4CE" w:rsidR="006341A4" w:rsidRPr="00F14EA9" w:rsidRDefault="006341A4"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Investitorji in izvozna podjetja, ki so se pripravljena vključevat</w:t>
            </w:r>
            <w:r w:rsidR="003019FF" w:rsidRPr="00893527">
              <w:rPr>
                <w:rFonts w:ascii="Republika" w:hAnsi="Republika"/>
                <w:color w:val="000000"/>
                <w:sz w:val="12"/>
                <w:szCs w:val="12"/>
                <w:lang w:val="sl-SI" w:eastAsia="sl-SI"/>
              </w:rPr>
              <w:t xml:space="preserve">i v razvojne projekte v tujini </w:t>
            </w:r>
          </w:p>
        </w:tc>
        <w:tc>
          <w:tcPr>
            <w:tcW w:w="971" w:type="dxa"/>
            <w:vMerge w:val="restart"/>
            <w:tcBorders>
              <w:top w:val="single" w:sz="8" w:space="0" w:color="auto"/>
              <w:left w:val="single" w:sz="8" w:space="0" w:color="auto"/>
              <w:bottom w:val="single" w:sz="8" w:space="0" w:color="000000"/>
              <w:right w:val="single" w:sz="8" w:space="0" w:color="auto"/>
            </w:tcBorders>
            <w:shd w:val="clear" w:color="000000" w:fill="D9D9D9"/>
            <w:vAlign w:val="center"/>
            <w:hideMark/>
          </w:tcPr>
          <w:p w14:paraId="743DD287" w14:textId="00532514" w:rsidR="006341A4" w:rsidRPr="00F14EA9" w:rsidRDefault="006341A4" w:rsidP="0020154A">
            <w:pPr>
              <w:jc w:val="center"/>
              <w:rPr>
                <w:rFonts w:ascii="Republika" w:hAnsi="Republika"/>
                <w:color w:val="000000"/>
                <w:sz w:val="12"/>
                <w:szCs w:val="12"/>
                <w:lang w:val="sl-SI" w:eastAsia="sl-SI"/>
              </w:rPr>
            </w:pPr>
          </w:p>
        </w:tc>
        <w:tc>
          <w:tcPr>
            <w:tcW w:w="1226" w:type="dxa"/>
            <w:tcBorders>
              <w:top w:val="single" w:sz="8" w:space="0" w:color="auto"/>
              <w:left w:val="nil"/>
              <w:bottom w:val="nil"/>
              <w:right w:val="single" w:sz="8" w:space="0" w:color="auto"/>
            </w:tcBorders>
            <w:shd w:val="clear" w:color="auto" w:fill="auto"/>
            <w:vAlign w:val="center"/>
            <w:hideMark/>
          </w:tcPr>
          <w:p w14:paraId="02C2883F"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319C06CF" w14:textId="77777777" w:rsidTr="005D2F53">
        <w:trPr>
          <w:trHeight w:val="484"/>
        </w:trPr>
        <w:tc>
          <w:tcPr>
            <w:tcW w:w="1738" w:type="dxa"/>
            <w:vMerge/>
            <w:tcBorders>
              <w:top w:val="nil"/>
              <w:left w:val="single" w:sz="8" w:space="0" w:color="auto"/>
              <w:bottom w:val="nil"/>
              <w:right w:val="single" w:sz="8" w:space="0" w:color="auto"/>
            </w:tcBorders>
            <w:vAlign w:val="center"/>
            <w:hideMark/>
          </w:tcPr>
          <w:p w14:paraId="7CF319D6"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tcBorders>
              <w:top w:val="single" w:sz="8" w:space="0" w:color="auto"/>
              <w:left w:val="single" w:sz="8" w:space="0" w:color="auto"/>
              <w:bottom w:val="single" w:sz="8" w:space="0" w:color="000000"/>
              <w:right w:val="single" w:sz="8" w:space="0" w:color="auto"/>
            </w:tcBorders>
            <w:vAlign w:val="center"/>
            <w:hideMark/>
          </w:tcPr>
          <w:p w14:paraId="153316EA" w14:textId="77777777" w:rsidR="006341A4" w:rsidRPr="00F14EA9" w:rsidRDefault="006341A4" w:rsidP="00F14EA9">
            <w:pPr>
              <w:jc w:val="left"/>
              <w:rPr>
                <w:rFonts w:ascii="Republika" w:hAnsi="Republika"/>
                <w:b/>
                <w:bCs/>
                <w:color w:val="1F4E79"/>
                <w:sz w:val="18"/>
                <w:szCs w:val="18"/>
                <w:lang w:val="sl-SI" w:eastAsia="sl-SI"/>
              </w:rPr>
            </w:pPr>
          </w:p>
        </w:tc>
        <w:tc>
          <w:tcPr>
            <w:tcW w:w="5528" w:type="dxa"/>
            <w:vMerge/>
            <w:tcBorders>
              <w:top w:val="single" w:sz="8" w:space="0" w:color="auto"/>
              <w:left w:val="single" w:sz="8" w:space="0" w:color="auto"/>
              <w:bottom w:val="single" w:sz="8" w:space="0" w:color="auto"/>
              <w:right w:val="single" w:sz="8" w:space="0" w:color="auto"/>
            </w:tcBorders>
            <w:vAlign w:val="center"/>
            <w:hideMark/>
          </w:tcPr>
          <w:p w14:paraId="6402BF56" w14:textId="77777777" w:rsidR="006341A4" w:rsidRPr="00F14EA9" w:rsidRDefault="006341A4" w:rsidP="00F14EA9">
            <w:pPr>
              <w:jc w:val="left"/>
              <w:rPr>
                <w:rFonts w:ascii="Republika" w:hAnsi="Republika"/>
                <w:color w:val="000000"/>
                <w:sz w:val="12"/>
                <w:szCs w:val="12"/>
                <w:lang w:val="sl-SI" w:eastAsia="sl-SI"/>
              </w:rPr>
            </w:pPr>
          </w:p>
        </w:tc>
        <w:tc>
          <w:tcPr>
            <w:tcW w:w="851" w:type="dxa"/>
            <w:vMerge/>
            <w:tcBorders>
              <w:top w:val="single" w:sz="8" w:space="0" w:color="auto"/>
              <w:left w:val="single" w:sz="8" w:space="0" w:color="auto"/>
              <w:bottom w:val="single" w:sz="8" w:space="0" w:color="000000"/>
              <w:right w:val="single" w:sz="8" w:space="0" w:color="auto"/>
            </w:tcBorders>
            <w:vAlign w:val="center"/>
            <w:hideMark/>
          </w:tcPr>
          <w:p w14:paraId="58732626" w14:textId="77777777" w:rsidR="006341A4" w:rsidRPr="00F14EA9" w:rsidRDefault="006341A4" w:rsidP="0020154A">
            <w:pPr>
              <w:jc w:val="center"/>
              <w:rPr>
                <w:rFonts w:ascii="Republika" w:hAnsi="Republika"/>
                <w:color w:val="000000"/>
                <w:sz w:val="12"/>
                <w:szCs w:val="12"/>
                <w:lang w:val="sl-SI" w:eastAsia="sl-SI"/>
              </w:rPr>
            </w:pPr>
          </w:p>
        </w:tc>
        <w:tc>
          <w:tcPr>
            <w:tcW w:w="850" w:type="dxa"/>
            <w:vMerge/>
            <w:tcBorders>
              <w:top w:val="single" w:sz="8" w:space="0" w:color="auto"/>
              <w:left w:val="single" w:sz="8" w:space="0" w:color="auto"/>
              <w:bottom w:val="single" w:sz="8" w:space="0" w:color="000000"/>
              <w:right w:val="single" w:sz="8" w:space="0" w:color="auto"/>
            </w:tcBorders>
            <w:vAlign w:val="center"/>
            <w:hideMark/>
          </w:tcPr>
          <w:p w14:paraId="548B6CD3" w14:textId="77777777" w:rsidR="006341A4" w:rsidRPr="00B803DE" w:rsidRDefault="006341A4" w:rsidP="0020154A">
            <w:pPr>
              <w:jc w:val="center"/>
              <w:rPr>
                <w:rFonts w:ascii="Republika" w:hAnsi="Republika"/>
                <w:color w:val="000000"/>
                <w:sz w:val="12"/>
                <w:szCs w:val="12"/>
                <w:lang w:val="sl-SI" w:eastAsia="sl-SI"/>
              </w:rPr>
            </w:pPr>
          </w:p>
        </w:tc>
        <w:tc>
          <w:tcPr>
            <w:tcW w:w="1134" w:type="dxa"/>
            <w:vMerge/>
            <w:tcBorders>
              <w:left w:val="nil"/>
              <w:bottom w:val="single" w:sz="8" w:space="0" w:color="auto"/>
              <w:right w:val="single" w:sz="8" w:space="0" w:color="auto"/>
            </w:tcBorders>
            <w:shd w:val="clear" w:color="auto" w:fill="D9D9D9" w:themeFill="background1" w:themeFillShade="D9"/>
            <w:vAlign w:val="center"/>
            <w:hideMark/>
          </w:tcPr>
          <w:p w14:paraId="03DABF83" w14:textId="10C2180E" w:rsidR="006341A4" w:rsidRPr="00B803DE" w:rsidRDefault="006341A4" w:rsidP="0020154A">
            <w:pPr>
              <w:jc w:val="center"/>
              <w:rPr>
                <w:rFonts w:ascii="Republika" w:hAnsi="Republika"/>
                <w:color w:val="000000"/>
                <w:sz w:val="12"/>
                <w:szCs w:val="12"/>
                <w:lang w:val="sl-SI" w:eastAsia="sl-SI"/>
              </w:rPr>
            </w:pPr>
          </w:p>
        </w:tc>
        <w:tc>
          <w:tcPr>
            <w:tcW w:w="922" w:type="dxa"/>
            <w:vMerge/>
            <w:tcBorders>
              <w:top w:val="single" w:sz="8" w:space="0" w:color="auto"/>
              <w:left w:val="single" w:sz="8" w:space="0" w:color="auto"/>
              <w:bottom w:val="single" w:sz="8" w:space="0" w:color="000000"/>
              <w:right w:val="single" w:sz="8" w:space="0" w:color="auto"/>
            </w:tcBorders>
            <w:vAlign w:val="center"/>
            <w:hideMark/>
          </w:tcPr>
          <w:p w14:paraId="79F1A46E" w14:textId="77777777" w:rsidR="006341A4" w:rsidRPr="00F14EA9" w:rsidRDefault="006341A4" w:rsidP="0020154A">
            <w:pPr>
              <w:jc w:val="center"/>
              <w:rPr>
                <w:rFonts w:ascii="Republika" w:hAnsi="Republika"/>
                <w:color w:val="000000"/>
                <w:sz w:val="12"/>
                <w:szCs w:val="12"/>
                <w:lang w:val="sl-SI" w:eastAsia="sl-SI"/>
              </w:rPr>
            </w:pPr>
          </w:p>
        </w:tc>
        <w:tc>
          <w:tcPr>
            <w:tcW w:w="971" w:type="dxa"/>
            <w:vMerge/>
            <w:tcBorders>
              <w:top w:val="single" w:sz="8" w:space="0" w:color="auto"/>
              <w:left w:val="single" w:sz="8" w:space="0" w:color="auto"/>
              <w:bottom w:val="single" w:sz="8" w:space="0" w:color="auto"/>
              <w:right w:val="single" w:sz="8" w:space="0" w:color="auto"/>
            </w:tcBorders>
            <w:vAlign w:val="center"/>
            <w:hideMark/>
          </w:tcPr>
          <w:p w14:paraId="463E17BB" w14:textId="77777777" w:rsidR="006341A4" w:rsidRPr="00F14EA9" w:rsidRDefault="006341A4" w:rsidP="0020154A">
            <w:pPr>
              <w:jc w:val="center"/>
              <w:rPr>
                <w:rFonts w:ascii="Republika" w:hAnsi="Republika"/>
                <w:color w:val="000000"/>
                <w:sz w:val="12"/>
                <w:szCs w:val="12"/>
                <w:lang w:val="sl-SI" w:eastAsia="sl-SI"/>
              </w:rPr>
            </w:pPr>
          </w:p>
        </w:tc>
        <w:tc>
          <w:tcPr>
            <w:tcW w:w="1226" w:type="dxa"/>
            <w:tcBorders>
              <w:top w:val="nil"/>
              <w:left w:val="nil"/>
              <w:bottom w:val="single" w:sz="8" w:space="0" w:color="auto"/>
              <w:right w:val="single" w:sz="8" w:space="0" w:color="auto"/>
            </w:tcBorders>
            <w:shd w:val="clear" w:color="auto" w:fill="auto"/>
            <w:vAlign w:val="center"/>
            <w:hideMark/>
          </w:tcPr>
          <w:p w14:paraId="57213FDE"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677F3D8A" w14:textId="77777777" w:rsidTr="00F822B1">
        <w:trPr>
          <w:trHeight w:val="1394"/>
        </w:trPr>
        <w:tc>
          <w:tcPr>
            <w:tcW w:w="1738" w:type="dxa"/>
            <w:vMerge/>
            <w:tcBorders>
              <w:top w:val="nil"/>
              <w:left w:val="single" w:sz="8" w:space="0" w:color="auto"/>
              <w:bottom w:val="nil"/>
              <w:right w:val="single" w:sz="8" w:space="0" w:color="auto"/>
            </w:tcBorders>
            <w:vAlign w:val="center"/>
            <w:hideMark/>
          </w:tcPr>
          <w:p w14:paraId="49BE00E6"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000000"/>
              <w:right w:val="single" w:sz="8" w:space="0" w:color="auto"/>
            </w:tcBorders>
            <w:shd w:val="clear" w:color="auto" w:fill="auto"/>
            <w:hideMark/>
          </w:tcPr>
          <w:p w14:paraId="19355F42"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1.1.12: Podpora učinkovitim izvoznim projektom s študijo izvedljivosti</w:t>
            </w:r>
          </w:p>
        </w:tc>
        <w:tc>
          <w:tcPr>
            <w:tcW w:w="5528" w:type="dxa"/>
            <w:tcBorders>
              <w:top w:val="single" w:sz="8" w:space="0" w:color="auto"/>
              <w:left w:val="nil"/>
              <w:bottom w:val="single" w:sz="8" w:space="0" w:color="000000"/>
              <w:right w:val="single" w:sz="8" w:space="0" w:color="auto"/>
            </w:tcBorders>
            <w:shd w:val="clear" w:color="auto" w:fill="auto"/>
            <w:hideMark/>
          </w:tcPr>
          <w:p w14:paraId="296F2B61" w14:textId="773CEE29" w:rsidR="00281C5B" w:rsidRPr="003455B6" w:rsidRDefault="00281C5B" w:rsidP="00281C5B">
            <w:pPr>
              <w:spacing w:line="254" w:lineRule="auto"/>
              <w:rPr>
                <w:rFonts w:ascii="Republika" w:hAnsi="Republika" w:cs="Arial"/>
                <w:bCs/>
                <w:sz w:val="12"/>
                <w:szCs w:val="12"/>
                <w:lang w:val="sl-SI"/>
              </w:rPr>
            </w:pPr>
            <w:r w:rsidRPr="003455B6">
              <w:rPr>
                <w:rFonts w:ascii="Republika" w:hAnsi="Republika" w:cs="Arial"/>
                <w:bCs/>
                <w:sz w:val="12"/>
                <w:szCs w:val="12"/>
                <w:lang w:val="sl-SI"/>
              </w:rPr>
              <w:t xml:space="preserve">Ukrep predvideva podporo izvoznim projektom s subvencioniranjem študije izvedljivosti, ki je lahko vezana na druge ukrepe, </w:t>
            </w:r>
            <w:r w:rsidRPr="003455B6">
              <w:rPr>
                <w:rFonts w:ascii="Republika" w:hAnsi="Republika"/>
                <w:sz w:val="12"/>
                <w:szCs w:val="12"/>
                <w:lang w:val="sl-SI"/>
              </w:rPr>
              <w:t>predvsem koncesijska posojila in pa infrastrukturne projekte, financirane z uradno razvojno pomočjo.</w:t>
            </w:r>
            <w:r w:rsidRPr="003455B6">
              <w:rPr>
                <w:rFonts w:ascii="Republika" w:hAnsi="Republika" w:cs="Arial"/>
                <w:bCs/>
                <w:sz w:val="12"/>
                <w:szCs w:val="12"/>
                <w:lang w:val="sl-SI"/>
              </w:rPr>
              <w:t xml:space="preserve"> Financiranje študij izvedljivosti praviloma zagotovi možnost sooblikovanja projektov </w:t>
            </w:r>
            <w:r w:rsidR="002F09F9">
              <w:rPr>
                <w:rFonts w:ascii="Republika" w:hAnsi="Republika" w:cs="Arial"/>
                <w:bCs/>
                <w:sz w:val="12"/>
                <w:szCs w:val="12"/>
                <w:lang w:val="sl-SI"/>
              </w:rPr>
              <w:t>in</w:t>
            </w:r>
            <w:r w:rsidR="002F09F9" w:rsidRPr="003455B6">
              <w:rPr>
                <w:rFonts w:ascii="Republika" w:hAnsi="Republika" w:cs="Arial"/>
                <w:bCs/>
                <w:sz w:val="12"/>
                <w:szCs w:val="12"/>
                <w:lang w:val="sl-SI"/>
              </w:rPr>
              <w:t xml:space="preserve"> </w:t>
            </w:r>
            <w:r w:rsidRPr="003455B6">
              <w:rPr>
                <w:rFonts w:ascii="Republika" w:hAnsi="Republika" w:cs="Arial"/>
                <w:bCs/>
                <w:sz w:val="12"/>
                <w:szCs w:val="12"/>
                <w:lang w:val="sl-SI"/>
              </w:rPr>
              <w:t>informacijsko prednost za slovenska podjetja. Ukrep zajema:</w:t>
            </w:r>
          </w:p>
          <w:p w14:paraId="28DFFD0F" w14:textId="7789A43C" w:rsidR="00281C5B" w:rsidRPr="003455B6"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 xml:space="preserve">pripravo podatkov in informacij za potrebe poslovnega odločanja izvoznikov (pregled institucionalnega okvira (vključno z ustanavljanjem podjetij, uvozni režim, pogoji za TNI, davčno okolje, trg dela ipd.)), makroekonomskih kazalcev, ključnih deležnikov, tveganj </w:t>
            </w:r>
            <w:r w:rsidR="00F641EC">
              <w:rPr>
                <w:rFonts w:ascii="Republika" w:hAnsi="Republika" w:cs="Arial"/>
                <w:bCs/>
                <w:sz w:val="12"/>
                <w:szCs w:val="12"/>
                <w:lang w:val="sl-SI"/>
              </w:rPr>
              <w:t>(</w:t>
            </w:r>
            <w:r w:rsidRPr="003455B6">
              <w:rPr>
                <w:rFonts w:ascii="Republika" w:hAnsi="Republika" w:cs="Arial"/>
                <w:bCs/>
                <w:sz w:val="12"/>
                <w:szCs w:val="12"/>
                <w:lang w:val="sl-SI"/>
              </w:rPr>
              <w:t>npr. Doing Business in Ghana);</w:t>
            </w:r>
          </w:p>
          <w:p w14:paraId="42D7F244" w14:textId="0A991F1D" w:rsid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3455B6">
              <w:rPr>
                <w:rFonts w:ascii="Republika" w:hAnsi="Republika" w:cs="Arial"/>
                <w:bCs/>
                <w:sz w:val="12"/>
                <w:szCs w:val="12"/>
                <w:lang w:val="sl-SI"/>
              </w:rPr>
              <w:t>podpor</w:t>
            </w:r>
            <w:r w:rsidR="001827C2">
              <w:rPr>
                <w:rFonts w:ascii="Republika" w:hAnsi="Republika" w:cs="Arial"/>
                <w:bCs/>
                <w:sz w:val="12"/>
                <w:szCs w:val="12"/>
                <w:lang w:val="sl-SI"/>
              </w:rPr>
              <w:t>o</w:t>
            </w:r>
            <w:r w:rsidRPr="003455B6">
              <w:rPr>
                <w:rFonts w:ascii="Republika" w:hAnsi="Republika" w:cs="Arial"/>
                <w:bCs/>
                <w:sz w:val="12"/>
                <w:szCs w:val="12"/>
                <w:lang w:val="sl-SI"/>
              </w:rPr>
              <w:t xml:space="preserve"> pri pripravi izvoznih</w:t>
            </w:r>
            <w:r w:rsidR="00B81919">
              <w:rPr>
                <w:rFonts w:ascii="Republika" w:hAnsi="Republika" w:cs="Arial"/>
                <w:bCs/>
                <w:sz w:val="12"/>
                <w:szCs w:val="12"/>
                <w:lang w:val="sl-SI"/>
              </w:rPr>
              <w:t xml:space="preserve"> in izhodnih investicijskih </w:t>
            </w:r>
            <w:r w:rsidRPr="003455B6">
              <w:rPr>
                <w:rFonts w:ascii="Republika" w:hAnsi="Republika" w:cs="Arial"/>
                <w:bCs/>
                <w:sz w:val="12"/>
                <w:szCs w:val="12"/>
                <w:lang w:val="sl-SI"/>
              </w:rPr>
              <w:t>načrtov podjetij;</w:t>
            </w:r>
          </w:p>
          <w:p w14:paraId="2F942970" w14:textId="2F4B4DAA" w:rsidR="00F14EA9" w:rsidRPr="009377BB" w:rsidRDefault="00281C5B" w:rsidP="00281C5B">
            <w:pPr>
              <w:pStyle w:val="Odstavekseznama"/>
              <w:numPr>
                <w:ilvl w:val="0"/>
                <w:numId w:val="17"/>
              </w:numPr>
              <w:spacing w:line="254" w:lineRule="auto"/>
              <w:ind w:left="85" w:hanging="85"/>
              <w:jc w:val="left"/>
              <w:rPr>
                <w:rFonts w:ascii="Republika" w:hAnsi="Republika" w:cs="Arial"/>
                <w:bCs/>
                <w:sz w:val="12"/>
                <w:szCs w:val="12"/>
                <w:lang w:val="sl-SI"/>
              </w:rPr>
            </w:pPr>
            <w:r w:rsidRPr="009377BB">
              <w:rPr>
                <w:rFonts w:ascii="Republika" w:hAnsi="Republika" w:cs="Arial"/>
                <w:bCs/>
                <w:sz w:val="12"/>
                <w:szCs w:val="12"/>
                <w:lang w:val="sl-SI"/>
              </w:rPr>
              <w:t>priprav</w:t>
            </w:r>
            <w:r w:rsidR="001827C2">
              <w:rPr>
                <w:rFonts w:ascii="Republika" w:hAnsi="Republika" w:cs="Arial"/>
                <w:bCs/>
                <w:sz w:val="12"/>
                <w:szCs w:val="12"/>
                <w:lang w:val="sl-SI"/>
              </w:rPr>
              <w:t>o</w:t>
            </w:r>
            <w:r w:rsidRPr="009377BB">
              <w:rPr>
                <w:rFonts w:ascii="Republika" w:hAnsi="Republika" w:cs="Arial"/>
                <w:bCs/>
                <w:sz w:val="12"/>
                <w:szCs w:val="12"/>
                <w:lang w:val="sl-SI"/>
              </w:rPr>
              <w:t xml:space="preserve"> ocen ustrezne stopnje subvencioniranja zavarovalne premije, obrestne mere in drugih stroškov financiranja.</w:t>
            </w:r>
          </w:p>
        </w:tc>
        <w:tc>
          <w:tcPr>
            <w:tcW w:w="851" w:type="dxa"/>
            <w:tcBorders>
              <w:top w:val="nil"/>
              <w:left w:val="nil"/>
              <w:bottom w:val="single" w:sz="8" w:space="0" w:color="000000"/>
              <w:right w:val="single" w:sz="8" w:space="0" w:color="auto"/>
            </w:tcBorders>
            <w:shd w:val="clear" w:color="auto" w:fill="auto"/>
            <w:vAlign w:val="center"/>
            <w:hideMark/>
          </w:tcPr>
          <w:p w14:paraId="62068BF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single" w:sz="8" w:space="0" w:color="000000"/>
              <w:right w:val="single" w:sz="8" w:space="0" w:color="auto"/>
            </w:tcBorders>
            <w:shd w:val="clear" w:color="auto" w:fill="auto"/>
            <w:vAlign w:val="center"/>
            <w:hideMark/>
          </w:tcPr>
          <w:p w14:paraId="3033B016" w14:textId="0BC52A9D" w:rsidR="00F14EA9" w:rsidRPr="00B803DE" w:rsidRDefault="00B803DE" w:rsidP="00B803DE">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w:t>
            </w:r>
            <w:r w:rsidR="009377BB">
              <w:rPr>
                <w:rFonts w:ascii="Republika" w:hAnsi="Republika"/>
                <w:color w:val="000000"/>
                <w:sz w:val="12"/>
                <w:szCs w:val="12"/>
                <w:lang w:val="sl-SI" w:eastAsia="sl-SI"/>
              </w:rPr>
              <w:t xml:space="preserve"> idr.</w:t>
            </w:r>
          </w:p>
        </w:tc>
        <w:tc>
          <w:tcPr>
            <w:tcW w:w="1134" w:type="dxa"/>
            <w:tcBorders>
              <w:top w:val="nil"/>
              <w:left w:val="nil"/>
              <w:bottom w:val="single" w:sz="8" w:space="0" w:color="000000"/>
              <w:right w:val="single" w:sz="8" w:space="0" w:color="auto"/>
            </w:tcBorders>
            <w:shd w:val="clear" w:color="auto" w:fill="auto"/>
            <w:vAlign w:val="center"/>
            <w:hideMark/>
          </w:tcPr>
          <w:p w14:paraId="49F7086B" w14:textId="47BDFEA1" w:rsidR="00F14EA9" w:rsidRPr="00B803DE" w:rsidRDefault="00CF581D"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Relevantni deležniki ekosistema</w:t>
            </w:r>
          </w:p>
        </w:tc>
        <w:tc>
          <w:tcPr>
            <w:tcW w:w="922" w:type="dxa"/>
            <w:tcBorders>
              <w:top w:val="nil"/>
              <w:left w:val="nil"/>
              <w:bottom w:val="single" w:sz="8" w:space="0" w:color="000000"/>
              <w:right w:val="single" w:sz="8" w:space="0" w:color="auto"/>
            </w:tcBorders>
            <w:shd w:val="clear" w:color="auto" w:fill="auto"/>
            <w:hideMark/>
          </w:tcPr>
          <w:p w14:paraId="250AD534" w14:textId="024B7B71" w:rsidR="00F14EA9" w:rsidRPr="00F14EA9" w:rsidRDefault="00F14EA9" w:rsidP="003019FF">
            <w:pPr>
              <w:jc w:val="left"/>
              <w:rPr>
                <w:rFonts w:ascii="Republika" w:hAnsi="Republika"/>
                <w:color w:val="000000"/>
                <w:sz w:val="12"/>
                <w:szCs w:val="12"/>
                <w:lang w:val="sl-SI" w:eastAsia="sl-SI"/>
              </w:rPr>
            </w:pPr>
            <w:r w:rsidRPr="00893527">
              <w:rPr>
                <w:rFonts w:ascii="Republika" w:hAnsi="Republika"/>
                <w:color w:val="000000"/>
                <w:sz w:val="12"/>
                <w:szCs w:val="12"/>
                <w:lang w:val="sl-SI" w:eastAsia="sl-SI"/>
              </w:rPr>
              <w:t xml:space="preserve">Investitorji in izvozna podjetja, ki so se pripravljena vključevati v razvojne projekte v tujini </w:t>
            </w:r>
          </w:p>
        </w:tc>
        <w:tc>
          <w:tcPr>
            <w:tcW w:w="971" w:type="dxa"/>
            <w:tcBorders>
              <w:top w:val="single" w:sz="8" w:space="0" w:color="auto"/>
              <w:left w:val="nil"/>
              <w:bottom w:val="single" w:sz="8" w:space="0" w:color="000000"/>
              <w:right w:val="single" w:sz="8" w:space="0" w:color="auto"/>
            </w:tcBorders>
            <w:shd w:val="clear" w:color="000000" w:fill="D9D9D9"/>
            <w:vAlign w:val="center"/>
            <w:hideMark/>
          </w:tcPr>
          <w:p w14:paraId="2BA1E7AF" w14:textId="007F6A7B" w:rsidR="00F14EA9" w:rsidRPr="00F14EA9" w:rsidRDefault="00F14EA9" w:rsidP="0020154A">
            <w:pPr>
              <w:jc w:val="center"/>
              <w:rPr>
                <w:rFonts w:ascii="Republika" w:hAnsi="Republika"/>
                <w:color w:val="000000"/>
                <w:sz w:val="12"/>
                <w:szCs w:val="12"/>
                <w:lang w:val="sl-SI" w:eastAsia="sl-SI"/>
              </w:rPr>
            </w:pPr>
          </w:p>
        </w:tc>
        <w:tc>
          <w:tcPr>
            <w:tcW w:w="1226" w:type="dxa"/>
            <w:tcBorders>
              <w:top w:val="single" w:sz="8" w:space="0" w:color="auto"/>
              <w:left w:val="nil"/>
              <w:bottom w:val="single" w:sz="8" w:space="0" w:color="000000"/>
              <w:right w:val="single" w:sz="8" w:space="0" w:color="auto"/>
            </w:tcBorders>
            <w:shd w:val="clear" w:color="auto" w:fill="auto"/>
            <w:vAlign w:val="center"/>
            <w:hideMark/>
          </w:tcPr>
          <w:p w14:paraId="7D41FC7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1333146D" w14:textId="77777777" w:rsidTr="005F5D90">
        <w:trPr>
          <w:trHeight w:val="831"/>
        </w:trPr>
        <w:tc>
          <w:tcPr>
            <w:tcW w:w="1738" w:type="dxa"/>
            <w:vMerge/>
            <w:tcBorders>
              <w:top w:val="nil"/>
              <w:left w:val="single" w:sz="8" w:space="0" w:color="auto"/>
              <w:bottom w:val="nil"/>
              <w:right w:val="single" w:sz="8" w:space="0" w:color="auto"/>
            </w:tcBorders>
            <w:vAlign w:val="center"/>
            <w:hideMark/>
          </w:tcPr>
          <w:p w14:paraId="1768CEF2"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12" w:space="0" w:color="5B9BD5"/>
              <w:right w:val="single" w:sz="8" w:space="0" w:color="auto"/>
            </w:tcBorders>
            <w:shd w:val="clear" w:color="auto" w:fill="auto"/>
            <w:hideMark/>
          </w:tcPr>
          <w:p w14:paraId="2AD7DE66" w14:textId="1B6D00D9" w:rsidR="00F14EA9" w:rsidRPr="00F14EA9" w:rsidRDefault="00F14EA9" w:rsidP="00376FD5">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1.1.13: Krepitev mednarodne</w:t>
            </w:r>
            <w:r w:rsidR="00376FD5">
              <w:rPr>
                <w:rFonts w:ascii="Republika" w:hAnsi="Republika"/>
                <w:b/>
                <w:bCs/>
                <w:color w:val="1F4E79"/>
                <w:sz w:val="18"/>
                <w:szCs w:val="18"/>
                <w:lang w:val="sl-SI" w:eastAsia="sl-SI"/>
              </w:rPr>
              <w:t>ga</w:t>
            </w:r>
            <w:r w:rsidRPr="00F14EA9">
              <w:rPr>
                <w:rFonts w:ascii="Republika" w:hAnsi="Republika"/>
                <w:b/>
                <w:bCs/>
                <w:color w:val="1F4E79"/>
                <w:sz w:val="18"/>
                <w:szCs w:val="18"/>
                <w:lang w:val="sl-SI" w:eastAsia="sl-SI"/>
              </w:rPr>
              <w:t xml:space="preserve"> razvojne</w:t>
            </w:r>
            <w:r w:rsidR="00376FD5">
              <w:rPr>
                <w:rFonts w:ascii="Republika" w:hAnsi="Republika"/>
                <w:b/>
                <w:bCs/>
                <w:color w:val="1F4E79"/>
                <w:sz w:val="18"/>
                <w:szCs w:val="18"/>
                <w:lang w:val="sl-SI" w:eastAsia="sl-SI"/>
              </w:rPr>
              <w:t>ga sodelovanja</w:t>
            </w:r>
            <w:r w:rsidRPr="00F14EA9">
              <w:rPr>
                <w:rFonts w:ascii="Republika" w:hAnsi="Republika"/>
                <w:b/>
                <w:bCs/>
                <w:color w:val="1F4E79"/>
                <w:sz w:val="18"/>
                <w:szCs w:val="18"/>
                <w:lang w:val="sl-SI" w:eastAsia="sl-SI"/>
              </w:rPr>
              <w:t xml:space="preserve"> Slovenije na gospodarskem področju </w:t>
            </w:r>
          </w:p>
        </w:tc>
        <w:tc>
          <w:tcPr>
            <w:tcW w:w="5528" w:type="dxa"/>
            <w:tcBorders>
              <w:top w:val="single" w:sz="8" w:space="0" w:color="000000"/>
              <w:left w:val="nil"/>
              <w:bottom w:val="single" w:sz="12" w:space="0" w:color="5B9BD5"/>
              <w:right w:val="single" w:sz="8" w:space="0" w:color="auto"/>
            </w:tcBorders>
            <w:shd w:val="clear" w:color="auto" w:fill="auto"/>
            <w:hideMark/>
          </w:tcPr>
          <w:p w14:paraId="5839B69F" w14:textId="76EF3A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Povezava med krepitvijo izvoza</w:t>
            </w:r>
            <w:r w:rsidR="00376FD5">
              <w:rPr>
                <w:rFonts w:ascii="Republika" w:hAnsi="Republika"/>
                <w:color w:val="000000"/>
                <w:sz w:val="12"/>
                <w:szCs w:val="12"/>
                <w:lang w:val="sl-SI" w:eastAsia="sl-SI"/>
              </w:rPr>
              <w:t>, ITNI</w:t>
            </w:r>
            <w:r w:rsidRPr="00F14EA9">
              <w:rPr>
                <w:rFonts w:ascii="Republika" w:hAnsi="Republika"/>
                <w:color w:val="000000"/>
                <w:sz w:val="12"/>
                <w:szCs w:val="12"/>
                <w:lang w:val="sl-SI" w:eastAsia="sl-SI"/>
              </w:rPr>
              <w:t xml:space="preserve"> in izvajanjem slovenskega </w:t>
            </w:r>
            <w:r w:rsidR="00281C5B">
              <w:rPr>
                <w:rFonts w:ascii="Republika" w:hAnsi="Republika"/>
                <w:sz w:val="12"/>
                <w:szCs w:val="12"/>
                <w:lang w:val="sl-SI"/>
              </w:rPr>
              <w:t>mednarodnega</w:t>
            </w:r>
            <w:r w:rsidRPr="00F14EA9">
              <w:rPr>
                <w:rFonts w:ascii="Republika" w:hAnsi="Republika"/>
                <w:color w:val="000000"/>
                <w:sz w:val="12"/>
                <w:szCs w:val="12"/>
                <w:lang w:val="sl-SI" w:eastAsia="sl-SI"/>
              </w:rPr>
              <w:t xml:space="preserve"> razvojnega sodelovanja ponuja možnosti za nadaljnjo krepitev sodelovanja na podlagi slovenskega znanja, izkušenj in izdelkov (predvsem MSP in obrtnikov)</w:t>
            </w:r>
            <w:r w:rsidR="00D61E5A">
              <w:rPr>
                <w:rFonts w:ascii="Republika" w:hAnsi="Republika"/>
                <w:color w:val="000000"/>
                <w:sz w:val="12"/>
                <w:szCs w:val="12"/>
                <w:lang w:val="sl-SI" w:eastAsia="sl-SI"/>
              </w:rPr>
              <w:t>, ki</w:t>
            </w:r>
            <w:r w:rsidRPr="00F14EA9">
              <w:rPr>
                <w:rFonts w:ascii="Republika" w:hAnsi="Republika"/>
                <w:color w:val="000000"/>
                <w:sz w:val="12"/>
                <w:szCs w:val="12"/>
                <w:lang w:val="sl-SI" w:eastAsia="sl-SI"/>
              </w:rPr>
              <w:t xml:space="preserve"> </w:t>
            </w:r>
            <w:r w:rsidR="00281C5B">
              <w:rPr>
                <w:rFonts w:ascii="Republika" w:hAnsi="Republika"/>
                <w:sz w:val="12"/>
                <w:szCs w:val="12"/>
                <w:lang w:val="sl-SI"/>
              </w:rPr>
              <w:t xml:space="preserve">podpirajo trajnostni razvoj partnerskih držav in </w:t>
            </w:r>
            <w:r w:rsidRPr="00F14EA9">
              <w:rPr>
                <w:rFonts w:ascii="Republika" w:hAnsi="Republika"/>
                <w:color w:val="000000"/>
                <w:sz w:val="12"/>
                <w:szCs w:val="12"/>
                <w:lang w:val="sl-SI" w:eastAsia="sl-SI"/>
              </w:rPr>
              <w:t xml:space="preserve">ki ustrezajo viziji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zajema: </w:t>
            </w:r>
          </w:p>
          <w:p w14:paraId="03276172" w14:textId="52945B32" w:rsidR="00376FD5" w:rsidRPr="00376FD5" w:rsidRDefault="00F14EA9" w:rsidP="00376FD5">
            <w:pPr>
              <w:spacing w:line="254" w:lineRule="auto"/>
              <w:rPr>
                <w:rFonts w:ascii="Republika" w:hAnsi="Republika"/>
                <w:sz w:val="12"/>
                <w:szCs w:val="12"/>
                <w:lang w:val="sl-SI"/>
              </w:rPr>
            </w:pPr>
            <w:r w:rsidRPr="00376FD5">
              <w:rPr>
                <w:rFonts w:ascii="Republika" w:hAnsi="Republika"/>
                <w:color w:val="000000"/>
                <w:sz w:val="12"/>
                <w:szCs w:val="12"/>
                <w:lang w:val="sl-SI" w:eastAsia="sl-SI"/>
              </w:rPr>
              <w:t xml:space="preserve">• </w:t>
            </w:r>
            <w:r w:rsidR="00376FD5" w:rsidRPr="00376FD5">
              <w:rPr>
                <w:rFonts w:ascii="Republika" w:hAnsi="Republika"/>
                <w:sz w:val="12"/>
                <w:szCs w:val="12"/>
                <w:lang w:val="sl-SI"/>
              </w:rPr>
              <w:t>vključevanje slovenskih podjetij v izvajanje MRS prek javnih razpisov</w:t>
            </w:r>
            <w:r w:rsidR="00B81919">
              <w:rPr>
                <w:rFonts w:ascii="Republika" w:hAnsi="Republika"/>
                <w:sz w:val="12"/>
                <w:szCs w:val="12"/>
                <w:lang w:val="sl-SI"/>
              </w:rPr>
              <w:t>;</w:t>
            </w:r>
          </w:p>
          <w:p w14:paraId="2C53159B" w14:textId="0A70A50B" w:rsidR="006C6E5B" w:rsidRDefault="00376FD5" w:rsidP="0020154A">
            <w:pPr>
              <w:jc w:val="left"/>
              <w:rPr>
                <w:rFonts w:ascii="Republika" w:hAnsi="Republika"/>
                <w:sz w:val="12"/>
                <w:szCs w:val="12"/>
                <w:lang w:val="sl-SI"/>
              </w:rPr>
            </w:pPr>
            <w:r w:rsidRPr="00376FD5">
              <w:rPr>
                <w:rFonts w:ascii="Republika" w:hAnsi="Republika"/>
                <w:color w:val="000000"/>
                <w:sz w:val="12"/>
                <w:szCs w:val="12"/>
                <w:lang w:val="sl-SI" w:eastAsia="sl-SI"/>
              </w:rPr>
              <w:t xml:space="preserve">• </w:t>
            </w:r>
            <w:r w:rsidR="00F14EA9" w:rsidRPr="00F14EA9">
              <w:rPr>
                <w:rFonts w:ascii="Republika" w:hAnsi="Republika"/>
                <w:color w:val="000000"/>
                <w:sz w:val="12"/>
                <w:szCs w:val="12"/>
                <w:lang w:val="sl-SI" w:eastAsia="sl-SI"/>
              </w:rPr>
              <w:t>financiranje priprave projektne dokumentacije (projektnih nalog, idejnih rešitev, študij izvedljivosti) za investicijske razvojne projekte</w:t>
            </w:r>
            <w:r w:rsidR="00281C5B">
              <w:rPr>
                <w:rFonts w:ascii="Republika" w:hAnsi="Republika"/>
                <w:color w:val="000000"/>
                <w:sz w:val="12"/>
                <w:szCs w:val="12"/>
                <w:lang w:val="sl-SI" w:eastAsia="sl-SI"/>
              </w:rPr>
              <w:t xml:space="preserve"> pa</w:t>
            </w:r>
            <w:r w:rsidR="00281C5B" w:rsidRPr="003455B6">
              <w:rPr>
                <w:rFonts w:ascii="Republika" w:hAnsi="Republika"/>
                <w:sz w:val="12"/>
                <w:szCs w:val="12"/>
                <w:lang w:val="sl-SI"/>
              </w:rPr>
              <w:t>rtnerskih držav</w:t>
            </w:r>
            <w:r w:rsidR="00F14EA9" w:rsidRPr="00F14EA9">
              <w:rPr>
                <w:rFonts w:ascii="Republika" w:hAnsi="Republika"/>
                <w:color w:val="000000"/>
                <w:sz w:val="12"/>
                <w:szCs w:val="12"/>
                <w:lang w:val="sl-SI" w:eastAsia="sl-SI"/>
              </w:rPr>
              <w:t xml:space="preserve">, s čimer se spodbuja </w:t>
            </w:r>
            <w:r w:rsidR="00281C5B" w:rsidRPr="003455B6">
              <w:rPr>
                <w:rFonts w:ascii="Republika" w:hAnsi="Republika"/>
                <w:sz w:val="12"/>
                <w:szCs w:val="12"/>
                <w:lang w:val="sl-SI"/>
              </w:rPr>
              <w:t>trajnostni razvoj partnerskih držav na področjih, kjer ima Slovenija ustrezna znanja in izkuš</w:t>
            </w:r>
            <w:r w:rsidR="004E4756">
              <w:rPr>
                <w:rFonts w:ascii="Republika" w:hAnsi="Republika"/>
                <w:sz w:val="12"/>
                <w:szCs w:val="12"/>
                <w:lang w:val="sl-SI"/>
              </w:rPr>
              <w:t>nje</w:t>
            </w:r>
            <w:r w:rsidR="006C6E5B">
              <w:rPr>
                <w:rFonts w:ascii="Republika" w:hAnsi="Republika"/>
                <w:sz w:val="12"/>
                <w:szCs w:val="12"/>
                <w:lang w:val="sl-SI"/>
              </w:rPr>
              <w:t>;</w:t>
            </w:r>
            <w:r w:rsidR="00281C5B" w:rsidRPr="003455B6">
              <w:rPr>
                <w:rFonts w:ascii="Republika" w:hAnsi="Republika"/>
                <w:sz w:val="12"/>
                <w:szCs w:val="12"/>
                <w:lang w:val="sl-SI"/>
              </w:rPr>
              <w:t xml:space="preserve"> </w:t>
            </w:r>
          </w:p>
          <w:p w14:paraId="5C933FEC" w14:textId="207B7B16"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subvencionirano financiranje razvojnih projektov prek SID banke (vezano na 1.1.11 in 1.1.12.); </w:t>
            </w:r>
          </w:p>
          <w:p w14:paraId="09C053DD" w14:textId="77777777" w:rsidR="00281C5B" w:rsidRPr="00B95E38" w:rsidRDefault="00F14EA9" w:rsidP="00281C5B">
            <w:pPr>
              <w:spacing w:line="254" w:lineRule="auto"/>
              <w:rPr>
                <w:rFonts w:ascii="Republika" w:hAnsi="Republika"/>
                <w:sz w:val="12"/>
                <w:szCs w:val="12"/>
                <w:lang w:val="sl-SI"/>
              </w:rPr>
            </w:pPr>
            <w:r w:rsidRPr="00F14EA9">
              <w:rPr>
                <w:rFonts w:ascii="Republika" w:hAnsi="Republika"/>
                <w:color w:val="000000"/>
                <w:sz w:val="12"/>
                <w:szCs w:val="12"/>
                <w:lang w:val="sl-SI" w:eastAsia="sl-SI"/>
              </w:rPr>
              <w:t xml:space="preserve">• ozaveščanje glede </w:t>
            </w:r>
            <w:r w:rsidR="00281C5B" w:rsidRPr="00B95E38">
              <w:rPr>
                <w:rFonts w:ascii="Republika" w:hAnsi="Republika"/>
                <w:sz w:val="12"/>
                <w:szCs w:val="12"/>
                <w:lang w:val="sl-SI"/>
              </w:rPr>
              <w:t>potenciala</w:t>
            </w:r>
            <w:r w:rsidR="00281C5B">
              <w:rPr>
                <w:rFonts w:ascii="Republika" w:hAnsi="Republika"/>
                <w:sz w:val="12"/>
                <w:szCs w:val="12"/>
                <w:lang w:val="sl-SI"/>
              </w:rPr>
              <w:t xml:space="preserve"> MRS in</w:t>
            </w:r>
            <w:r w:rsidR="00281C5B" w:rsidRPr="00B95E38">
              <w:rPr>
                <w:rFonts w:ascii="Republika" w:hAnsi="Republika"/>
                <w:sz w:val="12"/>
                <w:szCs w:val="12"/>
                <w:lang w:val="sl-SI"/>
              </w:rPr>
              <w:t xml:space="preserve"> </w:t>
            </w:r>
            <w:r w:rsidR="00281C5B">
              <w:rPr>
                <w:rFonts w:ascii="Republika" w:hAnsi="Republika"/>
                <w:sz w:val="12"/>
                <w:szCs w:val="12"/>
                <w:lang w:val="sl-SI"/>
              </w:rPr>
              <w:t>krepitev</w:t>
            </w:r>
            <w:r w:rsidR="00281C5B" w:rsidRPr="00B95E38">
              <w:rPr>
                <w:rFonts w:ascii="Republika" w:hAnsi="Republika"/>
                <w:sz w:val="12"/>
                <w:szCs w:val="12"/>
                <w:lang w:val="sl-SI"/>
              </w:rPr>
              <w:t xml:space="preserve"> </w:t>
            </w:r>
            <w:r w:rsidR="00281C5B">
              <w:rPr>
                <w:rFonts w:ascii="Republika" w:hAnsi="Republika"/>
                <w:sz w:val="12"/>
                <w:szCs w:val="12"/>
                <w:lang w:val="sl-SI"/>
              </w:rPr>
              <w:t xml:space="preserve">podobe </w:t>
            </w:r>
            <w:r w:rsidR="00281C5B" w:rsidRPr="00B95E38">
              <w:rPr>
                <w:rFonts w:ascii="Republika" w:hAnsi="Republika"/>
                <w:sz w:val="12"/>
                <w:szCs w:val="12"/>
                <w:lang w:val="sl-SI"/>
              </w:rPr>
              <w:t xml:space="preserve">slovenskega gospodarstva v okviru </w:t>
            </w:r>
            <w:r w:rsidR="00281C5B">
              <w:rPr>
                <w:rFonts w:ascii="Republika" w:hAnsi="Republika"/>
                <w:sz w:val="12"/>
                <w:szCs w:val="12"/>
                <w:lang w:val="sl-SI"/>
              </w:rPr>
              <w:t xml:space="preserve">trajnostnega razvoja </w:t>
            </w:r>
            <w:r w:rsidR="00281C5B" w:rsidRPr="00B95E38">
              <w:rPr>
                <w:rFonts w:ascii="Republika" w:hAnsi="Republika"/>
                <w:sz w:val="12"/>
                <w:szCs w:val="12"/>
                <w:lang w:val="sl-SI"/>
              </w:rPr>
              <w:t>partnerskih držav, s čimer se vzpostavljajo temelji za dolgoročno gospodarsko sodelovanje s temi rastočimi trgi;</w:t>
            </w:r>
          </w:p>
          <w:p w14:paraId="6B4913EE" w14:textId="77777777" w:rsidR="00B26C0D"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slovenskim podjetjem pri </w:t>
            </w:r>
            <w:r w:rsidR="00B81919">
              <w:rPr>
                <w:rFonts w:ascii="Republika" w:hAnsi="Republika"/>
                <w:color w:val="000000"/>
                <w:sz w:val="12"/>
                <w:szCs w:val="12"/>
                <w:lang w:val="sl-SI" w:eastAsia="sl-SI"/>
              </w:rPr>
              <w:t>izvajanju razvojnih projektov v državah prejemnicah;</w:t>
            </w:r>
          </w:p>
          <w:p w14:paraId="63B5E4EA" w14:textId="7BCFBB15" w:rsidR="00924D8C"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okrepljen dialog z zasebnim sektorjem z namenom opredelitve njegovih zmogljivosti in potenciala za prenos slovenskih dobrih praks, tehnologije, inovacij in strokovnega znanja v partnerske države v skladu s strateškimi cilji tega Programa kot tudi Resolucijo o mednarodnem razvojnem sodelovanju in humanitarni pomoči Slovenije; </w:t>
            </w:r>
          </w:p>
          <w:p w14:paraId="55B3A426" w14:textId="423A045B" w:rsidR="00281C5B" w:rsidRPr="005F5D90" w:rsidRDefault="004E4756" w:rsidP="005F5D90">
            <w:pPr>
              <w:spacing w:line="254" w:lineRule="auto"/>
              <w:rPr>
                <w:rFonts w:ascii="Republika" w:hAnsi="Republika"/>
                <w:sz w:val="12"/>
                <w:szCs w:val="12"/>
                <w:lang w:val="sl-SI"/>
              </w:rPr>
            </w:pPr>
            <w:r w:rsidRPr="00F14EA9">
              <w:rPr>
                <w:rFonts w:ascii="Republika" w:hAnsi="Republika"/>
                <w:color w:val="000000"/>
                <w:sz w:val="12"/>
                <w:szCs w:val="12"/>
                <w:lang w:val="sl-SI" w:eastAsia="sl-SI"/>
              </w:rPr>
              <w:t>•</w:t>
            </w:r>
            <w:r>
              <w:rPr>
                <w:rFonts w:ascii="Republika" w:hAnsi="Republika"/>
                <w:color w:val="000000"/>
                <w:sz w:val="12"/>
                <w:szCs w:val="12"/>
                <w:lang w:val="sl-SI" w:eastAsia="sl-SI"/>
              </w:rPr>
              <w:t xml:space="preserve"> </w:t>
            </w:r>
            <w:r w:rsidR="00281C5B" w:rsidRPr="005F5D90">
              <w:rPr>
                <w:rFonts w:ascii="Republika" w:hAnsi="Republika"/>
                <w:sz w:val="12"/>
                <w:szCs w:val="12"/>
                <w:lang w:val="sl-SI"/>
              </w:rPr>
              <w:t xml:space="preserve">okrepljen dialog z zasebnim sektorjem za identifikacijo vrzeli na trgih partnerskih držav, ki bi jih lahko </w:t>
            </w:r>
            <w:r w:rsidR="00FC15BC">
              <w:rPr>
                <w:rFonts w:ascii="Republika" w:hAnsi="Republika"/>
                <w:sz w:val="12"/>
                <w:szCs w:val="12"/>
                <w:lang w:val="sl-SI"/>
              </w:rPr>
              <w:t>rešili</w:t>
            </w:r>
            <w:r w:rsidR="00FC15BC" w:rsidRPr="005F5D90">
              <w:rPr>
                <w:rFonts w:ascii="Republika" w:hAnsi="Republika"/>
                <w:sz w:val="12"/>
                <w:szCs w:val="12"/>
                <w:lang w:val="sl-SI"/>
              </w:rPr>
              <w:t xml:space="preserve"> </w:t>
            </w:r>
            <w:r w:rsidR="00281C5B" w:rsidRPr="005F5D90">
              <w:rPr>
                <w:rFonts w:ascii="Republika" w:hAnsi="Republika"/>
                <w:sz w:val="12"/>
                <w:szCs w:val="12"/>
                <w:lang w:val="sl-SI"/>
              </w:rPr>
              <w:t>s tehnično pomočjo ali konkretnimi razvojnimi projekti (bodisi v izvajanju zasebnega sektorja ali drugih izvajalcev)</w:t>
            </w:r>
            <w:r>
              <w:rPr>
                <w:rFonts w:ascii="Republika" w:hAnsi="Republika"/>
                <w:sz w:val="12"/>
                <w:szCs w:val="12"/>
                <w:lang w:val="sl-SI"/>
              </w:rPr>
              <w:t>;</w:t>
            </w:r>
          </w:p>
          <w:p w14:paraId="089CACAE" w14:textId="1DFB17DC" w:rsidR="00613A0B"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spodbujanje povezav med zasebnim in nevladnim sektorjem, tudi med slovenskim</w:t>
            </w:r>
            <w:r w:rsidR="00376FD5">
              <w:rPr>
                <w:rFonts w:ascii="Republika" w:hAnsi="Republika"/>
                <w:color w:val="000000"/>
                <w:sz w:val="12"/>
                <w:szCs w:val="12"/>
                <w:lang w:val="sl-SI" w:eastAsia="sl-SI"/>
              </w:rPr>
              <w:t xml:space="preserve"> zasebnim sektorjem in zasebnim sektorjem</w:t>
            </w:r>
            <w:r w:rsidRPr="00F14EA9">
              <w:rPr>
                <w:rFonts w:ascii="Republika" w:hAnsi="Republika"/>
                <w:color w:val="000000"/>
                <w:sz w:val="12"/>
                <w:szCs w:val="12"/>
                <w:lang w:val="sl-SI" w:eastAsia="sl-SI"/>
              </w:rPr>
              <w:t xml:space="preserve"> v partnerskih državah; </w:t>
            </w:r>
          </w:p>
          <w:p w14:paraId="367BC9A5" w14:textId="4481F495" w:rsidR="00F14EA9" w:rsidRPr="00F14EA9" w:rsidRDefault="00F14EA9" w:rsidP="004334E6">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spodbujanje </w:t>
            </w:r>
            <w:r w:rsidR="004334E6" w:rsidRPr="00F14EA9">
              <w:rPr>
                <w:rFonts w:ascii="Republika" w:hAnsi="Republika"/>
                <w:color w:val="000000"/>
                <w:sz w:val="12"/>
                <w:szCs w:val="12"/>
                <w:lang w:val="sl-SI" w:eastAsia="sl-SI"/>
              </w:rPr>
              <w:t>vključe</w:t>
            </w:r>
            <w:r w:rsidR="004334E6">
              <w:rPr>
                <w:rFonts w:ascii="Republika" w:hAnsi="Republika"/>
                <w:color w:val="000000"/>
                <w:sz w:val="12"/>
                <w:szCs w:val="12"/>
                <w:lang w:val="sl-SI" w:eastAsia="sl-SI"/>
              </w:rPr>
              <w:t>vanja</w:t>
            </w:r>
            <w:r w:rsidR="00AC5BEF">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zasebnega sektorja v dejavnosti uradne razvojne pomoči, ki jih izvajajo mednarodne organizacije in EU.</w:t>
            </w:r>
          </w:p>
        </w:tc>
        <w:tc>
          <w:tcPr>
            <w:tcW w:w="851" w:type="dxa"/>
            <w:tcBorders>
              <w:top w:val="single" w:sz="8" w:space="0" w:color="000000"/>
              <w:left w:val="nil"/>
              <w:bottom w:val="single" w:sz="12" w:space="0" w:color="5B9BD5"/>
              <w:right w:val="single" w:sz="8" w:space="0" w:color="auto"/>
            </w:tcBorders>
            <w:shd w:val="clear" w:color="auto" w:fill="auto"/>
            <w:vAlign w:val="center"/>
            <w:hideMark/>
          </w:tcPr>
          <w:p w14:paraId="45F3899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MZZ, MGRT</w:t>
            </w:r>
          </w:p>
        </w:tc>
        <w:tc>
          <w:tcPr>
            <w:tcW w:w="850" w:type="dxa"/>
            <w:tcBorders>
              <w:top w:val="single" w:sz="8" w:space="0" w:color="000000"/>
              <w:left w:val="nil"/>
              <w:bottom w:val="single" w:sz="12" w:space="0" w:color="5B9BD5" w:themeColor="accent1"/>
              <w:right w:val="single" w:sz="8" w:space="0" w:color="auto"/>
            </w:tcBorders>
            <w:shd w:val="clear" w:color="auto" w:fill="auto"/>
            <w:vAlign w:val="center"/>
            <w:hideMark/>
          </w:tcPr>
          <w:p w14:paraId="2AF17C95" w14:textId="56C1F6E1" w:rsidR="00F14EA9" w:rsidRPr="00B803DE" w:rsidRDefault="00F14EA9" w:rsidP="0020154A">
            <w:pPr>
              <w:jc w:val="center"/>
              <w:rPr>
                <w:rFonts w:ascii="Republika" w:hAnsi="Republika"/>
                <w:color w:val="000000"/>
                <w:sz w:val="12"/>
                <w:szCs w:val="12"/>
                <w:lang w:val="sl-SI" w:eastAsia="sl-SI"/>
              </w:rPr>
            </w:pPr>
            <w:r w:rsidRPr="00B803DE">
              <w:rPr>
                <w:rFonts w:ascii="Republika" w:hAnsi="Republika"/>
                <w:color w:val="000000"/>
                <w:sz w:val="12"/>
                <w:szCs w:val="12"/>
                <w:lang w:val="sl-SI" w:eastAsia="sl-SI"/>
              </w:rPr>
              <w:t>CMSR</w:t>
            </w:r>
            <w:r w:rsidR="00F822B1">
              <w:rPr>
                <w:rFonts w:ascii="Republika" w:hAnsi="Republika"/>
                <w:color w:val="000000"/>
                <w:sz w:val="12"/>
                <w:szCs w:val="12"/>
                <w:lang w:val="sl-SI" w:eastAsia="sl-SI"/>
              </w:rPr>
              <w:t xml:space="preserve"> idr</w:t>
            </w:r>
            <w:r w:rsidR="009126FB">
              <w:rPr>
                <w:rFonts w:ascii="Republika" w:hAnsi="Republika"/>
                <w:color w:val="000000"/>
                <w:sz w:val="12"/>
                <w:szCs w:val="12"/>
                <w:lang w:val="sl-SI" w:eastAsia="sl-SI"/>
              </w:rPr>
              <w:t>.,</w:t>
            </w:r>
            <w:r w:rsidR="00F822B1">
              <w:rPr>
                <w:rStyle w:val="Sprotnaopomba-sklic"/>
                <w:rFonts w:ascii="Republika" w:hAnsi="Republika"/>
                <w:color w:val="000000"/>
                <w:sz w:val="12"/>
                <w:szCs w:val="12"/>
                <w:lang w:val="sl-SI" w:eastAsia="sl-SI"/>
              </w:rPr>
              <w:footnoteReference w:id="66"/>
            </w:r>
            <w:r w:rsidRPr="00B803DE">
              <w:rPr>
                <w:rFonts w:ascii="Republika" w:hAnsi="Republika"/>
                <w:color w:val="000000"/>
                <w:sz w:val="12"/>
                <w:szCs w:val="12"/>
                <w:lang w:val="sl-SI" w:eastAsia="sl-SI"/>
              </w:rPr>
              <w:t xml:space="preserve"> SID banka</w:t>
            </w:r>
          </w:p>
        </w:tc>
        <w:tc>
          <w:tcPr>
            <w:tcW w:w="1134" w:type="dxa"/>
            <w:tcBorders>
              <w:top w:val="single" w:sz="8" w:space="0" w:color="000000"/>
              <w:left w:val="nil"/>
              <w:bottom w:val="single" w:sz="12" w:space="0" w:color="5B9BD5"/>
              <w:right w:val="single" w:sz="8" w:space="0" w:color="auto"/>
            </w:tcBorders>
            <w:shd w:val="clear" w:color="auto" w:fill="D9D9D9" w:themeFill="background1" w:themeFillShade="D9"/>
            <w:vAlign w:val="center"/>
            <w:hideMark/>
          </w:tcPr>
          <w:p w14:paraId="0D45321B" w14:textId="3324ADE2" w:rsidR="00F14EA9" w:rsidRPr="00B803DE" w:rsidRDefault="00F14EA9" w:rsidP="0020154A">
            <w:pPr>
              <w:jc w:val="center"/>
              <w:rPr>
                <w:rFonts w:ascii="Republika" w:hAnsi="Republika"/>
                <w:color w:val="000000"/>
                <w:sz w:val="12"/>
                <w:szCs w:val="12"/>
                <w:lang w:val="sl-SI" w:eastAsia="sl-SI"/>
              </w:rPr>
            </w:pPr>
          </w:p>
        </w:tc>
        <w:tc>
          <w:tcPr>
            <w:tcW w:w="922" w:type="dxa"/>
            <w:tcBorders>
              <w:top w:val="single" w:sz="8" w:space="0" w:color="000000"/>
              <w:left w:val="nil"/>
              <w:bottom w:val="single" w:sz="12" w:space="0" w:color="5B9BD5"/>
              <w:right w:val="single" w:sz="8" w:space="0" w:color="auto"/>
            </w:tcBorders>
            <w:shd w:val="clear" w:color="auto" w:fill="auto"/>
            <w:vAlign w:val="center"/>
            <w:hideMark/>
          </w:tcPr>
          <w:p w14:paraId="329FDE5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single" w:sz="8" w:space="0" w:color="000000"/>
              <w:left w:val="nil"/>
              <w:bottom w:val="single" w:sz="12" w:space="0" w:color="5B9BD5"/>
              <w:right w:val="single" w:sz="8" w:space="0" w:color="auto"/>
            </w:tcBorders>
            <w:shd w:val="clear" w:color="000000" w:fill="D9D9D9"/>
            <w:vAlign w:val="center"/>
            <w:hideMark/>
          </w:tcPr>
          <w:p w14:paraId="3A21BA13" w14:textId="212F8D4A" w:rsidR="00F14EA9" w:rsidRPr="00F14EA9" w:rsidRDefault="00F14EA9" w:rsidP="0020154A">
            <w:pPr>
              <w:jc w:val="center"/>
              <w:rPr>
                <w:rFonts w:ascii="Calibri" w:hAnsi="Calibri"/>
                <w:color w:val="000000"/>
                <w:szCs w:val="22"/>
                <w:lang w:val="sl-SI" w:eastAsia="sl-SI"/>
              </w:rPr>
            </w:pPr>
          </w:p>
        </w:tc>
        <w:tc>
          <w:tcPr>
            <w:tcW w:w="1226" w:type="dxa"/>
            <w:tcBorders>
              <w:top w:val="single" w:sz="8" w:space="0" w:color="000000"/>
              <w:left w:val="nil"/>
              <w:bottom w:val="single" w:sz="12" w:space="0" w:color="5B9BD5"/>
              <w:right w:val="single" w:sz="8" w:space="0" w:color="auto"/>
            </w:tcBorders>
            <w:shd w:val="clear" w:color="auto" w:fill="auto"/>
            <w:vAlign w:val="center"/>
            <w:hideMark/>
          </w:tcPr>
          <w:p w14:paraId="3AEC382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52385FAA" w14:textId="77777777" w:rsidTr="00B06079">
        <w:trPr>
          <w:trHeight w:val="1101"/>
        </w:trPr>
        <w:tc>
          <w:tcPr>
            <w:tcW w:w="1738" w:type="dxa"/>
            <w:vMerge w:val="restart"/>
            <w:tcBorders>
              <w:top w:val="single" w:sz="12" w:space="0" w:color="5B9BD5" w:themeColor="accent1"/>
              <w:left w:val="single" w:sz="8" w:space="0" w:color="auto"/>
              <w:bottom w:val="single" w:sz="12" w:space="0" w:color="5B9BD5"/>
              <w:right w:val="single" w:sz="8" w:space="0" w:color="auto"/>
            </w:tcBorders>
            <w:shd w:val="clear" w:color="000000" w:fill="DEEAF6"/>
            <w:hideMark/>
          </w:tcPr>
          <w:p w14:paraId="29A34E6C" w14:textId="0D6B1D86" w:rsidR="00F14EA9" w:rsidRPr="00F14EA9" w:rsidRDefault="00F14EA9"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lastRenderedPageBreak/>
              <w:t xml:space="preserve">OC1.2: Večji specializiran izvoz zelenih, ustvarjalnih in pametnih </w:t>
            </w:r>
            <w:r w:rsidR="00BE03C2">
              <w:rPr>
                <w:rFonts w:ascii="Republika" w:hAnsi="Republika"/>
                <w:b/>
                <w:bCs/>
                <w:color w:val="000000"/>
                <w:sz w:val="20"/>
                <w:szCs w:val="20"/>
                <w:lang w:val="sl-SI" w:eastAsia="sl-SI"/>
              </w:rPr>
              <w:t>izdelkov</w:t>
            </w:r>
            <w:r w:rsidR="00BE03C2" w:rsidRPr="00F14EA9">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 xml:space="preserve">in storitev, predvsem MSP </w:t>
            </w:r>
          </w:p>
        </w:tc>
        <w:tc>
          <w:tcPr>
            <w:tcW w:w="1796" w:type="dxa"/>
            <w:tcBorders>
              <w:top w:val="single" w:sz="12" w:space="0" w:color="5B9BD5" w:themeColor="accent1"/>
              <w:left w:val="nil"/>
              <w:bottom w:val="single" w:sz="8" w:space="0" w:color="auto"/>
              <w:right w:val="single" w:sz="8" w:space="0" w:color="auto"/>
            </w:tcBorders>
            <w:shd w:val="clear" w:color="auto" w:fill="auto"/>
            <w:vAlign w:val="center"/>
            <w:hideMark/>
          </w:tcPr>
          <w:p w14:paraId="7904613E"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1.2.1: Podpora za vzdržno poslovno in digitalno transformacijo izvoznih MSP</w:t>
            </w:r>
          </w:p>
        </w:tc>
        <w:tc>
          <w:tcPr>
            <w:tcW w:w="5528" w:type="dxa"/>
            <w:tcBorders>
              <w:top w:val="single" w:sz="12" w:space="0" w:color="5B9BD5" w:themeColor="accent1"/>
              <w:left w:val="nil"/>
              <w:bottom w:val="single" w:sz="8" w:space="0" w:color="auto"/>
              <w:right w:val="single" w:sz="8" w:space="0" w:color="auto"/>
            </w:tcBorders>
            <w:shd w:val="clear" w:color="auto" w:fill="auto"/>
            <w:vAlign w:val="center"/>
            <w:hideMark/>
          </w:tcPr>
          <w:p w14:paraId="381389D3" w14:textId="172DBAAD"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projektov</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namenjenih nadgradnji poslovnih strategij in poslovnih modelov z vzdržnimi poslovnimi elementi</w:t>
            </w:r>
            <w:r w:rsidR="002641A7">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z namenom zagotavljanja visoke dodane vrednosti ter konkurenčne prednosti teh podjetij pri umeščanju njihovih izdelkov in storitev na svetovn</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trg</w:t>
            </w:r>
            <w:r w:rsidR="00681136">
              <w:rPr>
                <w:rFonts w:ascii="Republika" w:hAnsi="Republika"/>
                <w:color w:val="000000"/>
                <w:sz w:val="12"/>
                <w:szCs w:val="12"/>
                <w:lang w:val="sl-SI" w:eastAsia="sl-SI"/>
              </w:rPr>
              <w:t>e</w:t>
            </w:r>
            <w:r w:rsidRPr="00F14EA9">
              <w:rPr>
                <w:rFonts w:ascii="Republika" w:hAnsi="Republika"/>
                <w:color w:val="000000"/>
                <w:sz w:val="12"/>
                <w:szCs w:val="12"/>
                <w:lang w:val="sl-SI" w:eastAsia="sl-SI"/>
              </w:rPr>
              <w:t xml:space="preserve">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GVV.</w:t>
            </w:r>
          </w:p>
        </w:tc>
        <w:tc>
          <w:tcPr>
            <w:tcW w:w="851" w:type="dxa"/>
            <w:tcBorders>
              <w:top w:val="single" w:sz="12" w:space="0" w:color="5B9BD5" w:themeColor="accent1"/>
              <w:left w:val="nil"/>
              <w:bottom w:val="single" w:sz="8" w:space="0" w:color="auto"/>
              <w:right w:val="single" w:sz="8" w:space="0" w:color="auto"/>
            </w:tcBorders>
            <w:shd w:val="clear" w:color="auto" w:fill="auto"/>
            <w:vAlign w:val="center"/>
            <w:hideMark/>
          </w:tcPr>
          <w:p w14:paraId="609B38B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12" w:space="0" w:color="5B9BD5" w:themeColor="accent1"/>
              <w:left w:val="nil"/>
              <w:bottom w:val="single" w:sz="8" w:space="0" w:color="auto"/>
              <w:right w:val="single" w:sz="8" w:space="0" w:color="auto"/>
            </w:tcBorders>
            <w:shd w:val="clear" w:color="auto" w:fill="auto"/>
            <w:vAlign w:val="center"/>
            <w:hideMark/>
          </w:tcPr>
          <w:p w14:paraId="3DDAE4B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2" w:space="0" w:color="5B9BD5" w:themeColor="accent1"/>
              <w:left w:val="nil"/>
              <w:bottom w:val="single" w:sz="8" w:space="0" w:color="auto"/>
              <w:right w:val="single" w:sz="8" w:space="0" w:color="auto"/>
            </w:tcBorders>
            <w:shd w:val="clear" w:color="auto" w:fill="D9D9D9" w:themeFill="background1" w:themeFillShade="D9"/>
            <w:vAlign w:val="center"/>
            <w:hideMark/>
          </w:tcPr>
          <w:p w14:paraId="118561CE" w14:textId="384C068B" w:rsidR="00F14EA9" w:rsidRPr="00F14EA9" w:rsidRDefault="00F14EA9" w:rsidP="0020154A">
            <w:pPr>
              <w:jc w:val="center"/>
              <w:rPr>
                <w:rFonts w:ascii="Republika" w:hAnsi="Republika"/>
                <w:color w:val="000000"/>
                <w:sz w:val="12"/>
                <w:szCs w:val="12"/>
                <w:lang w:val="sl-SI" w:eastAsia="sl-SI"/>
              </w:rPr>
            </w:pPr>
          </w:p>
        </w:tc>
        <w:tc>
          <w:tcPr>
            <w:tcW w:w="922" w:type="dxa"/>
            <w:tcBorders>
              <w:top w:val="single" w:sz="12" w:space="0" w:color="5B9BD5" w:themeColor="accent1"/>
              <w:left w:val="nil"/>
              <w:bottom w:val="single" w:sz="8" w:space="0" w:color="auto"/>
              <w:right w:val="single" w:sz="8" w:space="0" w:color="auto"/>
            </w:tcBorders>
            <w:shd w:val="clear" w:color="auto" w:fill="auto"/>
            <w:vAlign w:val="center"/>
            <w:hideMark/>
          </w:tcPr>
          <w:p w14:paraId="4505D216"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single" w:sz="12" w:space="0" w:color="5B9BD5"/>
              <w:left w:val="nil"/>
              <w:bottom w:val="single" w:sz="8" w:space="0" w:color="auto"/>
              <w:right w:val="single" w:sz="8" w:space="0" w:color="auto"/>
            </w:tcBorders>
            <w:shd w:val="clear" w:color="auto" w:fill="auto"/>
            <w:vAlign w:val="center"/>
            <w:hideMark/>
          </w:tcPr>
          <w:p w14:paraId="0B595CF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12" w:space="0" w:color="5B9BD5"/>
              <w:left w:val="nil"/>
              <w:bottom w:val="single" w:sz="8" w:space="0" w:color="auto"/>
              <w:right w:val="single" w:sz="8" w:space="0" w:color="auto"/>
            </w:tcBorders>
            <w:shd w:val="clear" w:color="auto" w:fill="auto"/>
            <w:vAlign w:val="center"/>
            <w:hideMark/>
          </w:tcPr>
          <w:p w14:paraId="7E4FB0A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488FA392" w14:textId="77777777" w:rsidTr="00B06079">
        <w:trPr>
          <w:trHeight w:val="1455"/>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57BADFBD"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7262D7A"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1.2.2: Organizacija panožnih dogodkov za promocijo zelenega, ustvarjalnega in pametnega izvoza</w:t>
            </w:r>
          </w:p>
        </w:tc>
        <w:tc>
          <w:tcPr>
            <w:tcW w:w="5528" w:type="dxa"/>
            <w:tcBorders>
              <w:top w:val="nil"/>
              <w:left w:val="nil"/>
              <w:bottom w:val="single" w:sz="8" w:space="0" w:color="auto"/>
              <w:right w:val="single" w:sz="8" w:space="0" w:color="auto"/>
            </w:tcBorders>
            <w:shd w:val="clear" w:color="auto" w:fill="auto"/>
            <w:vAlign w:val="center"/>
            <w:hideMark/>
          </w:tcPr>
          <w:p w14:paraId="4EAB76AA" w14:textId="57D59E22" w:rsidR="00F14EA9" w:rsidRPr="00F14EA9" w:rsidRDefault="00F14EA9" w:rsidP="0020154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Panožni izvozni dogodki so namenjeni ozaveščanju o možnostih in prednostih zelenega, ustvarjalnega in pametnega izvoza. Dogodki pokrivajo teme</w:t>
            </w:r>
            <w:r w:rsidR="00210C7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trendi na trgu in </w:t>
            </w:r>
            <w:r w:rsidR="00210C7F">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poslovne priložnosti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možnosti za sodelovanje.</w:t>
            </w:r>
            <w:r w:rsidRPr="00F14EA9">
              <w:rPr>
                <w:rFonts w:ascii="Republika" w:hAnsi="Republika"/>
                <w:color w:val="000000"/>
                <w:szCs w:val="22"/>
                <w:lang w:val="sl-SI" w:eastAsia="sl-SI"/>
              </w:rPr>
              <w:t xml:space="preserve"> </w:t>
            </w:r>
            <w:r w:rsidRPr="00F14EA9">
              <w:rPr>
                <w:rFonts w:ascii="Republika" w:hAnsi="Republika"/>
                <w:color w:val="000000"/>
                <w:sz w:val="12"/>
                <w:szCs w:val="12"/>
                <w:lang w:val="sl-SI" w:eastAsia="sl-SI"/>
              </w:rPr>
              <w:t xml:space="preserve">Ukrep podpira razvoj spodbudnega poslovnega okolja </w:t>
            </w:r>
            <w:r w:rsidR="00210C7F">
              <w:rPr>
                <w:rFonts w:ascii="Republika" w:hAnsi="Republika"/>
                <w:color w:val="000000"/>
                <w:sz w:val="12"/>
                <w:szCs w:val="12"/>
                <w:lang w:val="sl-SI" w:eastAsia="sl-SI"/>
              </w:rPr>
              <w:t>in</w:t>
            </w:r>
            <w:r w:rsidR="00210C7F"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prenos znanja in tehnologij.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1" w:type="dxa"/>
            <w:tcBorders>
              <w:top w:val="nil"/>
              <w:left w:val="nil"/>
              <w:bottom w:val="single" w:sz="8" w:space="0" w:color="auto"/>
              <w:right w:val="single" w:sz="8" w:space="0" w:color="auto"/>
            </w:tcBorders>
            <w:shd w:val="clear" w:color="auto" w:fill="auto"/>
            <w:vAlign w:val="center"/>
            <w:hideMark/>
          </w:tcPr>
          <w:p w14:paraId="22F42D5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MOP, MZZ</w:t>
            </w:r>
          </w:p>
        </w:tc>
        <w:tc>
          <w:tcPr>
            <w:tcW w:w="850" w:type="dxa"/>
            <w:tcBorders>
              <w:top w:val="nil"/>
              <w:left w:val="nil"/>
              <w:bottom w:val="single" w:sz="8" w:space="0" w:color="auto"/>
              <w:right w:val="single" w:sz="8" w:space="0" w:color="auto"/>
            </w:tcBorders>
            <w:shd w:val="clear" w:color="auto" w:fill="auto"/>
            <w:vAlign w:val="center"/>
            <w:hideMark/>
          </w:tcPr>
          <w:p w14:paraId="0C7BB3A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nil"/>
              <w:left w:val="nil"/>
              <w:bottom w:val="single" w:sz="8" w:space="0" w:color="auto"/>
              <w:right w:val="single" w:sz="8" w:space="0" w:color="auto"/>
            </w:tcBorders>
            <w:shd w:val="clear" w:color="auto" w:fill="auto"/>
            <w:vAlign w:val="center"/>
            <w:hideMark/>
          </w:tcPr>
          <w:p w14:paraId="00A6DF3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MKGP, MORS, MZZ, GZS, OZS, SPS, RRA, STO, SRIP idr.</w:t>
            </w:r>
          </w:p>
        </w:tc>
        <w:tc>
          <w:tcPr>
            <w:tcW w:w="922" w:type="dxa"/>
            <w:tcBorders>
              <w:top w:val="nil"/>
              <w:left w:val="nil"/>
              <w:bottom w:val="single" w:sz="8" w:space="0" w:color="auto"/>
              <w:right w:val="single" w:sz="8" w:space="0" w:color="auto"/>
            </w:tcBorders>
            <w:shd w:val="clear" w:color="auto" w:fill="auto"/>
            <w:vAlign w:val="center"/>
            <w:hideMark/>
          </w:tcPr>
          <w:p w14:paraId="1CCEE009"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tcBorders>
              <w:top w:val="nil"/>
              <w:left w:val="nil"/>
              <w:bottom w:val="single" w:sz="8" w:space="0" w:color="auto"/>
              <w:right w:val="single" w:sz="8" w:space="0" w:color="auto"/>
            </w:tcBorders>
            <w:shd w:val="clear" w:color="auto" w:fill="auto"/>
            <w:vAlign w:val="center"/>
            <w:hideMark/>
          </w:tcPr>
          <w:p w14:paraId="4775679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single" w:sz="8" w:space="0" w:color="auto"/>
              <w:right w:val="single" w:sz="8" w:space="0" w:color="auto"/>
            </w:tcBorders>
            <w:shd w:val="clear" w:color="auto" w:fill="auto"/>
            <w:vAlign w:val="center"/>
            <w:hideMark/>
          </w:tcPr>
          <w:p w14:paraId="7E13617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6341A4" w:rsidRPr="00F14EA9" w14:paraId="48C1DAA9" w14:textId="77777777" w:rsidTr="00B06079">
        <w:trPr>
          <w:trHeight w:val="300"/>
        </w:trPr>
        <w:tc>
          <w:tcPr>
            <w:tcW w:w="1738" w:type="dxa"/>
            <w:vMerge/>
            <w:tcBorders>
              <w:top w:val="single" w:sz="12" w:space="0" w:color="5B9BD5"/>
              <w:left w:val="single" w:sz="8" w:space="0" w:color="auto"/>
              <w:bottom w:val="single" w:sz="12" w:space="0" w:color="5B9BD5"/>
              <w:right w:val="single" w:sz="8" w:space="0" w:color="auto"/>
            </w:tcBorders>
            <w:vAlign w:val="center"/>
            <w:hideMark/>
          </w:tcPr>
          <w:p w14:paraId="4982E37E"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D5E2F3E" w14:textId="77777777" w:rsidR="006341A4" w:rsidRPr="00F14EA9" w:rsidRDefault="006341A4"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1.2.3: Krepitev blagovnih znamk zelenih, ustvarjalnih in pametnih podjetij oziroma rešitev</w:t>
            </w:r>
          </w:p>
        </w:tc>
        <w:tc>
          <w:tcPr>
            <w:tcW w:w="5528"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1472886" w14:textId="74D5BE47" w:rsidR="006341A4" w:rsidRPr="00F14EA9" w:rsidRDefault="006341A4"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Ukrep se osredotoča na razvoj in spodbujanje mednarodne prepoznavnosti blagovnih znamk za podjetja, ki podpirajo vizijo </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Ukrep vključuje sofinanciranje razvoja blagovnih znamk, razvoj trženja in prodajnih kanalov ter vzpostavitev razstavnih prostorov (ang. </w:t>
            </w:r>
            <w:r w:rsidRPr="00F14EA9">
              <w:rPr>
                <w:rFonts w:ascii="Republika" w:hAnsi="Republika"/>
                <w:i/>
                <w:iCs/>
                <w:color w:val="000000"/>
                <w:sz w:val="12"/>
                <w:szCs w:val="12"/>
                <w:lang w:val="sl-SI" w:eastAsia="sl-SI"/>
              </w:rPr>
              <w:t>showroom</w:t>
            </w:r>
            <w:r w:rsidRPr="00F14EA9">
              <w:rPr>
                <w:rFonts w:ascii="Republika" w:hAnsi="Republika"/>
                <w:color w:val="000000"/>
                <w:sz w:val="12"/>
                <w:szCs w:val="12"/>
                <w:lang w:val="sl-SI" w:eastAsia="sl-SI"/>
              </w:rPr>
              <w:t>).</w:t>
            </w:r>
          </w:p>
        </w:tc>
        <w:tc>
          <w:tcPr>
            <w:tcW w:w="85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1EA9611"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1F8BC78B"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vMerge w:val="restart"/>
            <w:tcBorders>
              <w:top w:val="single" w:sz="8" w:space="0" w:color="auto"/>
              <w:left w:val="nil"/>
              <w:right w:val="single" w:sz="8" w:space="0" w:color="auto"/>
            </w:tcBorders>
            <w:shd w:val="clear" w:color="auto" w:fill="D9D9D9" w:themeFill="background1" w:themeFillShade="D9"/>
            <w:vAlign w:val="center"/>
            <w:hideMark/>
          </w:tcPr>
          <w:p w14:paraId="5072F045" w14:textId="57A3DC99" w:rsidR="006341A4" w:rsidRPr="00F14EA9" w:rsidRDefault="006341A4" w:rsidP="0020154A">
            <w:pPr>
              <w:jc w:val="center"/>
              <w:rPr>
                <w:rFonts w:ascii="Republika" w:hAnsi="Republika"/>
                <w:color w:val="000000"/>
                <w:sz w:val="12"/>
                <w:szCs w:val="12"/>
                <w:lang w:val="sl-SI" w:eastAsia="sl-SI"/>
              </w:rPr>
            </w:pPr>
          </w:p>
        </w:tc>
        <w:tc>
          <w:tcPr>
            <w:tcW w:w="92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4787090"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w:t>
            </w:r>
          </w:p>
        </w:tc>
        <w:tc>
          <w:tcPr>
            <w:tcW w:w="97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B833AEC"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right w:val="single" w:sz="8" w:space="0" w:color="auto"/>
            </w:tcBorders>
            <w:shd w:val="clear" w:color="auto" w:fill="auto"/>
            <w:vAlign w:val="center"/>
            <w:hideMark/>
          </w:tcPr>
          <w:p w14:paraId="74785E2D"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O1.2</w:t>
            </w:r>
          </w:p>
        </w:tc>
      </w:tr>
      <w:tr w:rsidR="006341A4" w:rsidRPr="00F14EA9" w14:paraId="32CE67BD" w14:textId="77777777" w:rsidTr="003019FF">
        <w:trPr>
          <w:trHeight w:val="900"/>
        </w:trPr>
        <w:tc>
          <w:tcPr>
            <w:tcW w:w="1738" w:type="dxa"/>
            <w:vMerge/>
            <w:tcBorders>
              <w:top w:val="single" w:sz="12" w:space="0" w:color="5B9BD5"/>
              <w:left w:val="single" w:sz="8" w:space="0" w:color="auto"/>
              <w:bottom w:val="single" w:sz="18" w:space="0" w:color="5B9BD5" w:themeColor="accent1"/>
              <w:right w:val="single" w:sz="8" w:space="0" w:color="auto"/>
            </w:tcBorders>
            <w:vAlign w:val="center"/>
            <w:hideMark/>
          </w:tcPr>
          <w:p w14:paraId="4FEE580A" w14:textId="77777777" w:rsidR="006341A4" w:rsidRPr="00F14EA9" w:rsidRDefault="006341A4" w:rsidP="00F14EA9">
            <w:pPr>
              <w:jc w:val="left"/>
              <w:rPr>
                <w:rFonts w:ascii="Republika" w:hAnsi="Republika"/>
                <w:b/>
                <w:bCs/>
                <w:color w:val="000000"/>
                <w:sz w:val="18"/>
                <w:szCs w:val="18"/>
                <w:lang w:val="sl-SI" w:eastAsia="sl-SI"/>
              </w:rPr>
            </w:pPr>
          </w:p>
        </w:tc>
        <w:tc>
          <w:tcPr>
            <w:tcW w:w="1796" w:type="dxa"/>
            <w:vMerge/>
            <w:tcBorders>
              <w:top w:val="single" w:sz="8" w:space="0" w:color="000000"/>
              <w:left w:val="single" w:sz="8" w:space="0" w:color="auto"/>
              <w:bottom w:val="single" w:sz="18" w:space="0" w:color="5B9BD5" w:themeColor="accent1"/>
              <w:right w:val="single" w:sz="8" w:space="0" w:color="auto"/>
            </w:tcBorders>
            <w:vAlign w:val="center"/>
            <w:hideMark/>
          </w:tcPr>
          <w:p w14:paraId="05B45EE3" w14:textId="77777777" w:rsidR="006341A4" w:rsidRPr="00F14EA9" w:rsidRDefault="006341A4" w:rsidP="00F14EA9">
            <w:pPr>
              <w:jc w:val="left"/>
              <w:rPr>
                <w:rFonts w:ascii="Republika" w:hAnsi="Republika"/>
                <w:b/>
                <w:bCs/>
                <w:color w:val="1F4E79"/>
                <w:sz w:val="18"/>
                <w:szCs w:val="18"/>
                <w:lang w:val="sl-SI" w:eastAsia="sl-SI"/>
              </w:rPr>
            </w:pPr>
          </w:p>
        </w:tc>
        <w:tc>
          <w:tcPr>
            <w:tcW w:w="5528" w:type="dxa"/>
            <w:vMerge/>
            <w:tcBorders>
              <w:top w:val="single" w:sz="8" w:space="0" w:color="000000"/>
              <w:left w:val="single" w:sz="8" w:space="0" w:color="auto"/>
              <w:bottom w:val="single" w:sz="18" w:space="0" w:color="5B9BD5" w:themeColor="accent1"/>
              <w:right w:val="single" w:sz="8" w:space="0" w:color="auto"/>
            </w:tcBorders>
            <w:vAlign w:val="center"/>
            <w:hideMark/>
          </w:tcPr>
          <w:p w14:paraId="73A8E97A" w14:textId="77777777" w:rsidR="006341A4" w:rsidRPr="00F14EA9" w:rsidRDefault="006341A4" w:rsidP="00F14EA9">
            <w:pPr>
              <w:jc w:val="left"/>
              <w:rPr>
                <w:rFonts w:ascii="Republika" w:hAnsi="Republika"/>
                <w:color w:val="000000"/>
                <w:sz w:val="12"/>
                <w:szCs w:val="12"/>
                <w:lang w:val="sl-SI" w:eastAsia="sl-SI"/>
              </w:rPr>
            </w:pPr>
          </w:p>
        </w:tc>
        <w:tc>
          <w:tcPr>
            <w:tcW w:w="851" w:type="dxa"/>
            <w:vMerge/>
            <w:tcBorders>
              <w:top w:val="single" w:sz="8" w:space="0" w:color="000000"/>
              <w:left w:val="single" w:sz="8" w:space="0" w:color="auto"/>
              <w:bottom w:val="single" w:sz="18" w:space="0" w:color="5B9BD5" w:themeColor="accent1"/>
              <w:right w:val="single" w:sz="8" w:space="0" w:color="auto"/>
            </w:tcBorders>
            <w:vAlign w:val="center"/>
            <w:hideMark/>
          </w:tcPr>
          <w:p w14:paraId="3211E44F" w14:textId="77777777" w:rsidR="006341A4" w:rsidRPr="00F14EA9" w:rsidRDefault="006341A4" w:rsidP="0020154A">
            <w:pPr>
              <w:jc w:val="center"/>
              <w:rPr>
                <w:rFonts w:ascii="Republika" w:hAnsi="Republika"/>
                <w:color w:val="000000"/>
                <w:sz w:val="12"/>
                <w:szCs w:val="12"/>
                <w:lang w:val="sl-SI" w:eastAsia="sl-SI"/>
              </w:rPr>
            </w:pPr>
          </w:p>
        </w:tc>
        <w:tc>
          <w:tcPr>
            <w:tcW w:w="850" w:type="dxa"/>
            <w:vMerge/>
            <w:tcBorders>
              <w:top w:val="single" w:sz="8" w:space="0" w:color="000000"/>
              <w:left w:val="single" w:sz="8" w:space="0" w:color="auto"/>
              <w:bottom w:val="single" w:sz="18" w:space="0" w:color="5B9BD5" w:themeColor="accent1"/>
              <w:right w:val="single" w:sz="8" w:space="0" w:color="auto"/>
            </w:tcBorders>
            <w:vAlign w:val="center"/>
            <w:hideMark/>
          </w:tcPr>
          <w:p w14:paraId="73706F41" w14:textId="77777777" w:rsidR="006341A4" w:rsidRPr="00F14EA9" w:rsidRDefault="006341A4" w:rsidP="0020154A">
            <w:pPr>
              <w:jc w:val="center"/>
              <w:rPr>
                <w:rFonts w:ascii="Republika" w:hAnsi="Republika"/>
                <w:color w:val="000000"/>
                <w:sz w:val="12"/>
                <w:szCs w:val="12"/>
                <w:lang w:val="sl-SI" w:eastAsia="sl-SI"/>
              </w:rPr>
            </w:pPr>
          </w:p>
        </w:tc>
        <w:tc>
          <w:tcPr>
            <w:tcW w:w="1134" w:type="dxa"/>
            <w:vMerge/>
            <w:tcBorders>
              <w:left w:val="nil"/>
              <w:bottom w:val="single" w:sz="18" w:space="0" w:color="5B9BD5" w:themeColor="accent1"/>
              <w:right w:val="single" w:sz="8" w:space="0" w:color="auto"/>
            </w:tcBorders>
            <w:shd w:val="clear" w:color="auto" w:fill="D9D9D9" w:themeFill="background1" w:themeFillShade="D9"/>
            <w:vAlign w:val="center"/>
            <w:hideMark/>
          </w:tcPr>
          <w:p w14:paraId="3B691889" w14:textId="4452B080" w:rsidR="006341A4" w:rsidRPr="00F14EA9" w:rsidRDefault="006341A4" w:rsidP="0020154A">
            <w:pPr>
              <w:jc w:val="center"/>
              <w:rPr>
                <w:rFonts w:ascii="Republika" w:hAnsi="Republika"/>
                <w:color w:val="000000"/>
                <w:sz w:val="12"/>
                <w:szCs w:val="12"/>
                <w:lang w:val="sl-SI" w:eastAsia="sl-SI"/>
              </w:rPr>
            </w:pPr>
          </w:p>
        </w:tc>
        <w:tc>
          <w:tcPr>
            <w:tcW w:w="922" w:type="dxa"/>
            <w:vMerge/>
            <w:tcBorders>
              <w:top w:val="single" w:sz="8" w:space="0" w:color="000000"/>
              <w:left w:val="single" w:sz="8" w:space="0" w:color="auto"/>
              <w:bottom w:val="single" w:sz="18" w:space="0" w:color="5B9BD5" w:themeColor="accent1"/>
              <w:right w:val="single" w:sz="8" w:space="0" w:color="auto"/>
            </w:tcBorders>
            <w:vAlign w:val="center"/>
            <w:hideMark/>
          </w:tcPr>
          <w:p w14:paraId="49DF066D" w14:textId="77777777" w:rsidR="006341A4" w:rsidRPr="00F14EA9" w:rsidRDefault="006341A4" w:rsidP="0020154A">
            <w:pPr>
              <w:jc w:val="center"/>
              <w:rPr>
                <w:rFonts w:ascii="Republika" w:hAnsi="Republika"/>
                <w:color w:val="000000"/>
                <w:sz w:val="12"/>
                <w:szCs w:val="12"/>
                <w:lang w:val="sl-SI" w:eastAsia="sl-SI"/>
              </w:rPr>
            </w:pPr>
          </w:p>
        </w:tc>
        <w:tc>
          <w:tcPr>
            <w:tcW w:w="971" w:type="dxa"/>
            <w:vMerge/>
            <w:tcBorders>
              <w:top w:val="single" w:sz="8" w:space="0" w:color="000000"/>
              <w:left w:val="single" w:sz="8" w:space="0" w:color="auto"/>
              <w:bottom w:val="single" w:sz="18" w:space="0" w:color="5B9BD5" w:themeColor="accent1"/>
              <w:right w:val="single" w:sz="8" w:space="0" w:color="auto"/>
            </w:tcBorders>
            <w:vAlign w:val="center"/>
            <w:hideMark/>
          </w:tcPr>
          <w:p w14:paraId="0C066874" w14:textId="77777777" w:rsidR="006341A4" w:rsidRPr="00F14EA9" w:rsidRDefault="006341A4" w:rsidP="0020154A">
            <w:pPr>
              <w:jc w:val="center"/>
              <w:rPr>
                <w:rFonts w:ascii="Republika" w:hAnsi="Republika"/>
                <w:color w:val="000000"/>
                <w:sz w:val="12"/>
                <w:szCs w:val="12"/>
                <w:lang w:val="sl-SI" w:eastAsia="sl-SI"/>
              </w:rPr>
            </w:pPr>
          </w:p>
        </w:tc>
        <w:tc>
          <w:tcPr>
            <w:tcW w:w="1226" w:type="dxa"/>
            <w:tcBorders>
              <w:left w:val="nil"/>
              <w:bottom w:val="single" w:sz="18" w:space="0" w:color="5B9BD5" w:themeColor="accent1"/>
              <w:right w:val="single" w:sz="8" w:space="0" w:color="auto"/>
            </w:tcBorders>
            <w:shd w:val="clear" w:color="auto" w:fill="auto"/>
            <w:vAlign w:val="center"/>
            <w:hideMark/>
          </w:tcPr>
          <w:p w14:paraId="6CE1F059" w14:textId="77777777" w:rsidR="006341A4" w:rsidRPr="00F14EA9" w:rsidRDefault="006341A4"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R1.1</w:t>
            </w:r>
          </w:p>
        </w:tc>
      </w:tr>
      <w:tr w:rsidR="0020154A" w:rsidRPr="00F14EA9" w14:paraId="249855BF" w14:textId="77777777" w:rsidTr="003019FF">
        <w:trPr>
          <w:trHeight w:val="1515"/>
        </w:trPr>
        <w:tc>
          <w:tcPr>
            <w:tcW w:w="1738" w:type="dxa"/>
            <w:vMerge w:val="restart"/>
            <w:tcBorders>
              <w:top w:val="single" w:sz="18" w:space="0" w:color="5B9BD5" w:themeColor="accent1"/>
              <w:left w:val="single" w:sz="8" w:space="0" w:color="auto"/>
              <w:bottom w:val="single" w:sz="8" w:space="0" w:color="000000"/>
              <w:right w:val="single" w:sz="8" w:space="0" w:color="auto"/>
            </w:tcBorders>
            <w:shd w:val="clear" w:color="000000" w:fill="DEEAF6"/>
            <w:hideMark/>
          </w:tcPr>
          <w:p w14:paraId="336E9C98" w14:textId="77777777" w:rsidR="00F14EA9" w:rsidRPr="00F14EA9" w:rsidRDefault="00F14EA9"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OC1.3: Povečan izvoz storitev</w:t>
            </w:r>
          </w:p>
        </w:tc>
        <w:tc>
          <w:tcPr>
            <w:tcW w:w="1796" w:type="dxa"/>
            <w:tcBorders>
              <w:top w:val="single" w:sz="18" w:space="0" w:color="5B9BD5" w:themeColor="accent1"/>
              <w:left w:val="nil"/>
              <w:bottom w:val="single" w:sz="8" w:space="0" w:color="auto"/>
              <w:right w:val="single" w:sz="8" w:space="0" w:color="auto"/>
            </w:tcBorders>
            <w:shd w:val="clear" w:color="auto" w:fill="auto"/>
            <w:vAlign w:val="center"/>
            <w:hideMark/>
          </w:tcPr>
          <w:p w14:paraId="357A5261" w14:textId="517D19C2"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1.3.1: Posebna usposabljanja za izvoznike storitev, zlasti v ključnih sektorjih/</w:t>
            </w:r>
            <w:r w:rsidR="00221130">
              <w:rPr>
                <w:rFonts w:ascii="Republika" w:hAnsi="Republika"/>
                <w:b/>
                <w:bCs/>
                <w:color w:val="1F4E79"/>
                <w:sz w:val="18"/>
                <w:szCs w:val="18"/>
                <w:lang w:val="sl-SI" w:eastAsia="sl-SI"/>
              </w:rPr>
              <w:t xml:space="preserve">na </w:t>
            </w:r>
            <w:r w:rsidRPr="00F14EA9">
              <w:rPr>
                <w:rFonts w:ascii="Republika" w:hAnsi="Republika"/>
                <w:b/>
                <w:bCs/>
                <w:color w:val="1F4E79"/>
                <w:sz w:val="18"/>
                <w:szCs w:val="18"/>
                <w:lang w:val="sl-SI" w:eastAsia="sl-SI"/>
              </w:rPr>
              <w:t>prebojnih področjih</w:t>
            </w:r>
          </w:p>
        </w:tc>
        <w:tc>
          <w:tcPr>
            <w:tcW w:w="5528" w:type="dxa"/>
            <w:tcBorders>
              <w:top w:val="single" w:sz="18" w:space="0" w:color="5B9BD5" w:themeColor="accent1"/>
              <w:left w:val="nil"/>
              <w:bottom w:val="single" w:sz="8" w:space="0" w:color="auto"/>
              <w:right w:val="single" w:sz="8" w:space="0" w:color="auto"/>
            </w:tcBorders>
            <w:shd w:val="clear" w:color="auto" w:fill="auto"/>
            <w:vAlign w:val="center"/>
            <w:hideMark/>
          </w:tcPr>
          <w:p w14:paraId="30B720F1" w14:textId="67A0FBE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Zaradi premajhne zastopanosti storitev v skupnem izvozu in </w:t>
            </w:r>
            <w:r w:rsidR="00681136">
              <w:rPr>
                <w:rFonts w:ascii="Republika" w:hAnsi="Republika"/>
                <w:color w:val="000000"/>
                <w:sz w:val="12"/>
                <w:szCs w:val="12"/>
                <w:lang w:val="sl-SI" w:eastAsia="sl-SI"/>
              </w:rPr>
              <w:t>posebnosti</w:t>
            </w:r>
            <w:r w:rsidR="00681136"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izvoza storitev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w:t>
            </w:r>
            <w:r w:rsidR="007C74C9" w:rsidRPr="00F14EA9">
              <w:rPr>
                <w:rFonts w:ascii="Republika" w:hAnsi="Republika"/>
                <w:color w:val="000000"/>
                <w:sz w:val="12"/>
                <w:szCs w:val="12"/>
                <w:lang w:val="sl-SI" w:eastAsia="sl-SI"/>
              </w:rPr>
              <w:t xml:space="preserve">za ponudnike storitev </w:t>
            </w:r>
            <w:r w:rsidRPr="00F14EA9">
              <w:rPr>
                <w:rFonts w:ascii="Republika" w:hAnsi="Republika"/>
                <w:color w:val="000000"/>
                <w:sz w:val="12"/>
                <w:szCs w:val="12"/>
                <w:lang w:val="sl-SI" w:eastAsia="sl-SI"/>
              </w:rPr>
              <w:t xml:space="preserve">zagotoviti specializirana usposabljanja. Storitve imajo ključno vlogo v nacionalnemu gospodarstvu in lahko vzporedno podpirajo tudi izvoz izdelkov v tujino. Posebej so usposabljanja fokusirana za izvoz </w:t>
            </w:r>
            <w:r w:rsidR="007C74C9" w:rsidRPr="00F14EA9">
              <w:rPr>
                <w:rFonts w:ascii="Republika" w:hAnsi="Republika"/>
                <w:color w:val="000000"/>
                <w:sz w:val="12"/>
                <w:szCs w:val="12"/>
                <w:lang w:val="sl-SI" w:eastAsia="sl-SI"/>
              </w:rPr>
              <w:t>storitev</w:t>
            </w:r>
            <w:r w:rsidR="007C74C9">
              <w:rPr>
                <w:rFonts w:ascii="Republika" w:hAnsi="Republika"/>
                <w:color w:val="000000"/>
                <w:sz w:val="12"/>
                <w:szCs w:val="12"/>
                <w:lang w:val="sl-SI" w:eastAsia="sl-SI"/>
              </w:rPr>
              <w:t>, ki</w:t>
            </w:r>
            <w:r w:rsidR="007C74C9" w:rsidRPr="00F14EA9">
              <w:rPr>
                <w:rFonts w:ascii="Republika" w:hAnsi="Republika"/>
                <w:color w:val="000000"/>
                <w:sz w:val="12"/>
                <w:szCs w:val="12"/>
                <w:lang w:val="sl-SI" w:eastAsia="sl-SI"/>
              </w:rPr>
              <w:t xml:space="preserve"> </w:t>
            </w:r>
            <w:r w:rsidR="008F18FA" w:rsidRPr="00F14EA9">
              <w:rPr>
                <w:rFonts w:ascii="Republika" w:hAnsi="Republika"/>
                <w:color w:val="000000"/>
                <w:sz w:val="12"/>
                <w:szCs w:val="12"/>
                <w:lang w:val="sl-SI" w:eastAsia="sl-SI"/>
              </w:rPr>
              <w:t>temelj</w:t>
            </w:r>
            <w:r w:rsidR="008F18FA">
              <w:rPr>
                <w:rFonts w:ascii="Republika" w:hAnsi="Republika"/>
                <w:color w:val="000000"/>
                <w:sz w:val="12"/>
                <w:szCs w:val="12"/>
                <w:lang w:val="sl-SI" w:eastAsia="sl-SI"/>
              </w:rPr>
              <w:t>ijo</w:t>
            </w:r>
            <w:r w:rsidR="008F18FA"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na znanju</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in drugih storitev z višjo dodano vrednostjo (glej poglavje 6.b)</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Poleg tem, predstavljenih v okviru ukrepa 1.1.5, usposabljanja pokrivajo tudi možnosti za ustvarjanje sinergij z izvozniki izdelkov (na primer transport izvoženega blaga ali pa namestitev in vzdrževanje izvožene opreme). Ker usposabljanja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razviti skupen učni načrt (</w:t>
            </w:r>
            <w:r w:rsidR="00DE73EB">
              <w:rPr>
                <w:rFonts w:ascii="Republika" w:hAnsi="Republika"/>
                <w:color w:val="000000"/>
                <w:sz w:val="12"/>
                <w:szCs w:val="12"/>
                <w:lang w:val="sl-SI" w:eastAsia="sl-SI"/>
              </w:rPr>
              <w:t>t</w:t>
            </w:r>
            <w:r w:rsidRPr="00F14EA9">
              <w:rPr>
                <w:rFonts w:ascii="Republika" w:hAnsi="Republika"/>
                <w:color w:val="000000"/>
                <w:sz w:val="12"/>
                <w:szCs w:val="12"/>
                <w:lang w:val="sl-SI" w:eastAsia="sl-SI"/>
              </w:rPr>
              <w:t>vzpostavi in koordinira</w:t>
            </w:r>
            <w:r w:rsidR="00625A82">
              <w:rPr>
                <w:rFonts w:ascii="Republika" w:hAnsi="Republika"/>
                <w:color w:val="000000"/>
                <w:sz w:val="12"/>
                <w:szCs w:val="12"/>
                <w:lang w:val="sl-SI" w:eastAsia="sl-SI"/>
              </w:rPr>
              <w:t xml:space="preserve"> ga</w:t>
            </w:r>
            <w:r w:rsidRPr="00F14EA9">
              <w:rPr>
                <w:rFonts w:ascii="Republika" w:hAnsi="Republika"/>
                <w:color w:val="000000"/>
                <w:sz w:val="12"/>
                <w:szCs w:val="12"/>
                <w:lang w:val="sl-SI" w:eastAsia="sl-SI"/>
              </w:rPr>
              <w:t xml:space="preserve"> MGRT), da bi se preprečilo prekrivanje in podvajanje naporov.</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C777EE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0F4BB34B"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6629FC3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GZS, OZS idr.</w:t>
            </w:r>
          </w:p>
        </w:tc>
        <w:tc>
          <w:tcPr>
            <w:tcW w:w="922" w:type="dxa"/>
            <w:tcBorders>
              <w:top w:val="single" w:sz="18" w:space="0" w:color="5B9BD5" w:themeColor="accent1"/>
              <w:left w:val="nil"/>
              <w:bottom w:val="single" w:sz="8" w:space="0" w:color="auto"/>
              <w:right w:val="single" w:sz="8" w:space="0" w:color="auto"/>
            </w:tcBorders>
            <w:shd w:val="clear" w:color="auto" w:fill="auto"/>
            <w:vAlign w:val="center"/>
            <w:hideMark/>
          </w:tcPr>
          <w:p w14:paraId="73BDBE1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71" w:type="dxa"/>
            <w:tcBorders>
              <w:top w:val="single" w:sz="18" w:space="0" w:color="5B9BD5" w:themeColor="accent1"/>
              <w:left w:val="nil"/>
              <w:bottom w:val="single" w:sz="8" w:space="0" w:color="auto"/>
              <w:right w:val="single" w:sz="8" w:space="0" w:color="auto"/>
            </w:tcBorders>
            <w:shd w:val="clear" w:color="auto" w:fill="auto"/>
            <w:vAlign w:val="center"/>
            <w:hideMark/>
          </w:tcPr>
          <w:p w14:paraId="5133739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18" w:space="0" w:color="5B9BD5" w:themeColor="accent1"/>
              <w:left w:val="nil"/>
              <w:bottom w:val="single" w:sz="8" w:space="0" w:color="auto"/>
              <w:right w:val="single" w:sz="8" w:space="0" w:color="auto"/>
            </w:tcBorders>
            <w:shd w:val="clear" w:color="auto" w:fill="auto"/>
            <w:vAlign w:val="center"/>
            <w:hideMark/>
          </w:tcPr>
          <w:p w14:paraId="3DE56674"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2A2BE5AE" w14:textId="77777777" w:rsidTr="003019FF">
        <w:trPr>
          <w:trHeight w:val="1050"/>
        </w:trPr>
        <w:tc>
          <w:tcPr>
            <w:tcW w:w="1738" w:type="dxa"/>
            <w:vMerge/>
            <w:tcBorders>
              <w:top w:val="single" w:sz="12" w:space="0" w:color="5B9BD5"/>
              <w:left w:val="single" w:sz="8" w:space="0" w:color="auto"/>
              <w:bottom w:val="single" w:sz="18" w:space="0" w:color="5B9BD5" w:themeColor="accent1"/>
              <w:right w:val="single" w:sz="8" w:space="0" w:color="auto"/>
            </w:tcBorders>
            <w:vAlign w:val="center"/>
            <w:hideMark/>
          </w:tcPr>
          <w:p w14:paraId="031E3F8E"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single" w:sz="8" w:space="0" w:color="auto"/>
              <w:left w:val="nil"/>
              <w:bottom w:val="single" w:sz="18" w:space="0" w:color="5B9BD5" w:themeColor="accent1"/>
              <w:right w:val="single" w:sz="8" w:space="0" w:color="auto"/>
            </w:tcBorders>
            <w:shd w:val="clear" w:color="auto" w:fill="auto"/>
            <w:vAlign w:val="center"/>
            <w:hideMark/>
          </w:tcPr>
          <w:p w14:paraId="3A78E2C8"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1.3.2: Organizacija panožnih dogodkov za promocijo izvoza storitev</w:t>
            </w:r>
          </w:p>
        </w:tc>
        <w:tc>
          <w:tcPr>
            <w:tcW w:w="5528" w:type="dxa"/>
            <w:tcBorders>
              <w:top w:val="single" w:sz="8" w:space="0" w:color="auto"/>
              <w:left w:val="nil"/>
              <w:bottom w:val="single" w:sz="18" w:space="0" w:color="5B9BD5" w:themeColor="accent1"/>
              <w:right w:val="single" w:sz="8" w:space="0" w:color="auto"/>
            </w:tcBorders>
            <w:shd w:val="clear" w:color="auto" w:fill="auto"/>
            <w:vAlign w:val="center"/>
            <w:hideMark/>
          </w:tcPr>
          <w:p w14:paraId="4AA0F557" w14:textId="2B9B24F6"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Dogodki</w:t>
            </w:r>
            <w:r w:rsidR="008F18F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usmerjeni v izvoz storitev</w:t>
            </w:r>
            <w:r w:rsidR="008C5866">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so namenjeni ozaveščanju o možnostih in prednostih izvoza storitev. Dogodki pokrivajo teme, kot so trendi na trgu in </w:t>
            </w:r>
            <w:r w:rsidR="008C5866">
              <w:rPr>
                <w:rFonts w:ascii="Republika" w:hAnsi="Republika"/>
                <w:color w:val="000000"/>
                <w:sz w:val="12"/>
                <w:szCs w:val="12"/>
                <w:lang w:val="sl-SI" w:eastAsia="sl-SI"/>
              </w:rPr>
              <w:t xml:space="preserve">v </w:t>
            </w:r>
            <w:r w:rsidRPr="00F14EA9">
              <w:rPr>
                <w:rFonts w:ascii="Republika" w:hAnsi="Republika"/>
                <w:color w:val="000000"/>
                <w:sz w:val="12"/>
                <w:szCs w:val="12"/>
                <w:lang w:val="sl-SI" w:eastAsia="sl-SI"/>
              </w:rPr>
              <w:t xml:space="preserve">industriji, primeri dobrih praks, </w:t>
            </w:r>
            <w:r w:rsidR="008C5866">
              <w:rPr>
                <w:rFonts w:ascii="Republika" w:hAnsi="Republika"/>
                <w:color w:val="000000"/>
                <w:sz w:val="12"/>
                <w:szCs w:val="12"/>
                <w:lang w:val="sl-SI" w:eastAsia="sl-SI"/>
              </w:rPr>
              <w:t xml:space="preserve">o </w:t>
            </w:r>
            <w:r w:rsidRPr="00F14EA9">
              <w:rPr>
                <w:rFonts w:ascii="Republika" w:hAnsi="Republika"/>
                <w:color w:val="000000"/>
                <w:sz w:val="12"/>
                <w:szCs w:val="12"/>
                <w:lang w:val="sl-SI" w:eastAsia="sl-SI"/>
              </w:rPr>
              <w:t>kupcih in priložnostih ter možnosti</w:t>
            </w:r>
            <w:r w:rsidR="008C5866">
              <w:rPr>
                <w:rFonts w:ascii="Republika" w:hAnsi="Republika"/>
                <w:color w:val="000000"/>
                <w:sz w:val="12"/>
                <w:szCs w:val="12"/>
                <w:lang w:val="sl-SI" w:eastAsia="sl-SI"/>
              </w:rPr>
              <w:t>h</w:t>
            </w:r>
            <w:r w:rsidRPr="00F14EA9">
              <w:rPr>
                <w:rFonts w:ascii="Republika" w:hAnsi="Republika"/>
                <w:color w:val="000000"/>
                <w:sz w:val="12"/>
                <w:szCs w:val="12"/>
                <w:lang w:val="sl-SI" w:eastAsia="sl-SI"/>
              </w:rPr>
              <w:t xml:space="preserve"> za sodelovanje. Ker dogodke izvajajo različni deležniki na državni in regionalni ravni, je treb</w:t>
            </w:r>
            <w:r w:rsidR="00DE73EB">
              <w:rPr>
                <w:rFonts w:ascii="Republika" w:hAnsi="Republika"/>
                <w:color w:val="000000"/>
                <w:sz w:val="12"/>
                <w:szCs w:val="12"/>
                <w:lang w:val="sl-SI" w:eastAsia="sl-SI"/>
              </w:rPr>
              <w:t>a</w:t>
            </w:r>
            <w:r w:rsidRPr="00F14EA9">
              <w:rPr>
                <w:rFonts w:ascii="Republika" w:hAnsi="Republika"/>
                <w:color w:val="000000"/>
                <w:sz w:val="12"/>
                <w:szCs w:val="12"/>
                <w:lang w:val="sl-SI" w:eastAsia="sl-SI"/>
              </w:rPr>
              <w:t xml:space="preserve"> zagotoviti redno posodabljanje skupnega koledarja ekosistema za podporo internacionalizaciji (vzpostavi in koordinira </w:t>
            </w:r>
            <w:r w:rsidR="00B61802">
              <w:rPr>
                <w:rFonts w:ascii="Republika" w:hAnsi="Republika"/>
                <w:color w:val="000000"/>
                <w:sz w:val="12"/>
                <w:szCs w:val="12"/>
                <w:lang w:val="sl-SI" w:eastAsia="sl-SI"/>
              </w:rPr>
              <w:t xml:space="preserve">ga </w:t>
            </w:r>
            <w:r w:rsidRPr="00F14EA9">
              <w:rPr>
                <w:rFonts w:ascii="Republika" w:hAnsi="Republika"/>
                <w:color w:val="000000"/>
                <w:sz w:val="12"/>
                <w:szCs w:val="12"/>
                <w:lang w:val="sl-SI" w:eastAsia="sl-SI"/>
              </w:rPr>
              <w:t>MGRT, glej tudi ukrep 5.5.2), da bi se preprečilo prekrivanje in podvajanje naporov.</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1BF0DD8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027046FD" w14:textId="700F96F9" w:rsidR="00F14EA9" w:rsidRPr="00F14EA9" w:rsidRDefault="00F14EA9" w:rsidP="00CF581D">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bottom w:val="single" w:sz="18" w:space="0" w:color="5B9BD5" w:themeColor="accent1"/>
              <w:right w:val="single" w:sz="8" w:space="0" w:color="auto"/>
            </w:tcBorders>
            <w:shd w:val="clear" w:color="auto" w:fill="auto"/>
            <w:vAlign w:val="center"/>
            <w:hideMark/>
          </w:tcPr>
          <w:p w14:paraId="28600671" w14:textId="7F445DD7" w:rsidR="00F14EA9" w:rsidRPr="00F14EA9" w:rsidRDefault="00CF581D"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 MZZ, GZS, OZS, STO</w:t>
            </w:r>
            <w:r>
              <w:rPr>
                <w:rFonts w:ascii="Republika" w:hAnsi="Republika"/>
                <w:color w:val="000000"/>
                <w:sz w:val="12"/>
                <w:szCs w:val="12"/>
                <w:lang w:val="sl-SI" w:eastAsia="sl-SI"/>
              </w:rPr>
              <w:t xml:space="preserve"> idr.</w:t>
            </w:r>
          </w:p>
        </w:tc>
        <w:tc>
          <w:tcPr>
            <w:tcW w:w="922" w:type="dxa"/>
            <w:tcBorders>
              <w:top w:val="single" w:sz="8" w:space="0" w:color="auto"/>
              <w:left w:val="nil"/>
              <w:bottom w:val="single" w:sz="18" w:space="0" w:color="5B9BD5" w:themeColor="accent1"/>
              <w:right w:val="single" w:sz="8" w:space="0" w:color="auto"/>
            </w:tcBorders>
            <w:shd w:val="clear" w:color="auto" w:fill="auto"/>
            <w:vAlign w:val="center"/>
            <w:hideMark/>
          </w:tcPr>
          <w:p w14:paraId="06E3EF2E"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Izvozniki storitev</w:t>
            </w:r>
          </w:p>
        </w:tc>
        <w:tc>
          <w:tcPr>
            <w:tcW w:w="971" w:type="dxa"/>
            <w:tcBorders>
              <w:top w:val="single" w:sz="8" w:space="0" w:color="auto"/>
              <w:left w:val="nil"/>
              <w:bottom w:val="single" w:sz="18" w:space="0" w:color="5B9BD5" w:themeColor="accent1"/>
              <w:right w:val="single" w:sz="8" w:space="0" w:color="auto"/>
            </w:tcBorders>
            <w:shd w:val="clear" w:color="auto" w:fill="auto"/>
            <w:vAlign w:val="center"/>
            <w:hideMark/>
          </w:tcPr>
          <w:p w14:paraId="715B5ED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bottom w:val="single" w:sz="18" w:space="0" w:color="5B9BD5" w:themeColor="accent1"/>
              <w:right w:val="single" w:sz="8" w:space="0" w:color="auto"/>
            </w:tcBorders>
            <w:shd w:val="clear" w:color="auto" w:fill="auto"/>
            <w:vAlign w:val="center"/>
            <w:hideMark/>
          </w:tcPr>
          <w:p w14:paraId="5951977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1DA5DFAC" w14:textId="77777777" w:rsidTr="003019FF">
        <w:trPr>
          <w:trHeight w:val="510"/>
        </w:trPr>
        <w:tc>
          <w:tcPr>
            <w:tcW w:w="1738"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711701F3" w14:textId="7CD0FB03" w:rsidR="00F14EA9" w:rsidRPr="00F14EA9" w:rsidRDefault="00F14EA9" w:rsidP="00BE03C2">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 xml:space="preserve">OC1.4: Izboljšan izvoz MSP </w:t>
            </w:r>
            <w:r w:rsidR="00BE03C2">
              <w:rPr>
                <w:rFonts w:ascii="Republika" w:hAnsi="Republika"/>
                <w:b/>
                <w:bCs/>
                <w:color w:val="000000"/>
                <w:sz w:val="20"/>
                <w:szCs w:val="20"/>
                <w:lang w:val="sl-SI" w:eastAsia="sl-SI"/>
              </w:rPr>
              <w:t>z</w:t>
            </w:r>
            <w:r w:rsidR="00BE03C2" w:rsidRPr="00F14EA9">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digitalizacijo in digitalno trženje</w:t>
            </w:r>
          </w:p>
        </w:tc>
        <w:tc>
          <w:tcPr>
            <w:tcW w:w="1796"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AB2BAE5"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1.4.1: Podpora spletni prodaji in distribuciji zelenih, ustvarjalnih in pametnih izdelkov</w:t>
            </w:r>
          </w:p>
        </w:tc>
        <w:tc>
          <w:tcPr>
            <w:tcW w:w="5528"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5B8A128" w14:textId="30A3F2F3"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Podpora digitalnemu trženju in distribuciji za MSP in mikro podjetja je namenjena digitalizaciji poslovanja teh podjetij za neposredno prodajo končnih izdelkov kupcem </w:t>
            </w:r>
            <w:r w:rsidR="007D309C">
              <w:rPr>
                <w:rFonts w:ascii="Republika" w:hAnsi="Republika"/>
                <w:color w:val="000000"/>
                <w:sz w:val="12"/>
                <w:szCs w:val="12"/>
                <w:lang w:val="sl-SI" w:eastAsia="sl-SI"/>
              </w:rPr>
              <w:t>po</w:t>
            </w:r>
            <w:r w:rsidR="007D309C"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spletn</w:t>
            </w:r>
            <w:r w:rsidR="007D309C">
              <w:rPr>
                <w:rFonts w:ascii="Republika" w:hAnsi="Republika"/>
                <w:color w:val="000000"/>
                <w:sz w:val="12"/>
                <w:szCs w:val="12"/>
                <w:lang w:val="sl-SI" w:eastAsia="sl-SI"/>
              </w:rPr>
              <w:t>ih</w:t>
            </w:r>
            <w:r w:rsidRPr="00F14EA9">
              <w:rPr>
                <w:rFonts w:ascii="Republika" w:hAnsi="Republika"/>
                <w:color w:val="000000"/>
                <w:sz w:val="12"/>
                <w:szCs w:val="12"/>
                <w:lang w:val="sl-SI" w:eastAsia="sl-SI"/>
              </w:rPr>
              <w:t xml:space="preserve"> </w:t>
            </w:r>
            <w:r w:rsidR="007D309C" w:rsidRPr="00F14EA9">
              <w:rPr>
                <w:rFonts w:ascii="Republika" w:hAnsi="Republika"/>
                <w:color w:val="000000"/>
                <w:sz w:val="12"/>
                <w:szCs w:val="12"/>
                <w:lang w:val="sl-SI" w:eastAsia="sl-SI"/>
              </w:rPr>
              <w:t>kanal</w:t>
            </w:r>
            <w:r w:rsidR="007D309C">
              <w:rPr>
                <w:rFonts w:ascii="Republika" w:hAnsi="Republika"/>
                <w:color w:val="000000"/>
                <w:sz w:val="12"/>
                <w:szCs w:val="12"/>
                <w:lang w:val="sl-SI" w:eastAsia="sl-SI"/>
              </w:rPr>
              <w:t>ih</w:t>
            </w:r>
            <w:r w:rsidRPr="00F14EA9">
              <w:rPr>
                <w:rFonts w:ascii="Republika" w:hAnsi="Republika"/>
                <w:color w:val="000000"/>
                <w:sz w:val="12"/>
                <w:szCs w:val="12"/>
                <w:lang w:val="sl-SI" w:eastAsia="sl-SI"/>
              </w:rPr>
              <w:t>. Ukrep je namenjen tudi zagotavljanju zanesljive distribucije teh izdelkov, kar je predpogoj za verodostojnost spletne blagovne znamke. Ukrep obsega sofinanciranje razvoja in testiranja rešitev za digitalno trženje</w:t>
            </w:r>
            <w:r w:rsidR="007D309C">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kot so ustvarjanje spletnih strani, spletnih trgovin, rezervacijskih platform in mobilnih aplikacij, optimizacijo spletnih iskalnikov, trženje, ki temelji na vsebini in podatkih, optimizacijo družbenih omrežij itd.</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270B5DB0"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A1600D3"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single" w:sz="18" w:space="0" w:color="5B9BD5" w:themeColor="accent1"/>
              <w:left w:val="nil"/>
              <w:bottom w:val="nil"/>
              <w:right w:val="single" w:sz="8" w:space="0" w:color="auto"/>
            </w:tcBorders>
            <w:shd w:val="clear" w:color="auto" w:fill="auto"/>
            <w:vAlign w:val="center"/>
            <w:hideMark/>
          </w:tcPr>
          <w:p w14:paraId="392AA154" w14:textId="395AE4CD" w:rsidR="00F14EA9" w:rsidRPr="00F14EA9" w:rsidRDefault="00F14EA9" w:rsidP="0020154A">
            <w:pPr>
              <w:jc w:val="center"/>
              <w:rPr>
                <w:rFonts w:ascii="Republika" w:hAnsi="Republika"/>
                <w:color w:val="000000"/>
                <w:sz w:val="12"/>
                <w:szCs w:val="12"/>
                <w:lang w:val="sl-SI" w:eastAsia="sl-SI"/>
              </w:rPr>
            </w:pPr>
          </w:p>
        </w:tc>
        <w:tc>
          <w:tcPr>
            <w:tcW w:w="92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7BE4F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7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0B9C3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F74C491"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20154A" w:rsidRPr="00F14EA9" w14:paraId="34775D77" w14:textId="77777777" w:rsidTr="00B06079">
        <w:trPr>
          <w:trHeight w:val="645"/>
        </w:trPr>
        <w:tc>
          <w:tcPr>
            <w:tcW w:w="1738" w:type="dxa"/>
            <w:vMerge/>
            <w:tcBorders>
              <w:top w:val="nil"/>
              <w:left w:val="single" w:sz="8" w:space="0" w:color="auto"/>
              <w:bottom w:val="nil"/>
              <w:right w:val="single" w:sz="8" w:space="0" w:color="auto"/>
            </w:tcBorders>
            <w:vAlign w:val="center"/>
            <w:hideMark/>
          </w:tcPr>
          <w:p w14:paraId="7F8279A9" w14:textId="77777777" w:rsidR="00F14EA9" w:rsidRPr="00F14EA9" w:rsidRDefault="00F14EA9" w:rsidP="00F14EA9">
            <w:pPr>
              <w:jc w:val="left"/>
              <w:rPr>
                <w:rFonts w:ascii="Republika" w:hAnsi="Republika"/>
                <w:b/>
                <w:bCs/>
                <w:color w:val="000000"/>
                <w:sz w:val="18"/>
                <w:szCs w:val="18"/>
                <w:lang w:val="sl-SI" w:eastAsia="sl-SI"/>
              </w:rPr>
            </w:pPr>
          </w:p>
        </w:tc>
        <w:tc>
          <w:tcPr>
            <w:tcW w:w="1796" w:type="dxa"/>
            <w:vMerge/>
            <w:tcBorders>
              <w:top w:val="nil"/>
              <w:left w:val="single" w:sz="8" w:space="0" w:color="auto"/>
              <w:bottom w:val="single" w:sz="8" w:space="0" w:color="000000"/>
              <w:right w:val="single" w:sz="8" w:space="0" w:color="auto"/>
            </w:tcBorders>
            <w:vAlign w:val="center"/>
            <w:hideMark/>
          </w:tcPr>
          <w:p w14:paraId="4B8240BB" w14:textId="77777777" w:rsidR="00F14EA9" w:rsidRPr="00F14EA9" w:rsidRDefault="00F14EA9" w:rsidP="00F14EA9">
            <w:pPr>
              <w:jc w:val="left"/>
              <w:rPr>
                <w:rFonts w:ascii="Republika" w:hAnsi="Republika"/>
                <w:b/>
                <w:bCs/>
                <w:color w:val="1F4E79"/>
                <w:sz w:val="18"/>
                <w:szCs w:val="18"/>
                <w:lang w:val="sl-SI" w:eastAsia="sl-SI"/>
              </w:rPr>
            </w:pPr>
          </w:p>
        </w:tc>
        <w:tc>
          <w:tcPr>
            <w:tcW w:w="5528" w:type="dxa"/>
            <w:vMerge/>
            <w:tcBorders>
              <w:top w:val="nil"/>
              <w:left w:val="single" w:sz="8" w:space="0" w:color="auto"/>
              <w:bottom w:val="single" w:sz="8" w:space="0" w:color="000000"/>
              <w:right w:val="single" w:sz="8" w:space="0" w:color="auto"/>
            </w:tcBorders>
            <w:vAlign w:val="center"/>
            <w:hideMark/>
          </w:tcPr>
          <w:p w14:paraId="5EFA14FB" w14:textId="77777777" w:rsidR="00F14EA9" w:rsidRPr="00F14EA9" w:rsidRDefault="00F14EA9" w:rsidP="00F14EA9">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B03D33A" w14:textId="77777777" w:rsidR="00F14EA9" w:rsidRPr="00F14EA9" w:rsidRDefault="00F14EA9" w:rsidP="0020154A">
            <w:pPr>
              <w:jc w:val="center"/>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1CCB1D15" w14:textId="77777777" w:rsidR="00F14EA9" w:rsidRPr="00F14EA9" w:rsidRDefault="00F14EA9" w:rsidP="0020154A">
            <w:pPr>
              <w:jc w:val="center"/>
              <w:rPr>
                <w:rFonts w:ascii="Republika" w:hAnsi="Republika"/>
                <w:color w:val="000000"/>
                <w:sz w:val="12"/>
                <w:szCs w:val="12"/>
                <w:lang w:val="sl-SI" w:eastAsia="sl-SI"/>
              </w:rPr>
            </w:pPr>
          </w:p>
        </w:tc>
        <w:tc>
          <w:tcPr>
            <w:tcW w:w="1134" w:type="dxa"/>
            <w:tcBorders>
              <w:top w:val="nil"/>
              <w:left w:val="nil"/>
              <w:bottom w:val="single" w:sz="8" w:space="0" w:color="auto"/>
              <w:right w:val="single" w:sz="8" w:space="0" w:color="auto"/>
            </w:tcBorders>
            <w:shd w:val="clear" w:color="auto" w:fill="auto"/>
            <w:vAlign w:val="center"/>
            <w:hideMark/>
          </w:tcPr>
          <w:p w14:paraId="37276D45" w14:textId="30F5F45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sidR="00CF581D">
              <w:rPr>
                <w:rFonts w:ascii="Republika" w:hAnsi="Republika"/>
                <w:color w:val="000000"/>
                <w:sz w:val="12"/>
                <w:szCs w:val="12"/>
                <w:lang w:val="sl-SI" w:eastAsia="sl-SI"/>
              </w:rPr>
              <w:t xml:space="preserve"> idr.</w:t>
            </w:r>
          </w:p>
        </w:tc>
        <w:tc>
          <w:tcPr>
            <w:tcW w:w="922" w:type="dxa"/>
            <w:vMerge/>
            <w:tcBorders>
              <w:top w:val="nil"/>
              <w:left w:val="single" w:sz="8" w:space="0" w:color="auto"/>
              <w:bottom w:val="single" w:sz="8" w:space="0" w:color="000000"/>
              <w:right w:val="single" w:sz="8" w:space="0" w:color="auto"/>
            </w:tcBorders>
            <w:vAlign w:val="center"/>
            <w:hideMark/>
          </w:tcPr>
          <w:p w14:paraId="7E97C435" w14:textId="77777777" w:rsidR="00F14EA9" w:rsidRPr="00F14EA9" w:rsidRDefault="00F14EA9" w:rsidP="0020154A">
            <w:pPr>
              <w:jc w:val="center"/>
              <w:rPr>
                <w:rFonts w:ascii="Republika" w:hAnsi="Republika"/>
                <w:color w:val="000000"/>
                <w:sz w:val="12"/>
                <w:szCs w:val="12"/>
                <w:lang w:val="sl-SI" w:eastAsia="sl-SI"/>
              </w:rPr>
            </w:pPr>
          </w:p>
        </w:tc>
        <w:tc>
          <w:tcPr>
            <w:tcW w:w="971" w:type="dxa"/>
            <w:vMerge/>
            <w:tcBorders>
              <w:top w:val="nil"/>
              <w:left w:val="single" w:sz="8" w:space="0" w:color="auto"/>
              <w:bottom w:val="single" w:sz="8" w:space="0" w:color="000000"/>
              <w:right w:val="single" w:sz="8" w:space="0" w:color="auto"/>
            </w:tcBorders>
            <w:vAlign w:val="center"/>
            <w:hideMark/>
          </w:tcPr>
          <w:p w14:paraId="1F4F24C9" w14:textId="77777777" w:rsidR="00F14EA9" w:rsidRPr="00F14EA9" w:rsidRDefault="00F14EA9" w:rsidP="0020154A">
            <w:pPr>
              <w:jc w:val="center"/>
              <w:rPr>
                <w:rFonts w:ascii="Republika" w:hAnsi="Republika"/>
                <w:color w:val="000000"/>
                <w:sz w:val="12"/>
                <w:szCs w:val="12"/>
                <w:lang w:val="sl-SI" w:eastAsia="sl-SI"/>
              </w:rPr>
            </w:pPr>
          </w:p>
        </w:tc>
        <w:tc>
          <w:tcPr>
            <w:tcW w:w="1226" w:type="dxa"/>
            <w:vMerge/>
            <w:tcBorders>
              <w:top w:val="nil"/>
              <w:left w:val="single" w:sz="8" w:space="0" w:color="auto"/>
              <w:bottom w:val="single" w:sz="8" w:space="0" w:color="000000"/>
              <w:right w:val="single" w:sz="8" w:space="0" w:color="auto"/>
            </w:tcBorders>
            <w:vAlign w:val="center"/>
            <w:hideMark/>
          </w:tcPr>
          <w:p w14:paraId="3A42EC7D" w14:textId="77777777" w:rsidR="00F14EA9" w:rsidRPr="00F14EA9" w:rsidRDefault="00F14EA9" w:rsidP="0020154A">
            <w:pPr>
              <w:jc w:val="center"/>
              <w:rPr>
                <w:rFonts w:ascii="Republika" w:hAnsi="Republika"/>
                <w:color w:val="000000"/>
                <w:sz w:val="12"/>
                <w:szCs w:val="12"/>
                <w:lang w:val="sl-SI" w:eastAsia="sl-SI"/>
              </w:rPr>
            </w:pPr>
          </w:p>
        </w:tc>
      </w:tr>
      <w:tr w:rsidR="0020154A" w:rsidRPr="00F14EA9" w14:paraId="1E05E176" w14:textId="77777777" w:rsidTr="00B06079">
        <w:trPr>
          <w:trHeight w:val="990"/>
        </w:trPr>
        <w:tc>
          <w:tcPr>
            <w:tcW w:w="1738" w:type="dxa"/>
            <w:vMerge/>
            <w:tcBorders>
              <w:top w:val="nil"/>
              <w:left w:val="single" w:sz="8" w:space="0" w:color="auto"/>
              <w:bottom w:val="nil"/>
              <w:right w:val="single" w:sz="8" w:space="0" w:color="auto"/>
            </w:tcBorders>
            <w:vAlign w:val="center"/>
            <w:hideMark/>
          </w:tcPr>
          <w:p w14:paraId="624960D7" w14:textId="77777777" w:rsidR="00F14EA9" w:rsidRPr="00F14EA9" w:rsidRDefault="00F14EA9" w:rsidP="00F14EA9">
            <w:pPr>
              <w:jc w:val="left"/>
              <w:rPr>
                <w:rFonts w:ascii="Republika" w:hAnsi="Republika"/>
                <w:b/>
                <w:bCs/>
                <w:color w:val="000000"/>
                <w:sz w:val="18"/>
                <w:szCs w:val="18"/>
                <w:lang w:val="sl-SI" w:eastAsia="sl-SI"/>
              </w:rPr>
            </w:pPr>
          </w:p>
        </w:tc>
        <w:tc>
          <w:tcPr>
            <w:tcW w:w="1796" w:type="dxa"/>
            <w:tcBorders>
              <w:top w:val="nil"/>
              <w:left w:val="nil"/>
              <w:bottom w:val="single" w:sz="8" w:space="0" w:color="auto"/>
              <w:right w:val="single" w:sz="8" w:space="0" w:color="auto"/>
            </w:tcBorders>
            <w:shd w:val="clear" w:color="auto" w:fill="auto"/>
            <w:vAlign w:val="center"/>
            <w:hideMark/>
          </w:tcPr>
          <w:p w14:paraId="3415044E" w14:textId="77777777" w:rsidR="00F14EA9" w:rsidRPr="00F14EA9" w:rsidRDefault="00F14EA9"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1.4.2: Digitalizacija izvoznih MSP (digitalni poslovni modeli)</w:t>
            </w:r>
          </w:p>
        </w:tc>
        <w:tc>
          <w:tcPr>
            <w:tcW w:w="5528" w:type="dxa"/>
            <w:tcBorders>
              <w:top w:val="nil"/>
              <w:left w:val="nil"/>
              <w:bottom w:val="single" w:sz="8" w:space="0" w:color="auto"/>
              <w:right w:val="single" w:sz="8" w:space="0" w:color="auto"/>
            </w:tcBorders>
            <w:shd w:val="clear" w:color="auto" w:fill="auto"/>
            <w:vAlign w:val="center"/>
            <w:hideMark/>
          </w:tcPr>
          <w:p w14:paraId="2552E2E7" w14:textId="1CAC183D" w:rsidR="00F14EA9" w:rsidRPr="00F14EA9" w:rsidRDefault="00F14EA9" w:rsidP="00F14EA9">
            <w:pPr>
              <w:rPr>
                <w:rFonts w:ascii="Republika" w:hAnsi="Republika"/>
                <w:color w:val="000000"/>
                <w:sz w:val="12"/>
                <w:szCs w:val="12"/>
                <w:lang w:val="sl-SI" w:eastAsia="sl-SI"/>
              </w:rPr>
            </w:pPr>
            <w:r w:rsidRPr="00F14EA9">
              <w:rPr>
                <w:rFonts w:ascii="Republika" w:hAnsi="Republika"/>
                <w:color w:val="000000"/>
                <w:sz w:val="12"/>
                <w:szCs w:val="12"/>
                <w:lang w:val="sl-SI" w:eastAsia="sl-SI"/>
              </w:rPr>
              <w:t>Sofinanciranje usposabljanj in investicij za MSP in mikro podjetja za uporabo digitalnih tehnologij je namenjeno dvigu digitalnih kompetenc in posledično njihove mednarodne konkurenčnosti, dodane vrednosti in prodaje. Usposabljanja vključujejo tudi rešitve za elektronsko poslovanje in uporabo poslovne inteligence v povezavi z njihovimi mednarodnimi dejavnostmi.</w:t>
            </w:r>
          </w:p>
        </w:tc>
        <w:tc>
          <w:tcPr>
            <w:tcW w:w="851" w:type="dxa"/>
            <w:tcBorders>
              <w:top w:val="nil"/>
              <w:left w:val="nil"/>
              <w:bottom w:val="single" w:sz="8" w:space="0" w:color="auto"/>
              <w:right w:val="single" w:sz="8" w:space="0" w:color="auto"/>
            </w:tcBorders>
            <w:shd w:val="clear" w:color="auto" w:fill="auto"/>
            <w:vAlign w:val="center"/>
            <w:hideMark/>
          </w:tcPr>
          <w:p w14:paraId="77D78517"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nil"/>
              <w:left w:val="nil"/>
              <w:bottom w:val="single" w:sz="8" w:space="0" w:color="auto"/>
              <w:right w:val="single" w:sz="8" w:space="0" w:color="auto"/>
            </w:tcBorders>
            <w:shd w:val="clear" w:color="auto" w:fill="auto"/>
            <w:vAlign w:val="center"/>
            <w:hideMark/>
          </w:tcPr>
          <w:p w14:paraId="2219C702"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 SPS</w:t>
            </w:r>
          </w:p>
        </w:tc>
        <w:tc>
          <w:tcPr>
            <w:tcW w:w="1134" w:type="dxa"/>
            <w:tcBorders>
              <w:top w:val="nil"/>
              <w:left w:val="nil"/>
              <w:bottom w:val="single" w:sz="8" w:space="0" w:color="auto"/>
              <w:right w:val="single" w:sz="8" w:space="0" w:color="auto"/>
            </w:tcBorders>
            <w:shd w:val="clear" w:color="auto" w:fill="auto"/>
            <w:vAlign w:val="center"/>
            <w:hideMark/>
          </w:tcPr>
          <w:p w14:paraId="51F450BF" w14:textId="332F8DDF"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DIH</w:t>
            </w:r>
            <w:r w:rsidR="00CF581D">
              <w:rPr>
                <w:rFonts w:ascii="Republika" w:hAnsi="Republika"/>
                <w:color w:val="000000"/>
                <w:sz w:val="12"/>
                <w:szCs w:val="12"/>
                <w:lang w:val="sl-SI" w:eastAsia="sl-SI"/>
              </w:rPr>
              <w:t xml:space="preserve"> idr.</w:t>
            </w:r>
          </w:p>
        </w:tc>
        <w:tc>
          <w:tcPr>
            <w:tcW w:w="922" w:type="dxa"/>
            <w:tcBorders>
              <w:top w:val="nil"/>
              <w:left w:val="nil"/>
              <w:bottom w:val="single" w:sz="8" w:space="0" w:color="auto"/>
              <w:right w:val="single" w:sz="8" w:space="0" w:color="auto"/>
            </w:tcBorders>
            <w:shd w:val="clear" w:color="auto" w:fill="auto"/>
            <w:vAlign w:val="center"/>
            <w:hideMark/>
          </w:tcPr>
          <w:p w14:paraId="24CA91F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71" w:type="dxa"/>
            <w:tcBorders>
              <w:top w:val="nil"/>
              <w:left w:val="nil"/>
              <w:bottom w:val="single" w:sz="8" w:space="0" w:color="auto"/>
              <w:right w:val="single" w:sz="8" w:space="0" w:color="auto"/>
            </w:tcBorders>
            <w:shd w:val="clear" w:color="auto" w:fill="auto"/>
            <w:vAlign w:val="center"/>
            <w:hideMark/>
          </w:tcPr>
          <w:p w14:paraId="0A4F989D"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nil"/>
              <w:left w:val="nil"/>
              <w:bottom w:val="single" w:sz="8" w:space="0" w:color="auto"/>
              <w:right w:val="single" w:sz="8" w:space="0" w:color="auto"/>
            </w:tcBorders>
            <w:shd w:val="clear" w:color="auto" w:fill="auto"/>
            <w:vAlign w:val="center"/>
            <w:hideMark/>
          </w:tcPr>
          <w:p w14:paraId="2A9E829F" w14:textId="77777777" w:rsidR="00F14EA9" w:rsidRPr="00F14EA9" w:rsidRDefault="00F14EA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B06079" w:rsidRPr="00F14EA9" w14:paraId="52E3F47F" w14:textId="77777777" w:rsidTr="0035218F">
        <w:trPr>
          <w:trHeight w:val="1694"/>
        </w:trPr>
        <w:tc>
          <w:tcPr>
            <w:tcW w:w="1738" w:type="dxa"/>
            <w:tcBorders>
              <w:top w:val="nil"/>
              <w:left w:val="single" w:sz="8" w:space="0" w:color="auto"/>
              <w:bottom w:val="single" w:sz="12" w:space="0" w:color="5B9BD5"/>
              <w:right w:val="single" w:sz="8" w:space="0" w:color="auto"/>
            </w:tcBorders>
            <w:shd w:val="clear" w:color="000000" w:fill="DEEAF6"/>
            <w:vAlign w:val="center"/>
            <w:hideMark/>
          </w:tcPr>
          <w:p w14:paraId="62A71B38" w14:textId="77777777" w:rsidR="00B06079" w:rsidRPr="00F14EA9" w:rsidRDefault="00B06079" w:rsidP="00F14EA9">
            <w:pPr>
              <w:jc w:val="left"/>
              <w:rPr>
                <w:rFonts w:ascii="Republika" w:hAnsi="Republika"/>
                <w:b/>
                <w:bCs/>
                <w:color w:val="000000"/>
                <w:sz w:val="18"/>
                <w:szCs w:val="18"/>
                <w:lang w:val="sl-SI" w:eastAsia="sl-SI"/>
              </w:rPr>
            </w:pPr>
            <w:r w:rsidRPr="00F14EA9">
              <w:rPr>
                <w:rFonts w:ascii="Republika" w:hAnsi="Republika"/>
                <w:b/>
                <w:bCs/>
                <w:color w:val="000000"/>
                <w:sz w:val="18"/>
                <w:szCs w:val="18"/>
                <w:lang w:val="sl-SI" w:eastAsia="sl-SI"/>
              </w:rPr>
              <w:lastRenderedPageBreak/>
              <w:t> </w:t>
            </w:r>
          </w:p>
        </w:tc>
        <w:tc>
          <w:tcPr>
            <w:tcW w:w="1796" w:type="dxa"/>
            <w:tcBorders>
              <w:top w:val="single" w:sz="8" w:space="0" w:color="auto"/>
              <w:left w:val="single" w:sz="8" w:space="0" w:color="auto"/>
              <w:bottom w:val="single" w:sz="12" w:space="0" w:color="5B9BD5"/>
              <w:right w:val="single" w:sz="8" w:space="0" w:color="auto"/>
            </w:tcBorders>
            <w:shd w:val="clear" w:color="auto" w:fill="auto"/>
            <w:hideMark/>
          </w:tcPr>
          <w:p w14:paraId="3FCC2BC1" w14:textId="112AAC56" w:rsidR="00B06079" w:rsidRPr="00F14EA9" w:rsidRDefault="00B06079" w:rsidP="00221130">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 xml:space="preserve">1.4.3: Digitalizacija prodajnih poti ter predstavitvenih in trženjskih gradiv za </w:t>
            </w:r>
            <w:r w:rsidR="00221130">
              <w:rPr>
                <w:rFonts w:ascii="Republika" w:hAnsi="Republika"/>
                <w:b/>
                <w:bCs/>
                <w:color w:val="1F4E79"/>
                <w:sz w:val="18"/>
                <w:szCs w:val="18"/>
                <w:lang w:val="sl-SI" w:eastAsia="sl-SI"/>
              </w:rPr>
              <w:t>nastop</w:t>
            </w:r>
            <w:r w:rsidR="00221130" w:rsidRPr="00F14EA9">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na tujih trgih</w:t>
            </w:r>
          </w:p>
        </w:tc>
        <w:tc>
          <w:tcPr>
            <w:tcW w:w="5528"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6B760FC" w14:textId="2C472959" w:rsidR="00B06079" w:rsidRPr="00F14EA9" w:rsidRDefault="00B06079" w:rsidP="00511D3B">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Sofinanciranje izdelave video vsebin za nivo podjetja ali za nivo izdelkov/storitev podjetja v vsaj enem tujem jeziku, vključno s prevajanjem. Sofinanciranje izdelave digitalnih orodij za konfiguracijo rešitve izbranih izdelkov </w:t>
            </w:r>
            <w:r w:rsidR="00EB1E28">
              <w:rPr>
                <w:rFonts w:ascii="Republika" w:hAnsi="Republika"/>
                <w:color w:val="000000"/>
                <w:sz w:val="12"/>
                <w:szCs w:val="12"/>
                <w:lang w:val="sl-SI" w:eastAsia="sl-SI"/>
              </w:rPr>
              <w:t>od</w:t>
            </w:r>
            <w:r w:rsidRPr="00F14EA9">
              <w:rPr>
                <w:rFonts w:ascii="Republika" w:hAnsi="Republika"/>
                <w:color w:val="000000"/>
                <w:sz w:val="12"/>
                <w:szCs w:val="12"/>
                <w:lang w:val="sl-SI" w:eastAsia="sl-SI"/>
              </w:rPr>
              <w:t xml:space="preserve"> potencialnega kupca (kot npr. oprema prostora, sestava naprave) v vsaj enem tujem jeziku, vključno s prevajanjem. Uvrstitev podjetja in njegovih izdelkov/storitev na spletne strani mednarodnih virtualnih showroomov oz. podjetniških imenikov z virtualnimi/digitalnimi vsebinami (kot npr.: Europages, VirtualExpo). Sofinanciranje optimizacije spletnih strani in digitalnih prodajnih kanalov, vzpostavitev sistemov merjenja učinkov digitalnih komunikacij in sistemov sledenja potencialnim strankam v okviru digitalnih prodajnih kanalov, vse </w:t>
            </w:r>
            <w:r w:rsidR="003C633C">
              <w:rPr>
                <w:rFonts w:ascii="Republika" w:hAnsi="Republika"/>
                <w:color w:val="000000"/>
                <w:sz w:val="12"/>
                <w:szCs w:val="12"/>
                <w:lang w:val="sl-SI" w:eastAsia="sl-SI"/>
              </w:rPr>
              <w:t xml:space="preserve">to je </w:t>
            </w:r>
            <w:r w:rsidRPr="00F14EA9">
              <w:rPr>
                <w:rFonts w:ascii="Republika" w:hAnsi="Republika"/>
                <w:color w:val="000000"/>
                <w:sz w:val="12"/>
                <w:szCs w:val="12"/>
                <w:lang w:val="sl-SI" w:eastAsia="sl-SI"/>
              </w:rPr>
              <w:t xml:space="preserve">namenjeno tujim kupcem/tuji poslovni javnosti. Sofinanciranje izdelave predstavitvenih e-katalogov v vsaj treh tujih jezikih, vključno s prevajanjem. Generiranje tujih leadov, to je visokokakovostnih </w:t>
            </w:r>
            <w:r w:rsidR="003C633C">
              <w:rPr>
                <w:rFonts w:ascii="Republika" w:hAnsi="Republika"/>
                <w:color w:val="000000"/>
                <w:sz w:val="12"/>
                <w:szCs w:val="12"/>
                <w:lang w:val="sl-SI" w:eastAsia="sl-SI"/>
              </w:rPr>
              <w:t>stikov</w:t>
            </w:r>
            <w:r w:rsidR="003C633C"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potencialnih tujih kupcev in poslovnih partnerjev </w:t>
            </w:r>
            <w:r w:rsidR="003C633C">
              <w:rPr>
                <w:rFonts w:ascii="Republika" w:hAnsi="Republika"/>
                <w:color w:val="000000"/>
                <w:sz w:val="12"/>
                <w:szCs w:val="12"/>
                <w:lang w:val="sl-SI" w:eastAsia="sl-SI"/>
              </w:rPr>
              <w:t>z</w:t>
            </w:r>
            <w:r w:rsidRPr="00F14EA9">
              <w:rPr>
                <w:rFonts w:ascii="Republika" w:hAnsi="Republika"/>
                <w:color w:val="000000"/>
                <w:sz w:val="12"/>
                <w:szCs w:val="12"/>
                <w:lang w:val="sl-SI" w:eastAsia="sl-SI"/>
              </w:rPr>
              <w:t xml:space="preserve"> udeležb</w:t>
            </w:r>
            <w:r w:rsidR="003C633C">
              <w:rPr>
                <w:rFonts w:ascii="Republika" w:hAnsi="Republika"/>
                <w:color w:val="000000"/>
                <w:sz w:val="12"/>
                <w:szCs w:val="12"/>
                <w:lang w:val="sl-SI" w:eastAsia="sl-SI"/>
              </w:rPr>
              <w:t>o</w:t>
            </w:r>
            <w:r w:rsidRPr="00F14EA9">
              <w:rPr>
                <w:rFonts w:ascii="Republika" w:hAnsi="Republika"/>
                <w:color w:val="000000"/>
                <w:sz w:val="12"/>
                <w:szCs w:val="12"/>
                <w:lang w:val="sl-SI" w:eastAsia="sl-SI"/>
              </w:rPr>
              <w:t xml:space="preserve"> na virtualnem mednarodnem dogodku.</w:t>
            </w:r>
          </w:p>
        </w:tc>
        <w:tc>
          <w:tcPr>
            <w:tcW w:w="85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14105D2B"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52D3083F"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SPIRIT</w:t>
            </w:r>
          </w:p>
        </w:tc>
        <w:tc>
          <w:tcPr>
            <w:tcW w:w="1134" w:type="dxa"/>
            <w:tcBorders>
              <w:top w:val="single" w:sz="8" w:space="0" w:color="auto"/>
              <w:left w:val="nil"/>
              <w:right w:val="single" w:sz="8" w:space="0" w:color="auto"/>
            </w:tcBorders>
            <w:shd w:val="clear" w:color="auto" w:fill="auto"/>
            <w:vAlign w:val="center"/>
            <w:hideMark/>
          </w:tcPr>
          <w:p w14:paraId="04F039A0" w14:textId="678A9520" w:rsidR="00B06079" w:rsidRPr="00F14EA9" w:rsidRDefault="00B06079" w:rsidP="00CF581D">
            <w:pPr>
              <w:rPr>
                <w:rFonts w:ascii="Republika" w:hAnsi="Republika"/>
                <w:color w:val="000000"/>
                <w:sz w:val="12"/>
                <w:szCs w:val="12"/>
                <w:lang w:val="sl-SI" w:eastAsia="sl-SI"/>
              </w:rPr>
            </w:pPr>
            <w:r>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DIH</w:t>
            </w:r>
            <w:r>
              <w:rPr>
                <w:rFonts w:ascii="Republika" w:hAnsi="Republika"/>
                <w:color w:val="000000"/>
                <w:sz w:val="12"/>
                <w:szCs w:val="12"/>
                <w:lang w:val="sl-SI" w:eastAsia="sl-SI"/>
              </w:rPr>
              <w:t xml:space="preserve"> idr. </w:t>
            </w:r>
          </w:p>
        </w:tc>
        <w:tc>
          <w:tcPr>
            <w:tcW w:w="922"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0EDF4F59"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Izvozni MSP</w:t>
            </w:r>
          </w:p>
        </w:tc>
        <w:tc>
          <w:tcPr>
            <w:tcW w:w="971"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27F3C0DB"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single" w:sz="8" w:space="0" w:color="auto"/>
              <w:bottom w:val="single" w:sz="12" w:space="0" w:color="5B9BD5"/>
              <w:right w:val="single" w:sz="8" w:space="0" w:color="auto"/>
            </w:tcBorders>
            <w:shd w:val="clear" w:color="auto" w:fill="auto"/>
            <w:vAlign w:val="center"/>
            <w:hideMark/>
          </w:tcPr>
          <w:p w14:paraId="4D3A5BE3" w14:textId="77777777" w:rsidR="00B06079" w:rsidRPr="00F14EA9" w:rsidRDefault="00B06079"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O1.1</w:t>
            </w:r>
          </w:p>
        </w:tc>
      </w:tr>
      <w:tr w:rsidR="00B72052" w:rsidRPr="00F14EA9" w14:paraId="0CA4DD06" w14:textId="77777777" w:rsidTr="00B06079">
        <w:trPr>
          <w:trHeight w:val="35"/>
        </w:trPr>
        <w:tc>
          <w:tcPr>
            <w:tcW w:w="1738" w:type="dxa"/>
            <w:vMerge w:val="restart"/>
            <w:tcBorders>
              <w:top w:val="single" w:sz="18" w:space="0" w:color="5B9BD5" w:themeColor="accent1"/>
              <w:left w:val="single" w:sz="8" w:space="0" w:color="auto"/>
              <w:bottom w:val="single" w:sz="8" w:space="0" w:color="auto"/>
              <w:right w:val="single" w:sz="8" w:space="0" w:color="auto"/>
            </w:tcBorders>
            <w:shd w:val="clear" w:color="000000" w:fill="DEEAF6"/>
            <w:vAlign w:val="center"/>
            <w:hideMark/>
          </w:tcPr>
          <w:p w14:paraId="3A751804" w14:textId="49AB35A2"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20"/>
                <w:szCs w:val="20"/>
                <w:lang w:val="sl-SI" w:eastAsia="sl-SI"/>
              </w:rPr>
              <w:t>OC1.5: Izboljšana internacionalizacija prebojnih rešitev, ki izhajajo iz R</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&amp;</w:t>
            </w:r>
            <w:r w:rsidR="0015514E">
              <w:rPr>
                <w:rFonts w:ascii="Republika" w:hAnsi="Republika"/>
                <w:b/>
                <w:bCs/>
                <w:color w:val="000000"/>
                <w:sz w:val="20"/>
                <w:szCs w:val="20"/>
                <w:lang w:val="sl-SI" w:eastAsia="sl-SI"/>
              </w:rPr>
              <w:t xml:space="preserve"> </w:t>
            </w:r>
            <w:r w:rsidRPr="00F14EA9">
              <w:rPr>
                <w:rFonts w:ascii="Republika" w:hAnsi="Republika"/>
                <w:b/>
                <w:bCs/>
                <w:color w:val="000000"/>
                <w:sz w:val="20"/>
                <w:szCs w:val="20"/>
                <w:lang w:val="sl-SI" w:eastAsia="sl-SI"/>
              </w:rPr>
              <w:t>R in inovacij</w:t>
            </w:r>
          </w:p>
          <w:p w14:paraId="6028C45C" w14:textId="39271BEF" w:rsidR="00B72052" w:rsidRPr="00F14EA9" w:rsidRDefault="00B72052" w:rsidP="00F14EA9">
            <w:pPr>
              <w:jc w:val="left"/>
              <w:rPr>
                <w:rFonts w:ascii="Republika" w:hAnsi="Republika"/>
                <w:b/>
                <w:bCs/>
                <w:color w:val="000000"/>
                <w:sz w:val="20"/>
                <w:szCs w:val="20"/>
                <w:lang w:val="sl-SI" w:eastAsia="sl-SI"/>
              </w:rPr>
            </w:pPr>
            <w:r w:rsidRPr="00F14EA9">
              <w:rPr>
                <w:rFonts w:ascii="Republika" w:hAnsi="Republika"/>
                <w:b/>
                <w:bCs/>
                <w:color w:val="000000"/>
                <w:sz w:val="18"/>
                <w:szCs w:val="18"/>
                <w:lang w:val="sl-SI" w:eastAsia="sl-SI"/>
              </w:rPr>
              <w:t> </w:t>
            </w:r>
          </w:p>
        </w:tc>
        <w:tc>
          <w:tcPr>
            <w:tcW w:w="1796" w:type="dxa"/>
            <w:tcBorders>
              <w:top w:val="single" w:sz="18" w:space="0" w:color="5B9BD5" w:themeColor="accent1"/>
              <w:left w:val="nil"/>
              <w:bottom w:val="single" w:sz="8" w:space="0" w:color="auto"/>
              <w:right w:val="single" w:sz="8" w:space="0" w:color="auto"/>
            </w:tcBorders>
            <w:shd w:val="clear" w:color="auto" w:fill="auto"/>
            <w:hideMark/>
          </w:tcPr>
          <w:p w14:paraId="1701D564" w14:textId="77777777" w:rsidR="00B72052" w:rsidRPr="00F14EA9" w:rsidRDefault="00B72052" w:rsidP="00B72052">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1.5.1: Podpora razvojni internacionalizaciji</w:t>
            </w:r>
          </w:p>
        </w:tc>
        <w:tc>
          <w:tcPr>
            <w:tcW w:w="5528" w:type="dxa"/>
            <w:tcBorders>
              <w:top w:val="single" w:sz="18" w:space="0" w:color="5B9BD5" w:themeColor="accent1"/>
              <w:left w:val="nil"/>
              <w:bottom w:val="single" w:sz="8" w:space="0" w:color="auto"/>
              <w:right w:val="single" w:sz="8" w:space="0" w:color="auto"/>
            </w:tcBorders>
            <w:shd w:val="clear" w:color="auto" w:fill="auto"/>
            <w:hideMark/>
          </w:tcPr>
          <w:p w14:paraId="3C641A3F" w14:textId="3B22E76C" w:rsidR="00B72052" w:rsidRPr="00F14EA9" w:rsidRDefault="00B72052" w:rsidP="00F2049A">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Razvojna internacionalizacija pomeni internacionalizacijo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R in inovacij. Gre za dolg in kompleksen proces, ki je precej drugačen od izvoza končnih izdelkov in storitev. Ta proces morajo podpirati zlasti SRIP prek izmenjav strokovnjakov in sodelovanja slovenskih podjetij in raziskovalnih </w:t>
            </w:r>
            <w:r w:rsidR="00F2049A">
              <w:rPr>
                <w:rFonts w:ascii="Republika" w:hAnsi="Republika"/>
                <w:color w:val="000000"/>
                <w:sz w:val="12"/>
                <w:szCs w:val="12"/>
                <w:lang w:val="sl-SI" w:eastAsia="sl-SI"/>
              </w:rPr>
              <w:t>organizacij</w:t>
            </w:r>
            <w:r w:rsidRPr="00F14EA9">
              <w:rPr>
                <w:rFonts w:ascii="Republika" w:hAnsi="Republika"/>
                <w:color w:val="000000"/>
                <w:sz w:val="12"/>
                <w:szCs w:val="12"/>
                <w:lang w:val="sl-SI" w:eastAsia="sl-SI"/>
              </w:rPr>
              <w:t xml:space="preserve"> s tujimi partnerji, pri čemer mora biti poudarek na razvoju izdelkov in storitev z visoko dodano vrednostjo </w:t>
            </w:r>
            <w:r w:rsidR="00F56F97">
              <w:rPr>
                <w:rFonts w:ascii="Republika" w:hAnsi="Republika"/>
                <w:color w:val="000000"/>
                <w:sz w:val="12"/>
                <w:szCs w:val="12"/>
                <w:lang w:val="sl-SI" w:eastAsia="sl-SI"/>
              </w:rPr>
              <w:t>in z</w:t>
            </w:r>
            <w:r w:rsidR="00F56F97"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jasno strategijo vstopa na trg. Pomemben element razvojne internacionalizacije je podpora pri dostopu do finančnih sredstev EU na področju R</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F56F97">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predvsem v okviru programov Obzorje 2020 in Interreg.</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674FB036" w14:textId="31832EA4"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 SVRK</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7727F2D6" w14:textId="7207C5C7" w:rsidR="00B72052" w:rsidRPr="00F14EA9" w:rsidRDefault="002649BE" w:rsidP="002649BE">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SPS</w:t>
            </w:r>
          </w:p>
        </w:tc>
        <w:tc>
          <w:tcPr>
            <w:tcW w:w="1134" w:type="dxa"/>
            <w:tcBorders>
              <w:top w:val="single" w:sz="18" w:space="0" w:color="5B9BD5" w:themeColor="accent1"/>
              <w:left w:val="nil"/>
              <w:bottom w:val="single" w:sz="8" w:space="0" w:color="auto"/>
              <w:right w:val="single" w:sz="8" w:space="0" w:color="auto"/>
            </w:tcBorders>
            <w:shd w:val="clear" w:color="auto" w:fill="auto"/>
            <w:vAlign w:val="center"/>
            <w:hideMark/>
          </w:tcPr>
          <w:p w14:paraId="529BF92C" w14:textId="48573048" w:rsidR="00B72052" w:rsidRPr="00F14EA9" w:rsidRDefault="002649BE" w:rsidP="0020154A">
            <w:pPr>
              <w:jc w:val="center"/>
              <w:rPr>
                <w:rFonts w:ascii="Republika" w:hAnsi="Republika"/>
                <w:color w:val="000000"/>
                <w:sz w:val="12"/>
                <w:szCs w:val="12"/>
                <w:lang w:val="sl-SI" w:eastAsia="sl-SI"/>
              </w:rPr>
            </w:pPr>
            <w:r>
              <w:rPr>
                <w:rFonts w:ascii="Republika" w:hAnsi="Republika"/>
                <w:color w:val="000000"/>
                <w:sz w:val="12"/>
                <w:szCs w:val="12"/>
                <w:lang w:val="sl-SI" w:eastAsia="sl-SI"/>
              </w:rPr>
              <w:t>SRIP in drugi r</w:t>
            </w:r>
            <w:r w:rsidR="00B72052" w:rsidRPr="00CF581D">
              <w:rPr>
                <w:rFonts w:ascii="Republika" w:hAnsi="Republika"/>
                <w:color w:val="000000"/>
                <w:sz w:val="12"/>
                <w:szCs w:val="12"/>
                <w:lang w:val="sl-SI" w:eastAsia="sl-SI"/>
              </w:rPr>
              <w:t>elevantni deležniki ekosistema</w:t>
            </w:r>
          </w:p>
        </w:tc>
        <w:tc>
          <w:tcPr>
            <w:tcW w:w="922" w:type="dxa"/>
            <w:tcBorders>
              <w:top w:val="single" w:sz="18" w:space="0" w:color="5B9BD5" w:themeColor="accent1"/>
              <w:left w:val="nil"/>
              <w:bottom w:val="single" w:sz="8" w:space="0" w:color="auto"/>
              <w:right w:val="single" w:sz="8" w:space="0" w:color="auto"/>
            </w:tcBorders>
            <w:shd w:val="clear" w:color="auto" w:fill="auto"/>
            <w:vAlign w:val="center"/>
            <w:hideMark/>
          </w:tcPr>
          <w:p w14:paraId="44B2E985" w14:textId="2B97F1E0"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71" w:type="dxa"/>
            <w:tcBorders>
              <w:top w:val="single" w:sz="18" w:space="0" w:color="5B9BD5" w:themeColor="accent1"/>
              <w:left w:val="nil"/>
              <w:bottom w:val="single" w:sz="8" w:space="0" w:color="auto"/>
              <w:right w:val="single" w:sz="8" w:space="0" w:color="auto"/>
            </w:tcBorders>
            <w:shd w:val="clear" w:color="auto" w:fill="auto"/>
            <w:vAlign w:val="center"/>
            <w:hideMark/>
          </w:tcPr>
          <w:p w14:paraId="1EB579AC"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18" w:space="0" w:color="5B9BD5" w:themeColor="accent1"/>
              <w:left w:val="nil"/>
              <w:bottom w:val="single" w:sz="8" w:space="0" w:color="auto"/>
              <w:right w:val="single" w:sz="8" w:space="0" w:color="auto"/>
            </w:tcBorders>
            <w:shd w:val="clear" w:color="auto" w:fill="auto"/>
            <w:vAlign w:val="center"/>
            <w:hideMark/>
          </w:tcPr>
          <w:p w14:paraId="3309739B"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r w:rsidR="00B72052" w:rsidRPr="00F14EA9" w14:paraId="7C7B8482" w14:textId="77777777" w:rsidTr="00B803DE">
        <w:trPr>
          <w:trHeight w:val="734"/>
        </w:trPr>
        <w:tc>
          <w:tcPr>
            <w:tcW w:w="1738" w:type="dxa"/>
            <w:vMerge/>
            <w:tcBorders>
              <w:top w:val="single" w:sz="12" w:space="0" w:color="auto"/>
              <w:left w:val="single" w:sz="8" w:space="0" w:color="auto"/>
              <w:bottom w:val="single" w:sz="8" w:space="0" w:color="auto"/>
              <w:right w:val="single" w:sz="8" w:space="0" w:color="auto"/>
            </w:tcBorders>
            <w:shd w:val="clear" w:color="000000" w:fill="DEEAF6"/>
            <w:vAlign w:val="center"/>
            <w:hideMark/>
          </w:tcPr>
          <w:p w14:paraId="2BBFEF3F" w14:textId="19430074" w:rsidR="00B72052" w:rsidRPr="00F14EA9" w:rsidRDefault="00B72052" w:rsidP="00F14EA9">
            <w:pPr>
              <w:jc w:val="left"/>
              <w:rPr>
                <w:rFonts w:ascii="Republika" w:hAnsi="Republika"/>
                <w:b/>
                <w:bCs/>
                <w:color w:val="000000"/>
                <w:sz w:val="18"/>
                <w:szCs w:val="18"/>
                <w:lang w:val="sl-SI" w:eastAsia="sl-SI"/>
              </w:rPr>
            </w:pPr>
          </w:p>
        </w:tc>
        <w:tc>
          <w:tcPr>
            <w:tcW w:w="1796" w:type="dxa"/>
            <w:tcBorders>
              <w:top w:val="single" w:sz="8" w:space="0" w:color="000000"/>
              <w:left w:val="nil"/>
              <w:bottom w:val="single" w:sz="8" w:space="0" w:color="auto"/>
              <w:right w:val="single" w:sz="8" w:space="0" w:color="auto"/>
            </w:tcBorders>
            <w:shd w:val="clear" w:color="auto" w:fill="auto"/>
            <w:hideMark/>
          </w:tcPr>
          <w:p w14:paraId="7D4A02F9" w14:textId="42CF1686" w:rsidR="00B72052" w:rsidRPr="00F14EA9" w:rsidRDefault="00B72052" w:rsidP="00F14EA9">
            <w:pPr>
              <w:jc w:val="left"/>
              <w:rPr>
                <w:rFonts w:ascii="Republika" w:hAnsi="Republika"/>
                <w:b/>
                <w:bCs/>
                <w:color w:val="1F4E79"/>
                <w:sz w:val="18"/>
                <w:szCs w:val="18"/>
                <w:lang w:val="sl-SI" w:eastAsia="sl-SI"/>
              </w:rPr>
            </w:pPr>
            <w:r w:rsidRPr="00F14EA9">
              <w:rPr>
                <w:rFonts w:ascii="Republika" w:hAnsi="Republika"/>
                <w:b/>
                <w:bCs/>
                <w:color w:val="1F4E79"/>
                <w:sz w:val="18"/>
                <w:szCs w:val="18"/>
                <w:lang w:val="sl-SI" w:eastAsia="sl-SI"/>
              </w:rPr>
              <w:t>1.5.2: Pilotni programi R</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F14EA9">
              <w:rPr>
                <w:rFonts w:ascii="Republika" w:hAnsi="Republika"/>
                <w:b/>
                <w:bCs/>
                <w:color w:val="1F4E79"/>
                <w:sz w:val="18"/>
                <w:szCs w:val="18"/>
                <w:lang w:val="sl-SI" w:eastAsia="sl-SI"/>
              </w:rPr>
              <w:t>R in demonstracijski projekti</w:t>
            </w:r>
          </w:p>
        </w:tc>
        <w:tc>
          <w:tcPr>
            <w:tcW w:w="5528" w:type="dxa"/>
            <w:tcBorders>
              <w:top w:val="single" w:sz="8" w:space="0" w:color="000000"/>
              <w:left w:val="nil"/>
              <w:bottom w:val="single" w:sz="8" w:space="0" w:color="auto"/>
              <w:right w:val="single" w:sz="8" w:space="0" w:color="auto"/>
            </w:tcBorders>
            <w:shd w:val="clear" w:color="auto" w:fill="auto"/>
            <w:vAlign w:val="center"/>
            <w:hideMark/>
          </w:tcPr>
          <w:p w14:paraId="1B61086A" w14:textId="42D46118" w:rsidR="00B72052" w:rsidRPr="00F14EA9" w:rsidRDefault="00B72052" w:rsidP="00AA4D27">
            <w:pPr>
              <w:jc w:val="left"/>
              <w:rPr>
                <w:rFonts w:ascii="Republika" w:hAnsi="Republika"/>
                <w:color w:val="000000"/>
                <w:sz w:val="12"/>
                <w:szCs w:val="12"/>
                <w:lang w:val="sl-SI" w:eastAsia="sl-SI"/>
              </w:rPr>
            </w:pPr>
            <w:r w:rsidRPr="00F14EA9">
              <w:rPr>
                <w:rFonts w:ascii="Republika" w:hAnsi="Republika"/>
                <w:color w:val="000000"/>
                <w:sz w:val="12"/>
                <w:szCs w:val="12"/>
                <w:lang w:val="sl-SI" w:eastAsia="sl-SI"/>
              </w:rPr>
              <w:t>Ukrep obsega javne razpise za financiranje mednarodnih R</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&amp;</w:t>
            </w:r>
            <w:r w:rsidR="0015514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R pilotnih programov in demonstracijskih projektov, ki bodo predstavljeni v tujini, s posebnim poudarkom na MSP. Gre za dvofazni ukrep: v prvi fazi se izvede študija izvedljivosti, ali je posamezen produkt/storitev primer</w:t>
            </w:r>
            <w:r w:rsidR="00097FDA">
              <w:rPr>
                <w:rFonts w:ascii="Republika" w:hAnsi="Republika"/>
                <w:color w:val="000000"/>
                <w:sz w:val="12"/>
                <w:szCs w:val="12"/>
                <w:lang w:val="sl-SI" w:eastAsia="sl-SI"/>
              </w:rPr>
              <w:t>e</w:t>
            </w:r>
            <w:r w:rsidRPr="00F14EA9">
              <w:rPr>
                <w:rFonts w:ascii="Republika" w:hAnsi="Republika"/>
                <w:color w:val="000000"/>
                <w:sz w:val="12"/>
                <w:szCs w:val="12"/>
                <w:lang w:val="sl-SI" w:eastAsia="sl-SI"/>
              </w:rPr>
              <w:t>n</w:t>
            </w:r>
            <w:r w:rsidR="00097FDA">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a za posamezen tuj trg; </w:t>
            </w:r>
            <w:r w:rsidR="00FF3CA4">
              <w:rPr>
                <w:rFonts w:ascii="Republika" w:hAnsi="Republika"/>
                <w:color w:val="000000"/>
                <w:sz w:val="12"/>
                <w:szCs w:val="12"/>
                <w:lang w:val="sl-SI" w:eastAsia="sl-SI"/>
              </w:rPr>
              <w:t>če</w:t>
            </w:r>
            <w:r w:rsidRPr="00F14EA9">
              <w:rPr>
                <w:rFonts w:ascii="Republika" w:hAnsi="Republika"/>
                <w:color w:val="000000"/>
                <w:sz w:val="12"/>
                <w:szCs w:val="12"/>
                <w:lang w:val="sl-SI" w:eastAsia="sl-SI"/>
              </w:rPr>
              <w:t xml:space="preserve"> študija </w:t>
            </w:r>
            <w:r w:rsidR="00AF3255">
              <w:rPr>
                <w:rFonts w:ascii="Republika" w:hAnsi="Republika"/>
                <w:color w:val="000000"/>
                <w:sz w:val="12"/>
                <w:szCs w:val="12"/>
                <w:lang w:val="sl-SI" w:eastAsia="sl-SI"/>
              </w:rPr>
              <w:t>po</w:t>
            </w:r>
            <w:r w:rsidRPr="00F14EA9">
              <w:rPr>
                <w:rFonts w:ascii="Republika" w:hAnsi="Republika"/>
                <w:color w:val="000000"/>
                <w:sz w:val="12"/>
                <w:szCs w:val="12"/>
                <w:lang w:val="sl-SI" w:eastAsia="sl-SI"/>
              </w:rPr>
              <w:t>kaže</w:t>
            </w:r>
            <w:r w:rsidR="00AF3255">
              <w:rPr>
                <w:rFonts w:ascii="Republika" w:hAnsi="Republika"/>
                <w:color w:val="000000"/>
                <w:sz w:val="12"/>
                <w:szCs w:val="12"/>
                <w:lang w:val="sl-SI" w:eastAsia="sl-SI"/>
              </w:rPr>
              <w:t>, da je</w:t>
            </w:r>
            <w:r w:rsidRPr="00F14EA9">
              <w:rPr>
                <w:rFonts w:ascii="Republika" w:hAnsi="Republika"/>
                <w:color w:val="000000"/>
                <w:sz w:val="12"/>
                <w:szCs w:val="12"/>
                <w:lang w:val="sl-SI" w:eastAsia="sl-SI"/>
              </w:rPr>
              <w:t xml:space="preserve"> </w:t>
            </w:r>
            <w:r w:rsidR="00AF3255" w:rsidRPr="00F14EA9">
              <w:rPr>
                <w:rFonts w:ascii="Republika" w:hAnsi="Republika"/>
                <w:color w:val="000000"/>
                <w:sz w:val="12"/>
                <w:szCs w:val="12"/>
                <w:lang w:val="sl-SI" w:eastAsia="sl-SI"/>
              </w:rPr>
              <w:t>poslovanj</w:t>
            </w:r>
            <w:r w:rsidR="00EF2EE5">
              <w:rPr>
                <w:rFonts w:ascii="Republika" w:hAnsi="Republika"/>
                <w:color w:val="000000"/>
                <w:sz w:val="12"/>
                <w:szCs w:val="12"/>
                <w:lang w:val="sl-SI" w:eastAsia="sl-SI"/>
              </w:rPr>
              <w:t>e</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izvedljivo</w:t>
            </w:r>
            <w:r w:rsidR="00AF3255">
              <w:rPr>
                <w:rFonts w:ascii="Republika" w:hAnsi="Republika"/>
                <w:color w:val="000000"/>
                <w:sz w:val="12"/>
                <w:szCs w:val="12"/>
                <w:lang w:val="sl-SI" w:eastAsia="sl-SI"/>
              </w:rPr>
              <w:t>,</w:t>
            </w:r>
            <w:r w:rsidRPr="00F14EA9">
              <w:rPr>
                <w:rFonts w:ascii="Republika" w:hAnsi="Republika"/>
                <w:color w:val="000000"/>
                <w:sz w:val="12"/>
                <w:szCs w:val="12"/>
                <w:lang w:val="sl-SI" w:eastAsia="sl-SI"/>
              </w:rPr>
              <w:t xml:space="preserve"> se lahko podjetje v drugi fazi vključi v izbor za izvedbo pilotn</w:t>
            </w:r>
            <w:r w:rsidR="00AB42BA">
              <w:rPr>
                <w:rFonts w:ascii="Republika" w:hAnsi="Republika"/>
                <w:color w:val="000000"/>
                <w:sz w:val="12"/>
                <w:szCs w:val="12"/>
                <w:lang w:val="sl-SI" w:eastAsia="sl-SI"/>
              </w:rPr>
              <w:t>ega</w:t>
            </w:r>
            <w:r w:rsidRPr="00F14EA9">
              <w:rPr>
                <w:rFonts w:ascii="Republika" w:hAnsi="Republika"/>
                <w:color w:val="000000"/>
                <w:sz w:val="12"/>
                <w:szCs w:val="12"/>
                <w:lang w:val="sl-SI" w:eastAsia="sl-SI"/>
              </w:rPr>
              <w:t xml:space="preserve">/demonstracijskega projekta na posameznem tujem trgu. Namen ukrepa je spodbujanje izvoza znanja, storitev in inovacijskih produktov na tuje trge </w:t>
            </w:r>
            <w:r w:rsidR="00AF3255">
              <w:rPr>
                <w:rFonts w:ascii="Republika" w:hAnsi="Republika"/>
                <w:color w:val="000000"/>
                <w:sz w:val="12"/>
                <w:szCs w:val="12"/>
                <w:lang w:val="sl-SI" w:eastAsia="sl-SI"/>
              </w:rPr>
              <w:t>in</w:t>
            </w:r>
            <w:r w:rsidR="00AF3255" w:rsidRPr="00F14EA9">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hitrejša diverzifikacija slovenskega gospodarstva.</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48C8B05"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EBE27B7" w14:textId="563656CF" w:rsidR="00B72052" w:rsidRPr="00F14EA9" w:rsidRDefault="00B72052" w:rsidP="005D2F53">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MGRT,</w:t>
            </w:r>
            <w:r w:rsidR="005D2F53">
              <w:rPr>
                <w:rFonts w:ascii="Republika" w:hAnsi="Republika"/>
                <w:color w:val="000000"/>
                <w:sz w:val="12"/>
                <w:szCs w:val="12"/>
                <w:lang w:val="sl-SI" w:eastAsia="sl-SI"/>
              </w:rPr>
              <w:t xml:space="preserve"> SPIRIT</w:t>
            </w:r>
            <w:r w:rsidR="00B803DE">
              <w:rPr>
                <w:rFonts w:ascii="Republika" w:hAnsi="Republika"/>
                <w:color w:val="000000"/>
                <w:sz w:val="12"/>
                <w:szCs w:val="12"/>
                <w:lang w:val="sl-SI" w:eastAsia="sl-SI"/>
              </w:rPr>
              <w:t xml:space="preserve">,     </w:t>
            </w:r>
            <w:r w:rsidRPr="00F14EA9">
              <w:rPr>
                <w:rFonts w:ascii="Republika" w:hAnsi="Republika"/>
                <w:color w:val="000000"/>
                <w:sz w:val="12"/>
                <w:szCs w:val="12"/>
                <w:lang w:val="sl-SI" w:eastAsia="sl-SI"/>
              </w:rPr>
              <w:t xml:space="preserve"> </w:t>
            </w:r>
            <w:r w:rsidR="00B803DE" w:rsidRPr="00F14EA9">
              <w:rPr>
                <w:rFonts w:ascii="Republika" w:hAnsi="Republika"/>
                <w:color w:val="000000"/>
                <w:sz w:val="12"/>
                <w:szCs w:val="12"/>
                <w:lang w:val="sl-SI" w:eastAsia="sl-SI"/>
              </w:rPr>
              <w:t>SID banka</w:t>
            </w:r>
          </w:p>
        </w:tc>
        <w:tc>
          <w:tcPr>
            <w:tcW w:w="1134" w:type="dxa"/>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70067CB5" w14:textId="6A086997" w:rsidR="00B72052" w:rsidRPr="00F14EA9" w:rsidRDefault="00B72052" w:rsidP="0020154A">
            <w:pPr>
              <w:jc w:val="center"/>
              <w:rPr>
                <w:rFonts w:ascii="Republika" w:hAnsi="Republika"/>
                <w:color w:val="000000"/>
                <w:sz w:val="12"/>
                <w:szCs w:val="12"/>
                <w:lang w:val="sl-SI" w:eastAsia="sl-SI"/>
              </w:rPr>
            </w:pPr>
          </w:p>
        </w:tc>
        <w:tc>
          <w:tcPr>
            <w:tcW w:w="922" w:type="dxa"/>
            <w:tcBorders>
              <w:top w:val="single" w:sz="8" w:space="0" w:color="auto"/>
              <w:left w:val="nil"/>
              <w:bottom w:val="single" w:sz="8" w:space="0" w:color="auto"/>
              <w:right w:val="single" w:sz="8" w:space="0" w:color="auto"/>
            </w:tcBorders>
            <w:shd w:val="clear" w:color="auto" w:fill="auto"/>
            <w:vAlign w:val="center"/>
            <w:hideMark/>
          </w:tcPr>
          <w:p w14:paraId="43EB14CE" w14:textId="2265DECD" w:rsidR="00B72052" w:rsidRPr="00F14EA9" w:rsidRDefault="00B72052" w:rsidP="00F2049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 xml:space="preserve">Domača podjetja in raziskovalne </w:t>
            </w:r>
            <w:r w:rsidR="00F2049A">
              <w:rPr>
                <w:rFonts w:ascii="Republika" w:hAnsi="Republika"/>
                <w:color w:val="000000"/>
                <w:sz w:val="12"/>
                <w:szCs w:val="12"/>
                <w:lang w:val="sl-SI" w:eastAsia="sl-SI"/>
              </w:rPr>
              <w:t>organizacije</w:t>
            </w:r>
          </w:p>
        </w:tc>
        <w:tc>
          <w:tcPr>
            <w:tcW w:w="971" w:type="dxa"/>
            <w:tcBorders>
              <w:top w:val="single" w:sz="8" w:space="0" w:color="auto"/>
              <w:left w:val="nil"/>
              <w:bottom w:val="single" w:sz="8" w:space="0" w:color="auto"/>
              <w:right w:val="single" w:sz="8" w:space="0" w:color="auto"/>
            </w:tcBorders>
            <w:shd w:val="clear" w:color="auto" w:fill="auto"/>
            <w:vAlign w:val="center"/>
            <w:hideMark/>
          </w:tcPr>
          <w:p w14:paraId="2C89EFCA"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DA</w:t>
            </w:r>
          </w:p>
        </w:tc>
        <w:tc>
          <w:tcPr>
            <w:tcW w:w="1226" w:type="dxa"/>
            <w:tcBorders>
              <w:top w:val="single" w:sz="8" w:space="0" w:color="auto"/>
              <w:left w:val="nil"/>
              <w:bottom w:val="single" w:sz="8" w:space="0" w:color="auto"/>
              <w:right w:val="single" w:sz="8" w:space="0" w:color="auto"/>
            </w:tcBorders>
            <w:shd w:val="clear" w:color="auto" w:fill="auto"/>
            <w:vAlign w:val="center"/>
            <w:hideMark/>
          </w:tcPr>
          <w:p w14:paraId="42C0E0C4" w14:textId="77777777" w:rsidR="00B72052" w:rsidRPr="00F14EA9" w:rsidRDefault="00B72052" w:rsidP="0020154A">
            <w:pPr>
              <w:jc w:val="center"/>
              <w:rPr>
                <w:rFonts w:ascii="Republika" w:hAnsi="Republika"/>
                <w:color w:val="000000"/>
                <w:sz w:val="12"/>
                <w:szCs w:val="12"/>
                <w:lang w:val="sl-SI" w:eastAsia="sl-SI"/>
              </w:rPr>
            </w:pPr>
            <w:r w:rsidRPr="00F14EA9">
              <w:rPr>
                <w:rFonts w:ascii="Republika" w:hAnsi="Republika"/>
                <w:color w:val="000000"/>
                <w:sz w:val="12"/>
                <w:szCs w:val="12"/>
                <w:lang w:val="sl-SI" w:eastAsia="sl-SI"/>
              </w:rPr>
              <w:t>R1.2</w:t>
            </w:r>
          </w:p>
        </w:tc>
      </w:tr>
    </w:tbl>
    <w:p w14:paraId="496259A5" w14:textId="3ED8C3EF" w:rsidR="00F14EA9" w:rsidRDefault="00F14EA9" w:rsidP="009E5D80">
      <w:pPr>
        <w:rPr>
          <w:rFonts w:ascii="Republika" w:hAnsi="Republika"/>
          <w:lang w:val="sl-SI"/>
        </w:rPr>
      </w:pPr>
    </w:p>
    <w:p w14:paraId="0250122E" w14:textId="0D43A273" w:rsidR="00F14EA9" w:rsidRDefault="00C428C0" w:rsidP="00541EB1">
      <w:pPr>
        <w:tabs>
          <w:tab w:val="left" w:pos="11505"/>
          <w:tab w:val="left" w:pos="12150"/>
        </w:tabs>
        <w:rPr>
          <w:rFonts w:ascii="Republika" w:hAnsi="Republika"/>
          <w:lang w:val="sl-SI"/>
        </w:rPr>
      </w:pPr>
      <w:r>
        <w:rPr>
          <w:rFonts w:ascii="Republika" w:hAnsi="Republika"/>
          <w:lang w:val="sl-SI"/>
        </w:rPr>
        <w:tab/>
      </w:r>
      <w:r w:rsidR="00541EB1">
        <w:rPr>
          <w:rFonts w:ascii="Republika" w:hAnsi="Republika"/>
          <w:lang w:val="sl-SI"/>
        </w:rPr>
        <w:tab/>
      </w:r>
    </w:p>
    <w:tbl>
      <w:tblPr>
        <w:tblW w:w="15016" w:type="dxa"/>
        <w:tblCellMar>
          <w:left w:w="70" w:type="dxa"/>
          <w:right w:w="70" w:type="dxa"/>
        </w:tblCellMar>
        <w:tblLook w:val="04A0" w:firstRow="1" w:lastRow="0" w:firstColumn="1" w:lastColumn="0" w:noHBand="0" w:noVBand="1"/>
      </w:tblPr>
      <w:tblGrid>
        <w:gridCol w:w="1757"/>
        <w:gridCol w:w="1740"/>
        <w:gridCol w:w="5565"/>
        <w:gridCol w:w="851"/>
        <w:gridCol w:w="992"/>
        <w:gridCol w:w="1047"/>
        <w:gridCol w:w="1112"/>
        <w:gridCol w:w="850"/>
        <w:gridCol w:w="1102"/>
      </w:tblGrid>
      <w:tr w:rsidR="0020154A" w:rsidRPr="0020154A" w14:paraId="20945F2F" w14:textId="77777777" w:rsidTr="00E832F8">
        <w:trPr>
          <w:trHeight w:val="495"/>
        </w:trPr>
        <w:tc>
          <w:tcPr>
            <w:tcW w:w="1757" w:type="dxa"/>
            <w:tcBorders>
              <w:top w:val="single" w:sz="8" w:space="0" w:color="auto"/>
              <w:left w:val="single" w:sz="8" w:space="0" w:color="auto"/>
              <w:bottom w:val="single" w:sz="8" w:space="0" w:color="000000"/>
              <w:right w:val="single" w:sz="8" w:space="0" w:color="auto"/>
            </w:tcBorders>
            <w:shd w:val="clear" w:color="000000" w:fill="5B9BD5"/>
            <w:vAlign w:val="center"/>
            <w:hideMark/>
          </w:tcPr>
          <w:p w14:paraId="146734B1" w14:textId="77777777"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Strateški cilji (SC) in Operativni cilji (OC)</w:t>
            </w:r>
          </w:p>
        </w:tc>
        <w:tc>
          <w:tcPr>
            <w:tcW w:w="1740" w:type="dxa"/>
            <w:tcBorders>
              <w:top w:val="single" w:sz="8" w:space="0" w:color="auto"/>
              <w:left w:val="nil"/>
              <w:bottom w:val="single" w:sz="8" w:space="0" w:color="auto"/>
              <w:right w:val="single" w:sz="8" w:space="0" w:color="auto"/>
            </w:tcBorders>
            <w:shd w:val="clear" w:color="000000" w:fill="5B9BD5"/>
            <w:vAlign w:val="center"/>
            <w:hideMark/>
          </w:tcPr>
          <w:p w14:paraId="565D2DCF" w14:textId="77777777"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Ukrepi</w:t>
            </w:r>
          </w:p>
        </w:tc>
        <w:tc>
          <w:tcPr>
            <w:tcW w:w="5565" w:type="dxa"/>
            <w:tcBorders>
              <w:top w:val="single" w:sz="8" w:space="0" w:color="auto"/>
              <w:left w:val="nil"/>
              <w:bottom w:val="single" w:sz="8" w:space="0" w:color="auto"/>
              <w:right w:val="single" w:sz="8" w:space="0" w:color="auto"/>
            </w:tcBorders>
            <w:shd w:val="clear" w:color="000000" w:fill="5B9BD5"/>
            <w:vAlign w:val="center"/>
            <w:hideMark/>
          </w:tcPr>
          <w:p w14:paraId="4FB3514A" w14:textId="689DA60A"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Opis ukrepov</w:t>
            </w:r>
          </w:p>
        </w:tc>
        <w:tc>
          <w:tcPr>
            <w:tcW w:w="851" w:type="dxa"/>
            <w:tcBorders>
              <w:top w:val="single" w:sz="8" w:space="0" w:color="auto"/>
              <w:left w:val="nil"/>
              <w:bottom w:val="single" w:sz="8" w:space="0" w:color="auto"/>
              <w:right w:val="single" w:sz="8" w:space="0" w:color="auto"/>
            </w:tcBorders>
            <w:shd w:val="clear" w:color="000000" w:fill="5B9BD5"/>
            <w:vAlign w:val="center"/>
            <w:hideMark/>
          </w:tcPr>
          <w:p w14:paraId="2D425DB9"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Nosilni organ/-i</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14:paraId="661253E0"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Ključni izvajalec</w:t>
            </w:r>
          </w:p>
        </w:tc>
        <w:tc>
          <w:tcPr>
            <w:tcW w:w="1047" w:type="dxa"/>
            <w:tcBorders>
              <w:top w:val="single" w:sz="8" w:space="0" w:color="auto"/>
              <w:left w:val="nil"/>
              <w:bottom w:val="single" w:sz="8" w:space="0" w:color="auto"/>
              <w:right w:val="single" w:sz="8" w:space="0" w:color="auto"/>
            </w:tcBorders>
            <w:shd w:val="clear" w:color="000000" w:fill="5B9BD5"/>
            <w:vAlign w:val="center"/>
            <w:hideMark/>
          </w:tcPr>
          <w:p w14:paraId="6828B820"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Potencialni sodelujoči</w:t>
            </w:r>
          </w:p>
        </w:tc>
        <w:tc>
          <w:tcPr>
            <w:tcW w:w="1112" w:type="dxa"/>
            <w:tcBorders>
              <w:top w:val="single" w:sz="8" w:space="0" w:color="auto"/>
              <w:left w:val="nil"/>
              <w:bottom w:val="single" w:sz="8" w:space="0" w:color="auto"/>
              <w:right w:val="single" w:sz="8" w:space="0" w:color="auto"/>
            </w:tcBorders>
            <w:shd w:val="clear" w:color="000000" w:fill="5B9BD5"/>
            <w:vAlign w:val="center"/>
            <w:hideMark/>
          </w:tcPr>
          <w:p w14:paraId="7D2C9836" w14:textId="77777777" w:rsidR="0020154A" w:rsidRPr="0020154A" w:rsidRDefault="0020154A" w:rsidP="0020154A">
            <w:pPr>
              <w:jc w:val="left"/>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Ciljna skupina</w:t>
            </w:r>
          </w:p>
        </w:tc>
        <w:tc>
          <w:tcPr>
            <w:tcW w:w="850" w:type="dxa"/>
            <w:tcBorders>
              <w:top w:val="single" w:sz="8" w:space="0" w:color="auto"/>
              <w:left w:val="nil"/>
              <w:bottom w:val="single" w:sz="8" w:space="0" w:color="auto"/>
              <w:right w:val="single" w:sz="8" w:space="0" w:color="auto"/>
            </w:tcBorders>
            <w:shd w:val="clear" w:color="000000" w:fill="5B9BD5"/>
            <w:vAlign w:val="center"/>
            <w:hideMark/>
          </w:tcPr>
          <w:p w14:paraId="32D841BC" w14:textId="77777777" w:rsidR="0020154A" w:rsidRPr="0020154A" w:rsidRDefault="0020154A" w:rsidP="0020154A">
            <w:pPr>
              <w:jc w:val="center"/>
              <w:rPr>
                <w:rFonts w:ascii="Republika" w:hAnsi="Republika"/>
                <w:b/>
                <w:bCs/>
                <w:color w:val="FFFFFF"/>
                <w:sz w:val="13"/>
                <w:szCs w:val="13"/>
                <w:lang w:val="sl-SI" w:eastAsia="sl-SI"/>
              </w:rPr>
            </w:pPr>
            <w:r w:rsidRPr="0020154A">
              <w:rPr>
                <w:rFonts w:ascii="Republika" w:hAnsi="Republika"/>
                <w:b/>
                <w:bCs/>
                <w:color w:val="FFFFFF"/>
                <w:sz w:val="13"/>
                <w:szCs w:val="13"/>
                <w:lang w:val="sl-SI" w:eastAsia="sl-SI"/>
              </w:rPr>
              <w:t>Povezava</w:t>
            </w:r>
            <w:r w:rsidRPr="0020154A">
              <w:rPr>
                <w:rFonts w:ascii="Republika" w:hAnsi="Republika"/>
                <w:b/>
                <w:bCs/>
                <w:color w:val="FFFFFF"/>
                <w:sz w:val="14"/>
                <w:szCs w:val="14"/>
                <w:lang w:val="sl-SI" w:eastAsia="sl-SI"/>
              </w:rPr>
              <w:t xml:space="preserve"> z Enotno točko</w:t>
            </w:r>
          </w:p>
        </w:tc>
        <w:tc>
          <w:tcPr>
            <w:tcW w:w="1102" w:type="dxa"/>
            <w:tcBorders>
              <w:top w:val="single" w:sz="8" w:space="0" w:color="auto"/>
              <w:left w:val="nil"/>
              <w:bottom w:val="single" w:sz="8" w:space="0" w:color="auto"/>
              <w:right w:val="single" w:sz="8" w:space="0" w:color="auto"/>
            </w:tcBorders>
            <w:shd w:val="clear" w:color="000000" w:fill="5B9BD5"/>
            <w:vAlign w:val="center"/>
            <w:hideMark/>
          </w:tcPr>
          <w:p w14:paraId="2D5E955A" w14:textId="77777777" w:rsidR="0020154A" w:rsidRPr="0020154A" w:rsidRDefault="0020154A" w:rsidP="0020154A">
            <w:pPr>
              <w:jc w:val="left"/>
              <w:rPr>
                <w:rFonts w:ascii="Republika" w:hAnsi="Republika"/>
                <w:b/>
                <w:bCs/>
                <w:color w:val="FFFFFF"/>
                <w:sz w:val="14"/>
                <w:szCs w:val="14"/>
                <w:lang w:val="sl-SI" w:eastAsia="sl-SI"/>
              </w:rPr>
            </w:pPr>
            <w:r w:rsidRPr="0020154A">
              <w:rPr>
                <w:rFonts w:ascii="Republika" w:hAnsi="Republika"/>
                <w:b/>
                <w:bCs/>
                <w:color w:val="FFFFFF"/>
                <w:sz w:val="14"/>
                <w:szCs w:val="14"/>
                <w:lang w:val="sl-SI" w:eastAsia="sl-SI"/>
              </w:rPr>
              <w:t>Kazalniki</w:t>
            </w:r>
          </w:p>
        </w:tc>
      </w:tr>
      <w:tr w:rsidR="0020154A" w:rsidRPr="0020154A" w14:paraId="387FC761" w14:textId="77777777" w:rsidTr="00EE4C84">
        <w:trPr>
          <w:trHeight w:val="480"/>
        </w:trPr>
        <w:tc>
          <w:tcPr>
            <w:tcW w:w="13914" w:type="dxa"/>
            <w:gridSpan w:val="8"/>
            <w:tcBorders>
              <w:top w:val="nil"/>
              <w:left w:val="single" w:sz="8" w:space="0" w:color="auto"/>
              <w:bottom w:val="nil"/>
              <w:right w:val="single" w:sz="8" w:space="0" w:color="000000"/>
            </w:tcBorders>
            <w:shd w:val="clear" w:color="000000" w:fill="70AD47"/>
            <w:vAlign w:val="center"/>
            <w:hideMark/>
          </w:tcPr>
          <w:p w14:paraId="77145E78" w14:textId="6AC5ADD9" w:rsidR="0020154A" w:rsidRPr="0020154A" w:rsidRDefault="0020154A" w:rsidP="0020154A">
            <w:pPr>
              <w:jc w:val="center"/>
              <w:rPr>
                <w:rFonts w:ascii="Republika" w:hAnsi="Republika"/>
                <w:b/>
                <w:bCs/>
                <w:color w:val="FFFFFF"/>
                <w:sz w:val="18"/>
                <w:szCs w:val="18"/>
                <w:lang w:val="sl-SI" w:eastAsia="sl-SI"/>
              </w:rPr>
            </w:pPr>
            <w:r w:rsidRPr="0020154A">
              <w:rPr>
                <w:rFonts w:ascii="Republika" w:hAnsi="Republika"/>
                <w:b/>
                <w:bCs/>
                <w:color w:val="FFFFFF"/>
                <w:sz w:val="18"/>
                <w:szCs w:val="18"/>
                <w:lang w:val="sl-SI" w:eastAsia="sl-SI"/>
              </w:rPr>
              <w:t xml:space="preserve">SC2: Trajnostno naravnane TNI z visoko dodano vrednostjo: strateška in ciljno usmerjena podpora za TNI s poudarkom na viziji </w:t>
            </w:r>
            <w:r w:rsidR="005F4BBF">
              <w:rPr>
                <w:rFonts w:ascii="Republika" w:hAnsi="Republika"/>
                <w:b/>
                <w:bCs/>
                <w:color w:val="FFFFFF"/>
                <w:sz w:val="18"/>
                <w:szCs w:val="18"/>
                <w:lang w:val="sl-SI" w:eastAsia="sl-SI"/>
              </w:rPr>
              <w:t>»</w:t>
            </w:r>
            <w:r w:rsidRPr="0020154A">
              <w:rPr>
                <w:rFonts w:ascii="Republika" w:hAnsi="Republika"/>
                <w:b/>
                <w:bCs/>
                <w:color w:val="FFFFFF"/>
                <w:sz w:val="18"/>
                <w:szCs w:val="18"/>
                <w:lang w:val="sl-SI" w:eastAsia="sl-SI"/>
              </w:rPr>
              <w:t>Zelena. Ustvarjalna. Pametna.</w:t>
            </w:r>
            <w:r w:rsidR="005F4BBF">
              <w:rPr>
                <w:rFonts w:ascii="Republika" w:hAnsi="Republika"/>
                <w:b/>
                <w:bCs/>
                <w:color w:val="FFFFFF"/>
                <w:sz w:val="18"/>
                <w:szCs w:val="18"/>
                <w:lang w:val="sl-SI" w:eastAsia="sl-SI"/>
              </w:rPr>
              <w:t>«</w:t>
            </w:r>
            <w:r w:rsidRPr="0020154A">
              <w:rPr>
                <w:rFonts w:ascii="Republika" w:hAnsi="Republika"/>
                <w:b/>
                <w:bCs/>
                <w:color w:val="FFFFFF"/>
                <w:sz w:val="18"/>
                <w:szCs w:val="18"/>
                <w:lang w:val="sl-SI" w:eastAsia="sl-SI"/>
              </w:rPr>
              <w:t>, ki temelji na uravnoteženem in vzdržnem regionalnem razvoju ter racionalnem prostorskem načrtovanju</w:t>
            </w:r>
          </w:p>
        </w:tc>
        <w:tc>
          <w:tcPr>
            <w:tcW w:w="1102" w:type="dxa"/>
            <w:tcBorders>
              <w:top w:val="nil"/>
              <w:left w:val="nil"/>
              <w:bottom w:val="single" w:sz="8" w:space="0" w:color="auto"/>
              <w:right w:val="single" w:sz="8" w:space="0" w:color="auto"/>
            </w:tcBorders>
            <w:shd w:val="clear" w:color="000000" w:fill="70AD47"/>
            <w:vAlign w:val="center"/>
            <w:hideMark/>
          </w:tcPr>
          <w:p w14:paraId="50DF0CA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I2.1</w:t>
            </w:r>
          </w:p>
          <w:p w14:paraId="17F426C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I2.2</w:t>
            </w:r>
          </w:p>
          <w:p w14:paraId="0C7F5850" w14:textId="77777777" w:rsidR="001F456C" w:rsidRPr="00D10EC7" w:rsidRDefault="001F456C" w:rsidP="001F456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I2.3</w:t>
            </w:r>
          </w:p>
          <w:p w14:paraId="63791DF9" w14:textId="595FF24B" w:rsidR="0020154A" w:rsidRPr="0020154A" w:rsidRDefault="0020154A" w:rsidP="0020154A">
            <w:pPr>
              <w:jc w:val="center"/>
              <w:rPr>
                <w:rFonts w:ascii="Republika" w:hAnsi="Republika"/>
                <w:color w:val="FFFFFF"/>
                <w:sz w:val="12"/>
                <w:szCs w:val="12"/>
                <w:lang w:val="sl-SI" w:eastAsia="sl-SI"/>
              </w:rPr>
            </w:pPr>
          </w:p>
        </w:tc>
      </w:tr>
      <w:tr w:rsidR="00EE4C84" w:rsidRPr="0020154A" w14:paraId="0F2A25E0" w14:textId="77777777" w:rsidTr="00EE4C84">
        <w:trPr>
          <w:trHeight w:val="2887"/>
        </w:trPr>
        <w:tc>
          <w:tcPr>
            <w:tcW w:w="1757" w:type="dxa"/>
            <w:vMerge w:val="restart"/>
            <w:tcBorders>
              <w:top w:val="single" w:sz="8" w:space="0" w:color="auto"/>
              <w:left w:val="single" w:sz="8" w:space="0" w:color="auto"/>
              <w:right w:val="single" w:sz="8" w:space="0" w:color="auto"/>
            </w:tcBorders>
            <w:shd w:val="clear" w:color="000000" w:fill="DEEAF6"/>
            <w:hideMark/>
          </w:tcPr>
          <w:p w14:paraId="191099A0" w14:textId="417A3A30" w:rsidR="00EE4C84" w:rsidRPr="0020154A" w:rsidRDefault="00EE4C84" w:rsidP="0020154A">
            <w:pPr>
              <w:jc w:val="left"/>
              <w:rPr>
                <w:rFonts w:ascii="Republika" w:hAnsi="Republika"/>
                <w:b/>
                <w:bCs/>
                <w:color w:val="000000"/>
                <w:sz w:val="20"/>
                <w:szCs w:val="20"/>
                <w:lang w:val="sl-SI" w:eastAsia="sl-SI"/>
              </w:rPr>
            </w:pPr>
            <w:r w:rsidRPr="00A55139">
              <w:rPr>
                <w:rFonts w:ascii="Republika" w:hAnsi="Republika"/>
                <w:b/>
                <w:color w:val="000000"/>
                <w:sz w:val="20"/>
                <w:szCs w:val="20"/>
                <w:lang w:val="sl-SI"/>
              </w:rPr>
              <w:t xml:space="preserve">OC2.1: Uveljavitev Slovenije kot privlačnega okolja za zelene, ustvarjalne in pametne investicije s pomočjo strokovne podpore investitorjem, ciljno usmerjenih </w:t>
            </w:r>
            <w:r w:rsidRPr="00A55139">
              <w:rPr>
                <w:rFonts w:ascii="Republika" w:hAnsi="Republika"/>
                <w:b/>
                <w:color w:val="000000"/>
                <w:sz w:val="20"/>
                <w:szCs w:val="20"/>
                <w:lang w:val="sl-SI"/>
              </w:rPr>
              <w:lastRenderedPageBreak/>
              <w:t xml:space="preserve">in globalno sporočenih spodbud in programov davčnih olajšav ter programa za obstoječe investitorje (ang. </w:t>
            </w:r>
            <w:r w:rsidRPr="00A55139">
              <w:rPr>
                <w:rFonts w:ascii="Republika" w:hAnsi="Republika"/>
                <w:b/>
                <w:i/>
                <w:color w:val="000000"/>
                <w:sz w:val="20"/>
                <w:szCs w:val="20"/>
                <w:lang w:val="sl-SI"/>
              </w:rPr>
              <w:t>after-care</w:t>
            </w:r>
            <w:r w:rsidRPr="00A55139">
              <w:rPr>
                <w:rFonts w:ascii="Republika" w:hAnsi="Republika"/>
                <w:b/>
                <w:color w:val="000000"/>
                <w:sz w:val="20"/>
                <w:szCs w:val="20"/>
                <w:lang w:val="sl-SI"/>
              </w:rPr>
              <w:t>)</w:t>
            </w:r>
          </w:p>
        </w:tc>
        <w:tc>
          <w:tcPr>
            <w:tcW w:w="1740" w:type="dxa"/>
            <w:tcBorders>
              <w:top w:val="single" w:sz="8" w:space="0" w:color="auto"/>
              <w:left w:val="single" w:sz="8" w:space="0" w:color="auto"/>
              <w:bottom w:val="single" w:sz="8" w:space="0" w:color="000000"/>
              <w:right w:val="single" w:sz="8" w:space="0" w:color="auto"/>
            </w:tcBorders>
            <w:shd w:val="clear" w:color="auto" w:fill="auto"/>
            <w:hideMark/>
          </w:tcPr>
          <w:p w14:paraId="2CE24A3F" w14:textId="1E2B69E7" w:rsidR="00EE4C84" w:rsidRPr="0020154A" w:rsidRDefault="00EE4C84" w:rsidP="00B16F89">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lastRenderedPageBreak/>
              <w:t xml:space="preserve">2.1.1: Investicijska podpora ekonomskih </w:t>
            </w:r>
            <w:r w:rsidR="00B16F89">
              <w:rPr>
                <w:rFonts w:ascii="Republika" w:hAnsi="Republika"/>
                <w:b/>
                <w:bCs/>
                <w:color w:val="1F4E79"/>
                <w:sz w:val="18"/>
                <w:szCs w:val="18"/>
                <w:lang w:val="sl-SI" w:eastAsia="sl-SI"/>
              </w:rPr>
              <w:t>oddelkov</w:t>
            </w:r>
            <w:r w:rsidRPr="0020154A">
              <w:rPr>
                <w:rFonts w:ascii="Republika" w:hAnsi="Republika"/>
                <w:b/>
                <w:bCs/>
                <w:color w:val="1F4E79"/>
                <w:sz w:val="18"/>
                <w:szCs w:val="18"/>
                <w:lang w:val="sl-SI" w:eastAsia="sl-SI"/>
              </w:rPr>
              <w:t xml:space="preserve"> v tujini, kot tudi Enotne točke za izvoznike in investitorje (SPOT Global)</w:t>
            </w:r>
          </w:p>
        </w:tc>
        <w:tc>
          <w:tcPr>
            <w:tcW w:w="5565" w:type="dxa"/>
            <w:tcBorders>
              <w:top w:val="single" w:sz="8" w:space="0" w:color="auto"/>
              <w:left w:val="nil"/>
              <w:bottom w:val="single" w:sz="8" w:space="0" w:color="auto"/>
              <w:right w:val="single" w:sz="8" w:space="0" w:color="auto"/>
            </w:tcBorders>
            <w:shd w:val="clear" w:color="auto" w:fill="auto"/>
            <w:hideMark/>
          </w:tcPr>
          <w:p w14:paraId="49FFBE69" w14:textId="5F6D05A2" w:rsidR="00EE4C84" w:rsidRPr="0020154A" w:rsidRDefault="00EE4C84" w:rsidP="00F317D8">
            <w:pPr>
              <w:tabs>
                <w:tab w:val="left" w:pos="480"/>
              </w:tabs>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Storitve, ki se izvajajo neposredno v izvornih državah vlagateljev, so namenjene tako promociji Slovenije kot destinaciji za tuje investicije </w:t>
            </w:r>
            <w:r w:rsidR="00C84334">
              <w:rPr>
                <w:rFonts w:ascii="Republika" w:hAnsi="Republika"/>
                <w:color w:val="000000"/>
                <w:sz w:val="12"/>
                <w:szCs w:val="12"/>
                <w:lang w:val="sl-SI" w:eastAsia="sl-SI"/>
              </w:rPr>
              <w:t>in</w:t>
            </w:r>
            <w:r w:rsidR="00C84334"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podpori samemu procesu investiranja. Lokalni svetovalci</w:t>
            </w:r>
            <w:r w:rsidR="00B16F89">
              <w:rPr>
                <w:rFonts w:ascii="Republika" w:hAnsi="Republika"/>
                <w:color w:val="000000"/>
                <w:sz w:val="12"/>
                <w:szCs w:val="12"/>
                <w:lang w:val="sl-SI" w:eastAsia="sl-SI"/>
              </w:rPr>
              <w:t xml:space="preserve"> in drugi </w:t>
            </w:r>
            <w:r w:rsidRPr="0020154A">
              <w:rPr>
                <w:rFonts w:ascii="Republika" w:hAnsi="Republika"/>
                <w:color w:val="000000"/>
                <w:sz w:val="12"/>
                <w:szCs w:val="12"/>
                <w:lang w:val="sl-SI" w:eastAsia="sl-SI"/>
              </w:rPr>
              <w:t xml:space="preserve"> ekonomski </w:t>
            </w:r>
            <w:r w:rsidR="00F317D8">
              <w:rPr>
                <w:rFonts w:ascii="Republika" w:hAnsi="Republika"/>
                <w:color w:val="000000"/>
                <w:sz w:val="12"/>
                <w:szCs w:val="12"/>
                <w:lang w:val="sl-SI" w:eastAsia="sl-SI"/>
              </w:rPr>
              <w:t xml:space="preserve">svetovalci oz. </w:t>
            </w:r>
            <w:r w:rsidR="00B16F89">
              <w:rPr>
                <w:rFonts w:ascii="Republika" w:hAnsi="Republika"/>
                <w:color w:val="000000"/>
                <w:sz w:val="12"/>
                <w:szCs w:val="12"/>
                <w:lang w:val="sl-SI" w:eastAsia="sl-SI"/>
              </w:rPr>
              <w:t>oddelki</w:t>
            </w:r>
            <w:r w:rsidR="00B16F89"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v tujini ponujajo </w:t>
            </w:r>
            <w:r w:rsidR="00EF2EE5">
              <w:rPr>
                <w:rFonts w:ascii="Republika" w:hAnsi="Republika"/>
                <w:color w:val="000000"/>
                <w:sz w:val="12"/>
                <w:szCs w:val="12"/>
                <w:lang w:val="sl-SI" w:eastAsia="sl-SI"/>
              </w:rPr>
              <w:t>naslednje</w:t>
            </w:r>
            <w:r w:rsidR="00EF2EE5"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storitve:</w:t>
            </w:r>
          </w:p>
          <w:p w14:paraId="26CF8470" w14:textId="77777777" w:rsidR="00AA3940"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analiziranje trga za sektorje in tehnologije, informiranje slovenskih podjetij o ključnih dogodkih na trgu in pogojih poslovanja;</w:t>
            </w:r>
          </w:p>
          <w:p w14:paraId="0C6CBE06" w14:textId="33FDB32D" w:rsidR="00140549" w:rsidRPr="00893527" w:rsidRDefault="00140549" w:rsidP="00F317D8">
            <w:pPr>
              <w:autoSpaceDE w:val="0"/>
              <w:autoSpaceDN w:val="0"/>
              <w:adjustRightInd w:val="0"/>
              <w:rPr>
                <w:rFonts w:ascii="Republika" w:hAnsi="Republika" w:cs="Arial"/>
                <w:color w:val="000000"/>
                <w:sz w:val="12"/>
                <w:szCs w:val="12"/>
                <w:lang w:val="sl-SI" w:eastAsia="sl-SI"/>
              </w:rPr>
            </w:pPr>
            <w:r w:rsidRPr="00F14EA9">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podpora slovenskim podjetjem pri vstopu na trg in konkretno iskanje priložnosti za širitev slovenskih podjetij na tuj trg (vse oblike internacionalizacije); </w:t>
            </w:r>
          </w:p>
          <w:p w14:paraId="42C2A520" w14:textId="58887710" w:rsidR="00140549" w:rsidRDefault="00140549" w:rsidP="00F317D8">
            <w:pPr>
              <w:rPr>
                <w:rFonts w:ascii="Republika" w:hAnsi="Republika"/>
                <w:color w:val="000000"/>
                <w:sz w:val="12"/>
                <w:szCs w:val="12"/>
                <w:lang w:val="sl-SI" w:eastAsia="sl-SI"/>
              </w:rPr>
            </w:pPr>
            <w:r w:rsidRPr="00F14EA9">
              <w:rPr>
                <w:rFonts w:ascii="Republika" w:hAnsi="Republika"/>
                <w:color w:val="000000"/>
                <w:sz w:val="12"/>
                <w:szCs w:val="12"/>
                <w:lang w:val="sl-SI" w:eastAsia="sl-SI"/>
              </w:rPr>
              <w:t>•</w:t>
            </w:r>
            <w:r w:rsidR="00F317D8">
              <w:rPr>
                <w:rFonts w:ascii="Republika" w:hAnsi="Republika"/>
                <w:color w:val="000000"/>
                <w:sz w:val="12"/>
                <w:szCs w:val="12"/>
                <w:lang w:val="sl-SI" w:eastAsia="sl-SI"/>
              </w:rPr>
              <w:t xml:space="preserve"> </w:t>
            </w:r>
            <w:r w:rsidRPr="00893527">
              <w:rPr>
                <w:rFonts w:ascii="Republika" w:hAnsi="Republika" w:cs="Arial"/>
                <w:color w:val="000000"/>
                <w:sz w:val="12"/>
                <w:szCs w:val="12"/>
                <w:lang w:val="sl-SI" w:eastAsia="sl-SI"/>
              </w:rPr>
              <w:t xml:space="preserve">aktivna promocija slovenskega investicijskega okolja </w:t>
            </w:r>
            <w:r w:rsidR="00AA3940" w:rsidRPr="00893527">
              <w:rPr>
                <w:rFonts w:ascii="Republika" w:hAnsi="Republika" w:cs="Arial"/>
                <w:color w:val="000000"/>
                <w:sz w:val="12"/>
                <w:szCs w:val="12"/>
                <w:lang w:val="sl-SI" w:eastAsia="sl-SI"/>
              </w:rPr>
              <w:t>ter</w:t>
            </w:r>
            <w:r w:rsidRPr="00893527">
              <w:rPr>
                <w:rFonts w:ascii="Republika" w:hAnsi="Republika" w:cs="Arial"/>
                <w:color w:val="000000"/>
                <w:sz w:val="12"/>
                <w:szCs w:val="12"/>
                <w:lang w:val="sl-SI" w:eastAsia="sl-SI"/>
              </w:rPr>
              <w:t xml:space="preserve"> iskanje potencialnih investitorjev</w:t>
            </w:r>
            <w:r w:rsidRPr="00F14EA9">
              <w:rPr>
                <w:rFonts w:ascii="Republika" w:hAnsi="Republika"/>
                <w:color w:val="000000"/>
                <w:sz w:val="12"/>
                <w:szCs w:val="12"/>
                <w:lang w:val="sl-SI" w:eastAsia="sl-SI"/>
              </w:rPr>
              <w:t xml:space="preserve"> </w:t>
            </w:r>
          </w:p>
          <w:p w14:paraId="7338A6C5" w14:textId="7E4A1A26"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vetovanje in zastopanje – svetovanje o poslovnem okolju, politiki in predpisih, pospeševanje upravnih postopkov;</w:t>
            </w:r>
          </w:p>
          <w:p w14:paraId="5F62D198" w14:textId="7BDA1B50"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odpora mreženju – organizacija poslovnih sestankov in spodbujanje kontaktov med podjetji, organizacija poslovnih delegacij, predstavitveni dogodki na terenu, organizacija panožnih dogodkov za mreženje in konferenc v državah izvora;</w:t>
            </w:r>
          </w:p>
          <w:p w14:paraId="6D0FA223" w14:textId="62EC71F4"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skanje priložnosti – identifikacija poslovnih priložnosti, predvsem glede lokalnih dobaviteljev in kupcev </w:t>
            </w:r>
            <w:r w:rsidR="00285848">
              <w:rPr>
                <w:rFonts w:ascii="Republika" w:hAnsi="Republika"/>
                <w:color w:val="000000"/>
                <w:sz w:val="12"/>
                <w:szCs w:val="12"/>
                <w:lang w:val="sl-SI" w:eastAsia="sl-SI"/>
              </w:rPr>
              <w:t>ter</w:t>
            </w:r>
            <w:r w:rsidR="00285848"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tudi poslovnih partnerjev;</w:t>
            </w:r>
          </w:p>
          <w:p w14:paraId="0BCC0477" w14:textId="23DC857E" w:rsidR="00EE4C84" w:rsidRPr="0020154A"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p</w:t>
            </w:r>
            <w:r w:rsidRPr="0020154A">
              <w:rPr>
                <w:rFonts w:ascii="Republika" w:hAnsi="Republika"/>
                <w:color w:val="000000"/>
                <w:sz w:val="12"/>
                <w:szCs w:val="12"/>
                <w:lang w:val="sl-SI" w:eastAsia="sl-SI"/>
              </w:rPr>
              <w:t xml:space="preserve">romocijske dejavnosti – krepitev vizije </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Zelena. Ustvarjalna. Pametna.</w:t>
            </w:r>
            <w:r>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ter nudenje informacij o splošnem poslovnem okolju, poslovnih priložnosti, lokacijah (tudi v povezavi s ciljem OC3.3), možnih koristih, spodbudah in davčnih olajšavah, ki so prilagojene potrebam investitorjev;</w:t>
            </w:r>
          </w:p>
          <w:p w14:paraId="69C5070A" w14:textId="77777777" w:rsidR="00EE4C84" w:rsidRDefault="00EE4C84"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 </w:t>
            </w:r>
            <w:r w:rsidR="00AB42BA">
              <w:rPr>
                <w:rFonts w:ascii="Republika" w:hAnsi="Republika"/>
                <w:color w:val="000000"/>
                <w:sz w:val="12"/>
                <w:szCs w:val="12"/>
                <w:lang w:val="sl-SI" w:eastAsia="sl-SI"/>
              </w:rPr>
              <w:t>s</w:t>
            </w:r>
            <w:r w:rsidRPr="0020154A">
              <w:rPr>
                <w:rFonts w:ascii="Republika" w:hAnsi="Republika"/>
                <w:color w:val="000000"/>
                <w:sz w:val="12"/>
                <w:szCs w:val="12"/>
                <w:lang w:val="sl-SI" w:eastAsia="sl-SI"/>
              </w:rPr>
              <w:t>podbujanje bilateralnih odnosov – vzpostavljanje pogojev za podpis memorandumov o sodelovanju, spodbujanje ostalih vrst sporazumov na področju trgovine, prenosa znanja, delovne politike, ki omogočajo lažji poslovni razvoj z državami izven EU</w:t>
            </w:r>
            <w:r w:rsidR="00285848">
              <w:rPr>
                <w:rFonts w:ascii="Republika" w:hAnsi="Republika"/>
                <w:color w:val="000000"/>
                <w:sz w:val="12"/>
                <w:szCs w:val="12"/>
                <w:lang w:val="sl-SI" w:eastAsia="sl-SI"/>
              </w:rPr>
              <w:t xml:space="preserve"> in</w:t>
            </w:r>
            <w:r w:rsidRPr="0020154A">
              <w:rPr>
                <w:rFonts w:ascii="Republika" w:hAnsi="Republika"/>
                <w:color w:val="000000"/>
                <w:sz w:val="12"/>
                <w:szCs w:val="12"/>
                <w:lang w:val="sl-SI" w:eastAsia="sl-SI"/>
              </w:rPr>
              <w:t xml:space="preserve"> usklajevanje teh aktivnosti s strateškimi prioritetami.</w:t>
            </w:r>
          </w:p>
          <w:p w14:paraId="0047126E" w14:textId="109E9F12" w:rsidR="007831CE" w:rsidRPr="00AC5BEF" w:rsidRDefault="007831CE" w:rsidP="00F317D8">
            <w:pPr>
              <w:rPr>
                <w:rFonts w:ascii="Republika" w:hAnsi="Republika"/>
                <w:strike/>
                <w:color w:val="000000"/>
                <w:sz w:val="12"/>
                <w:szCs w:val="12"/>
                <w:lang w:val="sl-SI" w:eastAsia="sl-SI"/>
              </w:rPr>
            </w:pPr>
          </w:p>
        </w:tc>
        <w:tc>
          <w:tcPr>
            <w:tcW w:w="851"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19ABAA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w:t>
            </w:r>
          </w:p>
        </w:tc>
        <w:tc>
          <w:tcPr>
            <w:tcW w:w="99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67F6CD4A"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MZZ, MGRT, SPIRIT</w:t>
            </w:r>
          </w:p>
        </w:tc>
        <w:tc>
          <w:tcPr>
            <w:tcW w:w="1047"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022E8274" w14:textId="49CB9693"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 SPOT točke</w:t>
            </w:r>
            <w:r>
              <w:rPr>
                <w:rFonts w:ascii="Republika" w:hAnsi="Republika"/>
                <w:color w:val="000000"/>
                <w:sz w:val="12"/>
                <w:szCs w:val="12"/>
                <w:lang w:val="sl-SI" w:eastAsia="sl-SI"/>
              </w:rPr>
              <w:t>, RRA</w:t>
            </w:r>
          </w:p>
        </w:tc>
        <w:tc>
          <w:tcPr>
            <w:tcW w:w="111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D4F4533" w14:textId="77777777" w:rsidR="00EE4C84" w:rsidRPr="0020154A" w:rsidRDefault="00EE4C84"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850"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751EA40C" w14:textId="77777777" w:rsidR="00EE4C84" w:rsidRPr="0020154A" w:rsidRDefault="00EE4C84"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14:paraId="5E66759E" w14:textId="77777777" w:rsidR="00EE4C84" w:rsidRDefault="00EE4C84" w:rsidP="00127DBC">
            <w:pPr>
              <w:jc w:val="center"/>
              <w:rPr>
                <w:rFonts w:ascii="Republika" w:hAnsi="Republika"/>
                <w:color w:val="000000"/>
                <w:sz w:val="12"/>
                <w:szCs w:val="12"/>
                <w:lang w:val="sl-SI" w:eastAsia="sl-SI"/>
              </w:rPr>
            </w:pPr>
          </w:p>
          <w:p w14:paraId="05DD3A5A" w14:textId="77777777" w:rsidR="00EE4C84" w:rsidRDefault="00EE4C84" w:rsidP="00127DBC">
            <w:pPr>
              <w:jc w:val="center"/>
              <w:rPr>
                <w:rFonts w:ascii="Republika" w:hAnsi="Republika"/>
                <w:color w:val="000000"/>
                <w:sz w:val="12"/>
                <w:szCs w:val="12"/>
                <w:lang w:val="sl-SI" w:eastAsia="sl-SI"/>
              </w:rPr>
            </w:pPr>
          </w:p>
          <w:p w14:paraId="213C93FD" w14:textId="77777777" w:rsidR="00EE4C84" w:rsidRDefault="00EE4C84" w:rsidP="00127DBC">
            <w:pPr>
              <w:jc w:val="center"/>
              <w:rPr>
                <w:rFonts w:ascii="Republika" w:hAnsi="Republika"/>
                <w:color w:val="000000"/>
                <w:sz w:val="12"/>
                <w:szCs w:val="12"/>
                <w:lang w:val="sl-SI" w:eastAsia="sl-SI"/>
              </w:rPr>
            </w:pPr>
          </w:p>
          <w:p w14:paraId="495B5382" w14:textId="77777777" w:rsidR="00EE4C84" w:rsidRDefault="00EE4C84" w:rsidP="00127DBC">
            <w:pPr>
              <w:jc w:val="center"/>
              <w:rPr>
                <w:rFonts w:ascii="Republika" w:hAnsi="Republika"/>
                <w:color w:val="000000"/>
                <w:sz w:val="12"/>
                <w:szCs w:val="12"/>
                <w:lang w:val="sl-SI" w:eastAsia="sl-SI"/>
              </w:rPr>
            </w:pPr>
          </w:p>
          <w:p w14:paraId="6409FBBE" w14:textId="77777777" w:rsidR="00EE4C84" w:rsidRDefault="00EE4C84" w:rsidP="00127DBC">
            <w:pPr>
              <w:jc w:val="center"/>
              <w:rPr>
                <w:rFonts w:ascii="Republika" w:hAnsi="Republika"/>
                <w:color w:val="000000"/>
                <w:sz w:val="12"/>
                <w:szCs w:val="12"/>
                <w:lang w:val="sl-SI" w:eastAsia="sl-SI"/>
              </w:rPr>
            </w:pPr>
          </w:p>
          <w:p w14:paraId="15679EC1" w14:textId="7777777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p w14:paraId="43421147" w14:textId="710D5BC7" w:rsidR="00EE4C84" w:rsidRPr="0020154A" w:rsidRDefault="00EE4C84" w:rsidP="00127DBC">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2</w:t>
            </w:r>
          </w:p>
          <w:p w14:paraId="589DAF5A"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45CF260" w14:textId="77777777" w:rsidR="00EE4C84" w:rsidRPr="0020154A" w:rsidRDefault="00EE4C84"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p w14:paraId="33884E21" w14:textId="6CCB2F2E" w:rsidR="00EE4C84" w:rsidRPr="0020154A" w:rsidRDefault="00EE4C84" w:rsidP="0020154A">
            <w:pPr>
              <w:jc w:val="left"/>
              <w:rPr>
                <w:rFonts w:ascii="Republika" w:hAnsi="Republika"/>
                <w:color w:val="000000"/>
                <w:sz w:val="12"/>
                <w:szCs w:val="12"/>
                <w:lang w:val="sl-SI" w:eastAsia="sl-SI"/>
              </w:rPr>
            </w:pPr>
            <w:r w:rsidRPr="0020154A">
              <w:rPr>
                <w:rFonts w:ascii="Calibri" w:hAnsi="Calibri"/>
                <w:color w:val="000000"/>
                <w:szCs w:val="22"/>
                <w:lang w:val="sl-SI" w:eastAsia="sl-SI"/>
              </w:rPr>
              <w:t> </w:t>
            </w:r>
          </w:p>
        </w:tc>
      </w:tr>
      <w:tr w:rsidR="00E832F8" w:rsidRPr="0020154A" w14:paraId="3B2B27F7" w14:textId="77777777" w:rsidTr="00EE4C84">
        <w:trPr>
          <w:trHeight w:val="1417"/>
        </w:trPr>
        <w:tc>
          <w:tcPr>
            <w:tcW w:w="1757" w:type="dxa"/>
            <w:vMerge/>
            <w:tcBorders>
              <w:left w:val="single" w:sz="8" w:space="0" w:color="auto"/>
              <w:right w:val="single" w:sz="8" w:space="0" w:color="auto"/>
            </w:tcBorders>
            <w:vAlign w:val="center"/>
            <w:hideMark/>
          </w:tcPr>
          <w:p w14:paraId="2F7ED9C6"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hideMark/>
          </w:tcPr>
          <w:p w14:paraId="30754B56" w14:textId="77777777" w:rsidR="00E832F8" w:rsidRPr="0020154A" w:rsidRDefault="00E832F8" w:rsidP="00B72052">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2.1.2: Udeležba na panožnih investicijskih dogodkih</w:t>
            </w:r>
          </w:p>
        </w:tc>
        <w:tc>
          <w:tcPr>
            <w:tcW w:w="5565" w:type="dxa"/>
            <w:tcBorders>
              <w:top w:val="single" w:sz="8" w:space="0" w:color="auto"/>
              <w:left w:val="nil"/>
              <w:bottom w:val="single" w:sz="8" w:space="0" w:color="auto"/>
              <w:right w:val="single" w:sz="8" w:space="0" w:color="auto"/>
            </w:tcBorders>
            <w:shd w:val="clear" w:color="auto" w:fill="auto"/>
            <w:hideMark/>
          </w:tcPr>
          <w:p w14:paraId="1ED7E3E2" w14:textId="4C83BFE2" w:rsidR="00E832F8" w:rsidRPr="0020154A" w:rsidRDefault="00E832F8" w:rsidP="00F317D8">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financira kotizacijo ali razstavne prostore na investicijskih dogodkih</w:t>
            </w:r>
            <w:r w:rsidR="00350AE0">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kot so sejmi in poslovni dogodki (npr. so seminarji, konference, delavnice in študijska potovanja) v izbranih državah tako za osebje ekosistema za podporo internacionalizaciji kot tudi subjekte, ki iščejo investicije. Če je primerno (npr. v primeru specifičnih mednarodnih sejmov v določenih panogah) se lahko ta ukrep kombinira s podporo za izvoznike (ukrep 1.1.8). Odločitev o sodelovanju bi morala temeljiti na analitičnih izsledkih (glej ukrep 5.5.1) in jasno opredeljenih poslovnih priložnostih (npr. izdelanih ponudbenih predstavitv</w:t>
            </w:r>
            <w:r w:rsidR="00350AE0">
              <w:rPr>
                <w:rFonts w:ascii="Republika" w:hAnsi="Republika"/>
                <w:color w:val="000000"/>
                <w:sz w:val="12"/>
                <w:szCs w:val="12"/>
                <w:lang w:val="sl-SI" w:eastAsia="sl-SI"/>
              </w:rPr>
              <w:t>ah</w:t>
            </w:r>
            <w:r w:rsidRPr="0020154A">
              <w:rPr>
                <w:rFonts w:ascii="Republika" w:hAnsi="Republika"/>
                <w:color w:val="000000"/>
                <w:sz w:val="12"/>
                <w:szCs w:val="12"/>
                <w:lang w:val="sl-SI" w:eastAsia="sl-SI"/>
              </w:rPr>
              <w:t xml:space="preserve"> (ang.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konkretne investicijske priložnosti, </w:t>
            </w:r>
            <w:r w:rsidR="00572770">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lokacijskih informacij</w:t>
            </w:r>
            <w:r w:rsidR="00572770">
              <w:rPr>
                <w:rFonts w:ascii="Republika" w:hAnsi="Republika"/>
                <w:color w:val="000000"/>
                <w:sz w:val="12"/>
                <w:szCs w:val="12"/>
                <w:lang w:val="sl-SI" w:eastAsia="sl-SI"/>
              </w:rPr>
              <w:t>ah</w:t>
            </w:r>
            <w:r w:rsidRPr="0020154A">
              <w:rPr>
                <w:rFonts w:ascii="Republika" w:hAnsi="Republika"/>
                <w:color w:val="000000"/>
                <w:sz w:val="12"/>
                <w:szCs w:val="12"/>
                <w:lang w:val="sl-SI" w:eastAsia="sl-SI"/>
              </w:rPr>
              <w:t>, vključitv</w:t>
            </w:r>
            <w:r w:rsidR="00572770">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investicijskih partnerjev med člane delegacije itd.). Ker udeležbo na teh dogodkih organizirajo različni deležniki na državni in regionalni ravni,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posodabljanje skupnega koledarja ekosistema za podporo internacionalizaciji, da bi se preprečilo prekrivanje in podvajanje naporov.</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5B4E0D1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C585FA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047" w:type="dxa"/>
            <w:tcBorders>
              <w:top w:val="single" w:sz="8" w:space="0" w:color="auto"/>
              <w:left w:val="nil"/>
              <w:bottom w:val="single" w:sz="8" w:space="0" w:color="auto"/>
              <w:right w:val="single" w:sz="8" w:space="0" w:color="auto"/>
            </w:tcBorders>
            <w:shd w:val="clear" w:color="auto" w:fill="auto"/>
            <w:vAlign w:val="center"/>
            <w:hideMark/>
          </w:tcPr>
          <w:p w14:paraId="455B5E84"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5D45D2A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Osebje ekosistema za podporo internacionalizaciji in subjekti, ki iščejo investitorje</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5AAF55AA"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3764469"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O2.2</w:t>
            </w:r>
          </w:p>
        </w:tc>
      </w:tr>
      <w:tr w:rsidR="00E832F8" w:rsidRPr="0020154A" w14:paraId="5D5E9494" w14:textId="77777777" w:rsidTr="00EE4C84">
        <w:trPr>
          <w:trHeight w:val="870"/>
        </w:trPr>
        <w:tc>
          <w:tcPr>
            <w:tcW w:w="1757" w:type="dxa"/>
            <w:vMerge/>
            <w:tcBorders>
              <w:left w:val="single" w:sz="8" w:space="0" w:color="auto"/>
              <w:right w:val="single" w:sz="8" w:space="0" w:color="auto"/>
            </w:tcBorders>
            <w:vAlign w:val="center"/>
            <w:hideMark/>
          </w:tcPr>
          <w:p w14:paraId="01A914F0"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4E94E55F"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2.1.3: Vodenje primerov (ang. </w:t>
            </w:r>
            <w:r w:rsidRPr="0020154A">
              <w:rPr>
                <w:rFonts w:ascii="Republika" w:hAnsi="Republika"/>
                <w:b/>
                <w:bCs/>
                <w:i/>
                <w:iCs/>
                <w:color w:val="1F4E79"/>
                <w:sz w:val="18"/>
                <w:szCs w:val="18"/>
                <w:lang w:val="sl-SI" w:eastAsia="sl-SI"/>
              </w:rPr>
              <w:t>case management</w:t>
            </w:r>
            <w:r w:rsidRPr="0020154A">
              <w:rPr>
                <w:rFonts w:ascii="Republika" w:hAnsi="Republika"/>
                <w:b/>
                <w:bCs/>
                <w:color w:val="1F4E79"/>
                <w:sz w:val="18"/>
                <w:szCs w:val="18"/>
                <w:lang w:val="sl-SI" w:eastAsia="sl-SI"/>
              </w:rPr>
              <w:t>)</w:t>
            </w:r>
          </w:p>
        </w:tc>
        <w:tc>
          <w:tcPr>
            <w:tcW w:w="5565" w:type="dxa"/>
            <w:tcBorders>
              <w:top w:val="single" w:sz="8" w:space="0" w:color="auto"/>
              <w:left w:val="nil"/>
              <w:bottom w:val="single" w:sz="8" w:space="0" w:color="auto"/>
              <w:right w:val="single" w:sz="8" w:space="0" w:color="auto"/>
            </w:tcBorders>
            <w:shd w:val="clear" w:color="auto" w:fill="auto"/>
            <w:vAlign w:val="center"/>
            <w:hideMark/>
          </w:tcPr>
          <w:p w14:paraId="41305178" w14:textId="780EBF5F"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Vodenje primerov se nanaša na </w:t>
            </w:r>
            <w:r w:rsidR="008A60DA">
              <w:rPr>
                <w:rFonts w:ascii="Republika" w:hAnsi="Republika"/>
                <w:color w:val="000000"/>
                <w:sz w:val="12"/>
                <w:szCs w:val="12"/>
                <w:lang w:val="sl-SI" w:eastAsia="sl-SI"/>
              </w:rPr>
              <w:t>stike</w:t>
            </w:r>
            <w:r w:rsidRPr="0020154A">
              <w:rPr>
                <w:rFonts w:ascii="Republika" w:hAnsi="Republika"/>
                <w:color w:val="000000"/>
                <w:sz w:val="12"/>
                <w:szCs w:val="12"/>
                <w:lang w:val="sl-SI" w:eastAsia="sl-SI"/>
              </w:rPr>
              <w:t xml:space="preserve">, ki izhajajo iz konkretnih investicijskih priložnosti, in obsega pomoč pri upravljanju investicij s pomočjo organizacije obiskov na kraju samem, poslovnih sestankov, pospeševanja priprave vlog in postopkov izdaje dovoljenj oz. licenc, </w:t>
            </w:r>
            <w:r w:rsidR="00E73D6C">
              <w:rPr>
                <w:rFonts w:ascii="Republika" w:hAnsi="Republika"/>
                <w:color w:val="000000"/>
                <w:sz w:val="12"/>
                <w:szCs w:val="12"/>
                <w:lang w:val="sl-SI" w:eastAsia="sl-SI"/>
              </w:rPr>
              <w:t xml:space="preserve">obsega </w:t>
            </w:r>
            <w:r w:rsidRPr="0020154A">
              <w:rPr>
                <w:rFonts w:ascii="Republika" w:hAnsi="Republika"/>
                <w:color w:val="000000"/>
                <w:sz w:val="12"/>
                <w:szCs w:val="12"/>
                <w:lang w:val="sl-SI" w:eastAsia="sl-SI"/>
              </w:rPr>
              <w:t>pregled in vrednotenj</w:t>
            </w:r>
            <w:r w:rsidR="00E73D6C">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investicijskih projektov, pomoč pri oddaji vlog za spodbude ali davčne olajšave itd. Ker je odgovornost za vodenje primerov opredeljena v CRM, je ta ukrep tesno povezan z ukrepom 5.4.2.</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75B2335F"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5069A7FD"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047" w:type="dxa"/>
            <w:tcBorders>
              <w:top w:val="single" w:sz="8" w:space="0" w:color="auto"/>
              <w:left w:val="nil"/>
              <w:bottom w:val="single" w:sz="8" w:space="0" w:color="auto"/>
              <w:right w:val="single" w:sz="8" w:space="0" w:color="auto"/>
            </w:tcBorders>
            <w:shd w:val="clear" w:color="000000" w:fill="D9D9D9"/>
            <w:vAlign w:val="center"/>
            <w:hideMark/>
          </w:tcPr>
          <w:p w14:paraId="005E8515" w14:textId="5CD58ABB"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452426E2"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16F4850C"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14:paraId="3DA0D029" w14:textId="4C8A2A90" w:rsidR="00E832F8" w:rsidRPr="0020154A" w:rsidRDefault="00E832F8"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R2.1  R2.2  </w:t>
            </w:r>
          </w:p>
        </w:tc>
      </w:tr>
      <w:tr w:rsidR="00E832F8" w:rsidRPr="0020154A" w14:paraId="47996B13" w14:textId="77777777" w:rsidTr="006341A4">
        <w:trPr>
          <w:trHeight w:val="1215"/>
        </w:trPr>
        <w:tc>
          <w:tcPr>
            <w:tcW w:w="1757" w:type="dxa"/>
            <w:vMerge/>
            <w:tcBorders>
              <w:left w:val="single" w:sz="8" w:space="0" w:color="auto"/>
              <w:right w:val="single" w:sz="8" w:space="0" w:color="auto"/>
            </w:tcBorders>
            <w:vAlign w:val="center"/>
            <w:hideMark/>
          </w:tcPr>
          <w:p w14:paraId="1076C9E2"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8" w:space="0" w:color="auto"/>
              <w:right w:val="single" w:sz="8" w:space="0" w:color="auto"/>
            </w:tcBorders>
            <w:shd w:val="clear" w:color="auto" w:fill="auto"/>
            <w:vAlign w:val="center"/>
            <w:hideMark/>
          </w:tcPr>
          <w:p w14:paraId="382BADF5"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2.1.4: Spodbude za investicije v skladu z Zakonom o spodbujanju investicij</w:t>
            </w:r>
          </w:p>
        </w:tc>
        <w:tc>
          <w:tcPr>
            <w:tcW w:w="5565" w:type="dxa"/>
            <w:tcBorders>
              <w:top w:val="single" w:sz="8" w:space="0" w:color="auto"/>
              <w:left w:val="nil"/>
              <w:bottom w:val="single" w:sz="8" w:space="0" w:color="auto"/>
              <w:right w:val="single" w:sz="8" w:space="0" w:color="auto"/>
            </w:tcBorders>
            <w:shd w:val="clear" w:color="auto" w:fill="auto"/>
            <w:vAlign w:val="center"/>
            <w:hideMark/>
          </w:tcPr>
          <w:p w14:paraId="7EBD5516" w14:textId="25472FEB" w:rsidR="00E832F8" w:rsidRPr="0020154A" w:rsidRDefault="00E832F8"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obsega investicijske spodbude za investicije </w:t>
            </w:r>
            <w:r w:rsidR="006052C9">
              <w:rPr>
                <w:rFonts w:ascii="Republika" w:hAnsi="Republika"/>
                <w:color w:val="000000"/>
                <w:sz w:val="12"/>
                <w:szCs w:val="12"/>
                <w:lang w:val="sl-SI" w:eastAsia="sl-SI"/>
              </w:rPr>
              <w:t>za</w:t>
            </w:r>
            <w:r w:rsidRPr="0020154A">
              <w:rPr>
                <w:rFonts w:ascii="Republika" w:hAnsi="Republika"/>
                <w:color w:val="000000"/>
                <w:sz w:val="12"/>
                <w:szCs w:val="12"/>
                <w:lang w:val="sl-SI" w:eastAsia="sl-SI"/>
              </w:rPr>
              <w:t xml:space="preserve"> vzpostavitev novega podjetja ali širitev zmogljivosti, diverzifikacijo in uvajanje korenitih sprememb v celoten proizvodni proces že obstoječega podjetja. Investicijske spodbude so lahko v obliki: subvencij, v obliki kredita, garancije in subvencionirane obrestne mere ter v možnosti nakupa nepremičnin v lasti občin po cenah, ki so nižje od tržnih, na podlagi neposredne pogodbe.</w:t>
            </w:r>
          </w:p>
        </w:tc>
        <w:tc>
          <w:tcPr>
            <w:tcW w:w="851" w:type="dxa"/>
            <w:tcBorders>
              <w:top w:val="single" w:sz="8" w:space="0" w:color="auto"/>
              <w:left w:val="nil"/>
              <w:bottom w:val="single" w:sz="8" w:space="0" w:color="auto"/>
              <w:right w:val="single" w:sz="8" w:space="0" w:color="auto"/>
            </w:tcBorders>
            <w:shd w:val="clear" w:color="auto" w:fill="auto"/>
            <w:vAlign w:val="center"/>
            <w:hideMark/>
          </w:tcPr>
          <w:p w14:paraId="407618F7"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tcBorders>
              <w:top w:val="single" w:sz="8" w:space="0" w:color="auto"/>
              <w:left w:val="nil"/>
              <w:bottom w:val="single" w:sz="8" w:space="0" w:color="auto"/>
              <w:right w:val="single" w:sz="8" w:space="0" w:color="auto"/>
            </w:tcBorders>
            <w:shd w:val="clear" w:color="auto" w:fill="auto"/>
            <w:vAlign w:val="center"/>
            <w:hideMark/>
          </w:tcPr>
          <w:p w14:paraId="0DA88BD5" w14:textId="69209579" w:rsidR="00E832F8"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MGRT, SPIRIT, SID banka</w:t>
            </w:r>
          </w:p>
        </w:tc>
        <w:tc>
          <w:tcPr>
            <w:tcW w:w="1047" w:type="dxa"/>
            <w:tcBorders>
              <w:top w:val="single" w:sz="8" w:space="0" w:color="auto"/>
              <w:left w:val="nil"/>
              <w:bottom w:val="single" w:sz="8" w:space="0" w:color="auto"/>
              <w:right w:val="single" w:sz="8" w:space="0" w:color="auto"/>
            </w:tcBorders>
            <w:shd w:val="clear" w:color="000000" w:fill="D9D9D9"/>
            <w:vAlign w:val="center"/>
            <w:hideMark/>
          </w:tcPr>
          <w:p w14:paraId="16092487" w14:textId="2DFE4DA9" w:rsidR="00E832F8" w:rsidRPr="0020154A" w:rsidRDefault="00E832F8"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8" w:space="0" w:color="auto"/>
              <w:right w:val="single" w:sz="8" w:space="0" w:color="auto"/>
            </w:tcBorders>
            <w:shd w:val="clear" w:color="auto" w:fill="auto"/>
            <w:vAlign w:val="center"/>
            <w:hideMark/>
          </w:tcPr>
          <w:p w14:paraId="77CB00B8"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tcBorders>
              <w:top w:val="single" w:sz="8" w:space="0" w:color="auto"/>
              <w:left w:val="nil"/>
              <w:bottom w:val="single" w:sz="8" w:space="0" w:color="auto"/>
              <w:right w:val="single" w:sz="8" w:space="0" w:color="auto"/>
            </w:tcBorders>
            <w:shd w:val="clear" w:color="auto" w:fill="auto"/>
            <w:vAlign w:val="center"/>
            <w:hideMark/>
          </w:tcPr>
          <w:p w14:paraId="41E77D18"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auto"/>
              <w:left w:val="nil"/>
              <w:bottom w:val="single" w:sz="8" w:space="0" w:color="auto"/>
              <w:right w:val="single" w:sz="8" w:space="0" w:color="auto"/>
            </w:tcBorders>
            <w:shd w:val="clear" w:color="auto" w:fill="auto"/>
            <w:vAlign w:val="center"/>
            <w:hideMark/>
          </w:tcPr>
          <w:p w14:paraId="68B6CB12"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1B805A39" w14:textId="77777777" w:rsidTr="001D427E">
        <w:trPr>
          <w:trHeight w:val="177"/>
        </w:trPr>
        <w:tc>
          <w:tcPr>
            <w:tcW w:w="1757" w:type="dxa"/>
            <w:vMerge/>
            <w:tcBorders>
              <w:left w:val="single" w:sz="8" w:space="0" w:color="auto"/>
              <w:right w:val="single" w:sz="8" w:space="0" w:color="auto"/>
            </w:tcBorders>
            <w:vAlign w:val="center"/>
            <w:hideMark/>
          </w:tcPr>
          <w:p w14:paraId="63AD8334"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128F50CA"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2.1.5: Davčna olajšava za investicije</w:t>
            </w:r>
          </w:p>
        </w:tc>
        <w:tc>
          <w:tcPr>
            <w:tcW w:w="5565" w:type="dxa"/>
            <w:tcBorders>
              <w:top w:val="nil"/>
              <w:left w:val="nil"/>
              <w:bottom w:val="nil"/>
              <w:right w:val="single" w:sz="8" w:space="0" w:color="auto"/>
            </w:tcBorders>
            <w:shd w:val="clear" w:color="auto" w:fill="auto"/>
            <w:vAlign w:val="center"/>
            <w:hideMark/>
          </w:tcPr>
          <w:p w14:paraId="1F1B0244" w14:textId="18DF67D3" w:rsidR="00F822B1" w:rsidRPr="0020154A" w:rsidRDefault="00F822B1" w:rsidP="00A55139">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6A32BCF9"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MF</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3788873B"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047" w:type="dxa"/>
            <w:vMerge w:val="restart"/>
            <w:tcBorders>
              <w:top w:val="nil"/>
              <w:left w:val="nil"/>
              <w:right w:val="single" w:sz="8" w:space="0" w:color="auto"/>
            </w:tcBorders>
            <w:shd w:val="clear" w:color="000000" w:fill="D9D9D9"/>
            <w:vAlign w:val="center"/>
            <w:hideMark/>
          </w:tcPr>
          <w:p w14:paraId="0BB8B60F" w14:textId="0FF62809"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single" w:sz="8" w:space="0" w:color="000000"/>
              <w:right w:val="single" w:sz="8" w:space="0" w:color="auto"/>
            </w:tcBorders>
            <w:shd w:val="clear" w:color="auto" w:fill="auto"/>
            <w:vAlign w:val="center"/>
            <w:hideMark/>
          </w:tcPr>
          <w:p w14:paraId="482D05D6"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vMerge w:val="restart"/>
            <w:tcBorders>
              <w:top w:val="nil"/>
              <w:left w:val="single" w:sz="8" w:space="0" w:color="auto"/>
              <w:bottom w:val="single" w:sz="8" w:space="0" w:color="000000"/>
              <w:right w:val="single" w:sz="8" w:space="0" w:color="auto"/>
            </w:tcBorders>
            <w:shd w:val="clear" w:color="auto" w:fill="auto"/>
            <w:vAlign w:val="center"/>
            <w:hideMark/>
          </w:tcPr>
          <w:p w14:paraId="0245B8EA"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vMerge w:val="restart"/>
            <w:tcBorders>
              <w:top w:val="nil"/>
              <w:left w:val="single" w:sz="8" w:space="0" w:color="auto"/>
              <w:bottom w:val="single" w:sz="8" w:space="0" w:color="000000"/>
              <w:right w:val="single" w:sz="8" w:space="0" w:color="auto"/>
            </w:tcBorders>
            <w:shd w:val="clear" w:color="auto" w:fill="auto"/>
            <w:vAlign w:val="center"/>
            <w:hideMark/>
          </w:tcPr>
          <w:p w14:paraId="47D39823" w14:textId="0C33AB97"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3</w:t>
            </w:r>
          </w:p>
        </w:tc>
      </w:tr>
      <w:tr w:rsidR="00F822B1" w:rsidRPr="0020154A" w14:paraId="08812EFA" w14:textId="77777777" w:rsidTr="001D427E">
        <w:trPr>
          <w:trHeight w:val="330"/>
        </w:trPr>
        <w:tc>
          <w:tcPr>
            <w:tcW w:w="1757" w:type="dxa"/>
            <w:vMerge/>
            <w:tcBorders>
              <w:left w:val="single" w:sz="8" w:space="0" w:color="auto"/>
              <w:right w:val="single" w:sz="8" w:space="0" w:color="auto"/>
            </w:tcBorders>
            <w:vAlign w:val="center"/>
            <w:hideMark/>
          </w:tcPr>
          <w:p w14:paraId="26120F94" w14:textId="77777777" w:rsidR="00F822B1" w:rsidRPr="0020154A" w:rsidRDefault="00F822B1" w:rsidP="00B73170">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1DEC7690" w14:textId="77777777" w:rsidR="00F822B1" w:rsidRPr="0020154A" w:rsidRDefault="00F822B1" w:rsidP="00B73170">
            <w:pPr>
              <w:jc w:val="left"/>
              <w:rPr>
                <w:rFonts w:ascii="Republika" w:hAnsi="Republika"/>
                <w:b/>
                <w:bCs/>
                <w:color w:val="1F4E79"/>
                <w:sz w:val="18"/>
                <w:szCs w:val="18"/>
                <w:lang w:val="sl-SI" w:eastAsia="sl-SI"/>
              </w:rPr>
            </w:pPr>
          </w:p>
        </w:tc>
        <w:tc>
          <w:tcPr>
            <w:tcW w:w="5565" w:type="dxa"/>
            <w:tcBorders>
              <w:top w:val="nil"/>
              <w:left w:val="nil"/>
              <w:bottom w:val="nil"/>
              <w:right w:val="single" w:sz="8" w:space="0" w:color="auto"/>
            </w:tcBorders>
            <w:shd w:val="clear" w:color="auto" w:fill="auto"/>
            <w:hideMark/>
          </w:tcPr>
          <w:p w14:paraId="138D24F8" w14:textId="1A0EF209" w:rsidR="00F822B1" w:rsidRPr="00B73170" w:rsidRDefault="00F822B1" w:rsidP="00B73170">
            <w:pPr>
              <w:rPr>
                <w:rFonts w:ascii="Republika" w:hAnsi="Republika"/>
                <w:color w:val="000000"/>
                <w:sz w:val="12"/>
                <w:szCs w:val="12"/>
                <w:lang w:val="sl-SI" w:eastAsia="sl-SI"/>
              </w:rPr>
            </w:pPr>
            <w:r w:rsidRPr="00B73170">
              <w:rPr>
                <w:rFonts w:ascii="Republika" w:hAnsi="Republika"/>
                <w:sz w:val="12"/>
                <w:szCs w:val="12"/>
                <w:lang w:val="sl-SI"/>
              </w:rPr>
              <w:t>Splošno znižanje davčne osnove v višini 40</w:t>
            </w:r>
            <w:r w:rsidR="006052C9">
              <w:rPr>
                <w:rFonts w:ascii="Republika" w:hAnsi="Republika"/>
                <w:sz w:val="12"/>
                <w:szCs w:val="12"/>
                <w:lang w:val="sl-SI"/>
              </w:rPr>
              <w:t xml:space="preserve"> </w:t>
            </w:r>
            <w:r w:rsidRPr="00B73170">
              <w:rPr>
                <w:rFonts w:ascii="Republika" w:hAnsi="Republika"/>
                <w:sz w:val="12"/>
                <w:szCs w:val="12"/>
                <w:lang w:val="sl-SI"/>
              </w:rPr>
              <w:t>% vlaganj v opremo in neopredmetena sredstva, vendar največ v višini davčne osnove. Za odtujitev sredstev velja 3-letna omejitev.</w:t>
            </w:r>
          </w:p>
        </w:tc>
        <w:tc>
          <w:tcPr>
            <w:tcW w:w="851" w:type="dxa"/>
            <w:vMerge/>
            <w:tcBorders>
              <w:top w:val="nil"/>
              <w:left w:val="single" w:sz="8" w:space="0" w:color="auto"/>
              <w:bottom w:val="single" w:sz="8" w:space="0" w:color="000000"/>
              <w:right w:val="single" w:sz="8" w:space="0" w:color="auto"/>
            </w:tcBorders>
            <w:vAlign w:val="center"/>
            <w:hideMark/>
          </w:tcPr>
          <w:p w14:paraId="28CFE97B" w14:textId="77777777" w:rsidR="00F822B1" w:rsidRPr="0020154A" w:rsidRDefault="00F822B1" w:rsidP="00B73170">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4B3CCDAE" w14:textId="77777777" w:rsidR="00F822B1" w:rsidRPr="0020154A" w:rsidRDefault="00F822B1" w:rsidP="00B73170">
            <w:pPr>
              <w:jc w:val="center"/>
              <w:rPr>
                <w:rFonts w:ascii="Republika" w:hAnsi="Republika"/>
                <w:color w:val="000000"/>
                <w:sz w:val="12"/>
                <w:szCs w:val="12"/>
                <w:lang w:val="sl-SI" w:eastAsia="sl-SI"/>
              </w:rPr>
            </w:pPr>
          </w:p>
        </w:tc>
        <w:tc>
          <w:tcPr>
            <w:tcW w:w="1047" w:type="dxa"/>
            <w:vMerge/>
            <w:tcBorders>
              <w:left w:val="nil"/>
              <w:right w:val="single" w:sz="8" w:space="0" w:color="auto"/>
            </w:tcBorders>
            <w:shd w:val="clear" w:color="000000" w:fill="D9D9D9"/>
            <w:vAlign w:val="center"/>
            <w:hideMark/>
          </w:tcPr>
          <w:p w14:paraId="76AB5650" w14:textId="716A9A5D" w:rsidR="00F822B1" w:rsidRPr="0020154A" w:rsidRDefault="00F822B1" w:rsidP="00B73170">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261B2D8E" w14:textId="77777777" w:rsidR="00F822B1" w:rsidRPr="0020154A" w:rsidRDefault="00F822B1" w:rsidP="00B73170">
            <w:pPr>
              <w:jc w:val="center"/>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7BAF690A" w14:textId="77777777" w:rsidR="00F822B1" w:rsidRPr="0020154A" w:rsidRDefault="00F822B1" w:rsidP="00B73170">
            <w:pPr>
              <w:jc w:val="left"/>
              <w:rPr>
                <w:rFonts w:ascii="Republika" w:hAnsi="Republika"/>
                <w:color w:val="000000"/>
                <w:sz w:val="12"/>
                <w:szCs w:val="12"/>
                <w:lang w:val="sl-SI" w:eastAsia="sl-SI"/>
              </w:rPr>
            </w:pPr>
          </w:p>
        </w:tc>
        <w:tc>
          <w:tcPr>
            <w:tcW w:w="1102" w:type="dxa"/>
            <w:vMerge/>
            <w:tcBorders>
              <w:top w:val="nil"/>
              <w:left w:val="single" w:sz="8" w:space="0" w:color="auto"/>
              <w:bottom w:val="single" w:sz="8" w:space="0" w:color="000000"/>
              <w:right w:val="single" w:sz="8" w:space="0" w:color="auto"/>
            </w:tcBorders>
            <w:vAlign w:val="center"/>
            <w:hideMark/>
          </w:tcPr>
          <w:p w14:paraId="135D9747" w14:textId="77777777" w:rsidR="00F822B1" w:rsidRPr="0020154A" w:rsidRDefault="00F822B1" w:rsidP="00B73170">
            <w:pPr>
              <w:jc w:val="left"/>
              <w:rPr>
                <w:rFonts w:ascii="Republika" w:hAnsi="Republika"/>
                <w:color w:val="000000"/>
                <w:sz w:val="12"/>
                <w:szCs w:val="12"/>
                <w:lang w:val="sl-SI" w:eastAsia="sl-SI"/>
              </w:rPr>
            </w:pPr>
          </w:p>
        </w:tc>
      </w:tr>
      <w:tr w:rsidR="00F822B1" w:rsidRPr="00893527" w14:paraId="6B7D1C04" w14:textId="77777777" w:rsidTr="001D427E">
        <w:trPr>
          <w:trHeight w:val="345"/>
        </w:trPr>
        <w:tc>
          <w:tcPr>
            <w:tcW w:w="1757" w:type="dxa"/>
            <w:vMerge/>
            <w:tcBorders>
              <w:left w:val="single" w:sz="8" w:space="0" w:color="auto"/>
              <w:right w:val="single" w:sz="8" w:space="0" w:color="auto"/>
            </w:tcBorders>
            <w:vAlign w:val="center"/>
            <w:hideMark/>
          </w:tcPr>
          <w:p w14:paraId="5EF3D86D" w14:textId="77777777" w:rsidR="00F822B1" w:rsidRPr="0020154A" w:rsidRDefault="00F822B1" w:rsidP="00B73170">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BC2C2DC" w14:textId="77777777" w:rsidR="00F822B1" w:rsidRPr="0020154A" w:rsidRDefault="00F822B1" w:rsidP="00B73170">
            <w:pPr>
              <w:jc w:val="left"/>
              <w:rPr>
                <w:rFonts w:ascii="Republika" w:hAnsi="Republika"/>
                <w:b/>
                <w:bCs/>
                <w:color w:val="1F4E79"/>
                <w:sz w:val="18"/>
                <w:szCs w:val="18"/>
                <w:lang w:val="sl-SI" w:eastAsia="sl-SI"/>
              </w:rPr>
            </w:pPr>
          </w:p>
        </w:tc>
        <w:tc>
          <w:tcPr>
            <w:tcW w:w="5565" w:type="dxa"/>
            <w:tcBorders>
              <w:top w:val="nil"/>
              <w:left w:val="nil"/>
              <w:bottom w:val="single" w:sz="8" w:space="0" w:color="auto"/>
              <w:right w:val="single" w:sz="8" w:space="0" w:color="auto"/>
            </w:tcBorders>
            <w:shd w:val="clear" w:color="auto" w:fill="auto"/>
            <w:hideMark/>
          </w:tcPr>
          <w:p w14:paraId="09BA5608" w14:textId="370610A8" w:rsidR="00F822B1" w:rsidRPr="00B73170" w:rsidRDefault="004E4F16" w:rsidP="00B73170">
            <w:pPr>
              <w:rPr>
                <w:rFonts w:ascii="Republika" w:hAnsi="Republika"/>
                <w:color w:val="000000"/>
                <w:sz w:val="12"/>
                <w:szCs w:val="12"/>
                <w:lang w:val="sl-SI" w:eastAsia="sl-SI"/>
              </w:rPr>
            </w:pPr>
            <w:r>
              <w:rPr>
                <w:rFonts w:ascii="Republika" w:hAnsi="Republika"/>
                <w:sz w:val="12"/>
                <w:szCs w:val="12"/>
                <w:lang w:val="sl-SI"/>
              </w:rPr>
              <w:t>–</w:t>
            </w:r>
            <w:r w:rsidR="00F822B1" w:rsidRPr="00B73170">
              <w:rPr>
                <w:rFonts w:ascii="Republika" w:hAnsi="Republika"/>
                <w:sz w:val="12"/>
                <w:szCs w:val="12"/>
                <w:lang w:val="sl-SI"/>
              </w:rPr>
              <w:t xml:space="preserve"> Znižanje davčne osnove v višini 70</w:t>
            </w:r>
            <w:r w:rsidR="009126FB">
              <w:rPr>
                <w:rFonts w:ascii="Republika" w:hAnsi="Republika"/>
                <w:sz w:val="12"/>
                <w:szCs w:val="12"/>
                <w:lang w:val="sl-SI"/>
              </w:rPr>
              <w:t xml:space="preserve"> </w:t>
            </w:r>
            <w:r w:rsidR="00F822B1" w:rsidRPr="00B73170">
              <w:rPr>
                <w:rFonts w:ascii="Republika" w:hAnsi="Republika"/>
                <w:sz w:val="12"/>
                <w:szCs w:val="12"/>
                <w:lang w:val="sl-SI"/>
              </w:rPr>
              <w:t>% investiranega zneska za nove začetne investicije za zavezance na problemskih območjih z visoko stopnjo brezposelnosti.</w:t>
            </w:r>
          </w:p>
        </w:tc>
        <w:tc>
          <w:tcPr>
            <w:tcW w:w="851" w:type="dxa"/>
            <w:vMerge/>
            <w:tcBorders>
              <w:top w:val="nil"/>
              <w:left w:val="single" w:sz="8" w:space="0" w:color="auto"/>
              <w:bottom w:val="single" w:sz="8" w:space="0" w:color="000000"/>
              <w:right w:val="single" w:sz="8" w:space="0" w:color="auto"/>
            </w:tcBorders>
            <w:vAlign w:val="center"/>
            <w:hideMark/>
          </w:tcPr>
          <w:p w14:paraId="4C8317CB" w14:textId="77777777" w:rsidR="00F822B1" w:rsidRPr="0020154A" w:rsidRDefault="00F822B1" w:rsidP="00B73170">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5C34AB00" w14:textId="77777777" w:rsidR="00F822B1" w:rsidRPr="0020154A" w:rsidRDefault="00F822B1" w:rsidP="00B73170">
            <w:pPr>
              <w:jc w:val="center"/>
              <w:rPr>
                <w:rFonts w:ascii="Republika" w:hAnsi="Republika"/>
                <w:color w:val="000000"/>
                <w:sz w:val="12"/>
                <w:szCs w:val="12"/>
                <w:lang w:val="sl-SI" w:eastAsia="sl-SI"/>
              </w:rPr>
            </w:pPr>
          </w:p>
        </w:tc>
        <w:tc>
          <w:tcPr>
            <w:tcW w:w="1047" w:type="dxa"/>
            <w:vMerge/>
            <w:tcBorders>
              <w:left w:val="nil"/>
              <w:bottom w:val="single" w:sz="8" w:space="0" w:color="auto"/>
              <w:right w:val="single" w:sz="8" w:space="0" w:color="auto"/>
            </w:tcBorders>
            <w:shd w:val="clear" w:color="000000" w:fill="D9D9D9"/>
            <w:vAlign w:val="center"/>
            <w:hideMark/>
          </w:tcPr>
          <w:p w14:paraId="6B90FA2F" w14:textId="21B0CB5C" w:rsidR="00F822B1" w:rsidRPr="0020154A" w:rsidRDefault="00F822B1" w:rsidP="00B73170">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33DADF73" w14:textId="77777777" w:rsidR="00F822B1" w:rsidRPr="0020154A" w:rsidRDefault="00F822B1" w:rsidP="00B73170">
            <w:pPr>
              <w:jc w:val="center"/>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6EBB1AB6" w14:textId="77777777" w:rsidR="00F822B1" w:rsidRPr="0020154A" w:rsidRDefault="00F822B1" w:rsidP="00B73170">
            <w:pPr>
              <w:jc w:val="left"/>
              <w:rPr>
                <w:rFonts w:ascii="Republika" w:hAnsi="Republika"/>
                <w:color w:val="000000"/>
                <w:sz w:val="12"/>
                <w:szCs w:val="12"/>
                <w:lang w:val="sl-SI" w:eastAsia="sl-SI"/>
              </w:rPr>
            </w:pPr>
          </w:p>
        </w:tc>
        <w:tc>
          <w:tcPr>
            <w:tcW w:w="1102" w:type="dxa"/>
            <w:vMerge/>
            <w:tcBorders>
              <w:top w:val="nil"/>
              <w:left w:val="single" w:sz="8" w:space="0" w:color="auto"/>
              <w:bottom w:val="single" w:sz="8" w:space="0" w:color="000000"/>
              <w:right w:val="single" w:sz="8" w:space="0" w:color="auto"/>
            </w:tcBorders>
            <w:vAlign w:val="center"/>
            <w:hideMark/>
          </w:tcPr>
          <w:p w14:paraId="1AFCB374" w14:textId="77777777" w:rsidR="00F822B1" w:rsidRPr="0020154A" w:rsidRDefault="00F822B1" w:rsidP="00B73170">
            <w:pPr>
              <w:jc w:val="left"/>
              <w:rPr>
                <w:rFonts w:ascii="Republika" w:hAnsi="Republika"/>
                <w:color w:val="000000"/>
                <w:sz w:val="12"/>
                <w:szCs w:val="12"/>
                <w:lang w:val="sl-SI" w:eastAsia="sl-SI"/>
              </w:rPr>
            </w:pPr>
          </w:p>
        </w:tc>
      </w:tr>
      <w:tr w:rsidR="00F822B1" w:rsidRPr="0020154A" w14:paraId="1C0D0531" w14:textId="77777777" w:rsidTr="001D427E">
        <w:trPr>
          <w:trHeight w:val="885"/>
        </w:trPr>
        <w:tc>
          <w:tcPr>
            <w:tcW w:w="1757" w:type="dxa"/>
            <w:vMerge/>
            <w:tcBorders>
              <w:left w:val="single" w:sz="8" w:space="0" w:color="auto"/>
              <w:right w:val="single" w:sz="8" w:space="0" w:color="auto"/>
            </w:tcBorders>
            <w:vAlign w:val="center"/>
            <w:hideMark/>
          </w:tcPr>
          <w:p w14:paraId="39A8AC1B"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single" w:sz="8" w:space="0" w:color="000000"/>
              <w:right w:val="single" w:sz="8" w:space="0" w:color="auto"/>
            </w:tcBorders>
            <w:shd w:val="clear" w:color="auto" w:fill="auto"/>
            <w:vAlign w:val="center"/>
            <w:hideMark/>
          </w:tcPr>
          <w:p w14:paraId="16DF5BF5"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2.1.6: Finančne spodbude v okviru slovenskega Sklada za podnebne spremembe</w:t>
            </w:r>
          </w:p>
        </w:tc>
        <w:tc>
          <w:tcPr>
            <w:tcW w:w="5565" w:type="dxa"/>
            <w:vMerge w:val="restart"/>
            <w:tcBorders>
              <w:top w:val="nil"/>
              <w:left w:val="single" w:sz="8" w:space="0" w:color="auto"/>
              <w:bottom w:val="single" w:sz="8" w:space="0" w:color="000000"/>
              <w:right w:val="single" w:sz="8" w:space="0" w:color="auto"/>
            </w:tcBorders>
            <w:shd w:val="clear" w:color="auto" w:fill="auto"/>
            <w:vAlign w:val="center"/>
            <w:hideMark/>
          </w:tcPr>
          <w:p w14:paraId="11D778CF" w14:textId="36E2E3CF" w:rsidR="00F822B1" w:rsidRPr="0020154A" w:rsidRDefault="00F822B1"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Finančne spodbude v okviru Slovenskega sklada za podnebne spremembe vključujejo subvencije in subvencionirana posojila za investicije v trajnostno mobilnost ter subvencije za investicije v industrije</w:t>
            </w:r>
            <w:r w:rsidR="004E4F16">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pomembne za prehod na nizkoogljično, krožno in </w:t>
            </w:r>
            <w:r w:rsidR="004E4F16">
              <w:rPr>
                <w:rFonts w:ascii="Republika" w:hAnsi="Republika"/>
                <w:color w:val="000000"/>
                <w:sz w:val="12"/>
                <w:szCs w:val="12"/>
                <w:lang w:val="sl-SI" w:eastAsia="sl-SI"/>
              </w:rPr>
              <w:t xml:space="preserve">na </w:t>
            </w:r>
            <w:r w:rsidRPr="0020154A">
              <w:rPr>
                <w:rFonts w:ascii="Republika" w:hAnsi="Republika"/>
                <w:color w:val="000000"/>
                <w:sz w:val="12"/>
                <w:szCs w:val="12"/>
                <w:lang w:val="sl-SI" w:eastAsia="sl-SI"/>
              </w:rPr>
              <w:t>podnebn</w:t>
            </w:r>
            <w:r w:rsidR="004E4F16">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sprememb</w:t>
            </w:r>
            <w:r w:rsidR="004E4F16">
              <w:rPr>
                <w:rFonts w:ascii="Republika" w:hAnsi="Republika"/>
                <w:color w:val="000000"/>
                <w:sz w:val="12"/>
                <w:szCs w:val="12"/>
                <w:lang w:val="sl-SI" w:eastAsia="sl-SI"/>
              </w:rPr>
              <w:t>e</w:t>
            </w:r>
            <w:r w:rsidRPr="0020154A">
              <w:rPr>
                <w:rFonts w:ascii="Republika" w:hAnsi="Republika"/>
                <w:color w:val="000000"/>
                <w:sz w:val="12"/>
                <w:szCs w:val="12"/>
                <w:lang w:val="sl-SI" w:eastAsia="sl-SI"/>
              </w:rPr>
              <w:t xml:space="preserve"> odporno gospodarstvo.</w:t>
            </w:r>
          </w:p>
        </w:tc>
        <w:tc>
          <w:tcPr>
            <w:tcW w:w="851" w:type="dxa"/>
            <w:vMerge w:val="restart"/>
            <w:tcBorders>
              <w:top w:val="nil"/>
              <w:left w:val="single" w:sz="8" w:space="0" w:color="auto"/>
              <w:bottom w:val="single" w:sz="8" w:space="0" w:color="000000"/>
              <w:right w:val="single" w:sz="8" w:space="0" w:color="auto"/>
            </w:tcBorders>
            <w:shd w:val="clear" w:color="auto" w:fill="auto"/>
            <w:vAlign w:val="center"/>
            <w:hideMark/>
          </w:tcPr>
          <w:p w14:paraId="12425686"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992" w:type="dxa"/>
            <w:vMerge w:val="restart"/>
            <w:tcBorders>
              <w:top w:val="nil"/>
              <w:left w:val="single" w:sz="8" w:space="0" w:color="auto"/>
              <w:bottom w:val="single" w:sz="8" w:space="0" w:color="000000"/>
              <w:right w:val="single" w:sz="8" w:space="0" w:color="auto"/>
            </w:tcBorders>
            <w:shd w:val="clear" w:color="auto" w:fill="auto"/>
            <w:vAlign w:val="center"/>
            <w:hideMark/>
          </w:tcPr>
          <w:p w14:paraId="15FE046F"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047" w:type="dxa"/>
            <w:vMerge w:val="restart"/>
            <w:tcBorders>
              <w:top w:val="nil"/>
              <w:left w:val="nil"/>
              <w:right w:val="single" w:sz="8" w:space="0" w:color="auto"/>
            </w:tcBorders>
            <w:shd w:val="clear" w:color="000000" w:fill="D9D9D9"/>
            <w:vAlign w:val="center"/>
            <w:hideMark/>
          </w:tcPr>
          <w:p w14:paraId="4CFCE12D" w14:textId="16765FB7"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single" w:sz="8" w:space="0" w:color="000000"/>
              <w:right w:val="single" w:sz="8" w:space="0" w:color="auto"/>
            </w:tcBorders>
            <w:shd w:val="clear" w:color="auto" w:fill="auto"/>
            <w:vAlign w:val="center"/>
            <w:hideMark/>
          </w:tcPr>
          <w:p w14:paraId="1C5766CC"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600F65B7"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02" w:type="dxa"/>
            <w:tcBorders>
              <w:top w:val="nil"/>
              <w:left w:val="nil"/>
              <w:bottom w:val="nil"/>
              <w:right w:val="single" w:sz="8" w:space="0" w:color="auto"/>
            </w:tcBorders>
            <w:shd w:val="clear" w:color="auto" w:fill="auto"/>
            <w:vAlign w:val="center"/>
            <w:hideMark/>
          </w:tcPr>
          <w:p w14:paraId="49BE13DE"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3A9ACE15" w14:textId="77777777" w:rsidTr="001D427E">
        <w:trPr>
          <w:trHeight w:val="315"/>
        </w:trPr>
        <w:tc>
          <w:tcPr>
            <w:tcW w:w="1757" w:type="dxa"/>
            <w:vMerge/>
            <w:tcBorders>
              <w:left w:val="single" w:sz="8" w:space="0" w:color="auto"/>
              <w:right w:val="single" w:sz="8" w:space="0" w:color="auto"/>
            </w:tcBorders>
            <w:vAlign w:val="center"/>
            <w:hideMark/>
          </w:tcPr>
          <w:p w14:paraId="3A8CDE9A"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9447D75" w14:textId="77777777" w:rsidR="00F822B1" w:rsidRPr="0020154A" w:rsidRDefault="00F822B1" w:rsidP="0020154A">
            <w:pPr>
              <w:jc w:val="left"/>
              <w:rPr>
                <w:rFonts w:ascii="Republika" w:hAnsi="Republika"/>
                <w:b/>
                <w:bCs/>
                <w:color w:val="1F4E79"/>
                <w:sz w:val="18"/>
                <w:szCs w:val="18"/>
                <w:lang w:val="sl-SI" w:eastAsia="sl-SI"/>
              </w:rPr>
            </w:pPr>
          </w:p>
        </w:tc>
        <w:tc>
          <w:tcPr>
            <w:tcW w:w="5565" w:type="dxa"/>
            <w:vMerge/>
            <w:tcBorders>
              <w:top w:val="nil"/>
              <w:left w:val="single" w:sz="8" w:space="0" w:color="auto"/>
              <w:bottom w:val="single" w:sz="8" w:space="0" w:color="000000"/>
              <w:right w:val="single" w:sz="8" w:space="0" w:color="auto"/>
            </w:tcBorders>
            <w:vAlign w:val="center"/>
            <w:hideMark/>
          </w:tcPr>
          <w:p w14:paraId="638DBE3B" w14:textId="77777777" w:rsidR="00F822B1" w:rsidRPr="0020154A" w:rsidRDefault="00F822B1"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FC7B746" w14:textId="77777777" w:rsidR="00F822B1" w:rsidRPr="0020154A" w:rsidRDefault="00F822B1"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3BCECA1A" w14:textId="77777777" w:rsidR="00F822B1" w:rsidRPr="0020154A" w:rsidRDefault="00F822B1" w:rsidP="006341A4">
            <w:pPr>
              <w:jc w:val="center"/>
              <w:rPr>
                <w:rFonts w:ascii="Republika" w:hAnsi="Republika"/>
                <w:color w:val="000000"/>
                <w:sz w:val="12"/>
                <w:szCs w:val="12"/>
                <w:lang w:val="sl-SI" w:eastAsia="sl-SI"/>
              </w:rPr>
            </w:pPr>
          </w:p>
        </w:tc>
        <w:tc>
          <w:tcPr>
            <w:tcW w:w="1047" w:type="dxa"/>
            <w:vMerge/>
            <w:tcBorders>
              <w:left w:val="nil"/>
              <w:bottom w:val="single" w:sz="8" w:space="0" w:color="auto"/>
              <w:right w:val="single" w:sz="8" w:space="0" w:color="auto"/>
            </w:tcBorders>
            <w:shd w:val="clear" w:color="000000" w:fill="D9D9D9"/>
            <w:vAlign w:val="center"/>
            <w:hideMark/>
          </w:tcPr>
          <w:p w14:paraId="072C20D7" w14:textId="5642BA68" w:rsidR="00F822B1" w:rsidRPr="0020154A" w:rsidRDefault="00F822B1" w:rsidP="006341A4">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8" w:space="0" w:color="000000"/>
              <w:right w:val="single" w:sz="8" w:space="0" w:color="auto"/>
            </w:tcBorders>
            <w:vAlign w:val="center"/>
            <w:hideMark/>
          </w:tcPr>
          <w:p w14:paraId="42F47FF8" w14:textId="77777777" w:rsidR="00F822B1" w:rsidRPr="0020154A" w:rsidRDefault="00F822B1" w:rsidP="006341A4">
            <w:pPr>
              <w:jc w:val="center"/>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38DE18D9" w14:textId="77777777" w:rsidR="00F822B1" w:rsidRPr="0020154A" w:rsidRDefault="00F822B1" w:rsidP="0020154A">
            <w:pPr>
              <w:jc w:val="left"/>
              <w:rPr>
                <w:rFonts w:ascii="Republika" w:hAnsi="Republika"/>
                <w:color w:val="000000"/>
                <w:sz w:val="12"/>
                <w:szCs w:val="12"/>
                <w:lang w:val="sl-SI" w:eastAsia="sl-SI"/>
              </w:rPr>
            </w:pPr>
          </w:p>
        </w:tc>
        <w:tc>
          <w:tcPr>
            <w:tcW w:w="1102" w:type="dxa"/>
            <w:tcBorders>
              <w:top w:val="nil"/>
              <w:left w:val="nil"/>
              <w:bottom w:val="single" w:sz="8" w:space="0" w:color="auto"/>
              <w:right w:val="single" w:sz="8" w:space="0" w:color="auto"/>
            </w:tcBorders>
            <w:shd w:val="clear" w:color="auto" w:fill="auto"/>
            <w:vAlign w:val="center"/>
            <w:hideMark/>
          </w:tcPr>
          <w:p w14:paraId="3B6C08CF" w14:textId="2FCD6E9D"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1</w:t>
            </w:r>
          </w:p>
        </w:tc>
      </w:tr>
      <w:tr w:rsidR="00E832F8" w:rsidRPr="0020154A" w14:paraId="09D81A85" w14:textId="77777777" w:rsidTr="006341A4">
        <w:trPr>
          <w:trHeight w:val="495"/>
        </w:trPr>
        <w:tc>
          <w:tcPr>
            <w:tcW w:w="1757" w:type="dxa"/>
            <w:vMerge/>
            <w:tcBorders>
              <w:left w:val="single" w:sz="8" w:space="0" w:color="auto"/>
              <w:right w:val="single" w:sz="8" w:space="0" w:color="auto"/>
            </w:tcBorders>
            <w:vAlign w:val="center"/>
            <w:hideMark/>
          </w:tcPr>
          <w:p w14:paraId="5FE0D025" w14:textId="77777777" w:rsidR="00E832F8" w:rsidRPr="0020154A" w:rsidRDefault="00E832F8" w:rsidP="0020154A">
            <w:pPr>
              <w:jc w:val="left"/>
              <w:rPr>
                <w:rFonts w:ascii="Republika" w:hAnsi="Republika"/>
                <w:b/>
                <w:bCs/>
                <w:color w:val="000000"/>
                <w:sz w:val="18"/>
                <w:szCs w:val="18"/>
                <w:lang w:val="sl-SI" w:eastAsia="sl-SI"/>
              </w:rPr>
            </w:pPr>
          </w:p>
        </w:tc>
        <w:tc>
          <w:tcPr>
            <w:tcW w:w="1740" w:type="dxa"/>
            <w:tcBorders>
              <w:top w:val="nil"/>
              <w:left w:val="nil"/>
              <w:bottom w:val="single" w:sz="8" w:space="0" w:color="auto"/>
              <w:right w:val="single" w:sz="8" w:space="0" w:color="auto"/>
            </w:tcBorders>
            <w:shd w:val="clear" w:color="auto" w:fill="auto"/>
            <w:vAlign w:val="center"/>
            <w:hideMark/>
          </w:tcPr>
          <w:p w14:paraId="4E9E1772" w14:textId="77777777" w:rsidR="00E832F8" w:rsidRPr="0020154A" w:rsidRDefault="00E832F8"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2.1.7: Zeleno financiranje</w:t>
            </w:r>
          </w:p>
        </w:tc>
        <w:tc>
          <w:tcPr>
            <w:tcW w:w="5565" w:type="dxa"/>
            <w:tcBorders>
              <w:top w:val="nil"/>
              <w:left w:val="nil"/>
              <w:bottom w:val="single" w:sz="8" w:space="0" w:color="auto"/>
              <w:right w:val="single" w:sz="8" w:space="0" w:color="auto"/>
            </w:tcBorders>
            <w:shd w:val="clear" w:color="auto" w:fill="auto"/>
            <w:vAlign w:val="center"/>
            <w:hideMark/>
          </w:tcPr>
          <w:p w14:paraId="21F661DC" w14:textId="64BE8947" w:rsidR="00E832F8" w:rsidRPr="0020154A" w:rsidRDefault="00E832F8"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Zeleno financiranje zajema prilagojene finančne instrumente, kot so zelene obveznice in zelena posojila, dolžniško financiranje in </w:t>
            </w:r>
            <w:r w:rsidR="00E67F5B">
              <w:rPr>
                <w:rFonts w:ascii="Republika" w:hAnsi="Republika"/>
                <w:color w:val="000000"/>
                <w:sz w:val="12"/>
                <w:szCs w:val="12"/>
                <w:lang w:val="sl-SI" w:eastAsia="sl-SI"/>
              </w:rPr>
              <w:t>financiranje</w:t>
            </w:r>
            <w:r w:rsidRPr="0020154A">
              <w:rPr>
                <w:rFonts w:ascii="Republika" w:hAnsi="Republika"/>
                <w:color w:val="000000"/>
                <w:sz w:val="12"/>
                <w:szCs w:val="12"/>
                <w:lang w:val="sl-SI" w:eastAsia="sl-SI"/>
              </w:rPr>
              <w:t xml:space="preserve"> krožn</w:t>
            </w:r>
            <w:r w:rsidR="00E67F5B">
              <w:rPr>
                <w:rFonts w:ascii="Republika" w:hAnsi="Republika"/>
                <w:color w:val="000000"/>
                <w:sz w:val="12"/>
                <w:szCs w:val="12"/>
                <w:lang w:val="sl-SI" w:eastAsia="sl-SI"/>
              </w:rPr>
              <w:t>ega</w:t>
            </w:r>
            <w:r w:rsidRPr="0020154A">
              <w:rPr>
                <w:rFonts w:ascii="Republika" w:hAnsi="Republika"/>
                <w:color w:val="000000"/>
                <w:sz w:val="12"/>
                <w:szCs w:val="12"/>
                <w:lang w:val="sl-SI" w:eastAsia="sl-SI"/>
              </w:rPr>
              <w:t xml:space="preserve"> gospodarstv</w:t>
            </w:r>
            <w:r w:rsidR="00E67F5B">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w:t>
            </w:r>
          </w:p>
        </w:tc>
        <w:tc>
          <w:tcPr>
            <w:tcW w:w="851" w:type="dxa"/>
            <w:tcBorders>
              <w:top w:val="nil"/>
              <w:left w:val="nil"/>
              <w:bottom w:val="single" w:sz="8" w:space="0" w:color="auto"/>
              <w:right w:val="single" w:sz="8" w:space="0" w:color="auto"/>
            </w:tcBorders>
            <w:shd w:val="clear" w:color="auto" w:fill="auto"/>
            <w:vAlign w:val="center"/>
            <w:hideMark/>
          </w:tcPr>
          <w:p w14:paraId="16F9DF04"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MGRT, </w:t>
            </w:r>
          </w:p>
          <w:p w14:paraId="0414E88D" w14:textId="3D62EBB9"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w:t>
            </w:r>
            <w:r w:rsidR="00F822B1">
              <w:rPr>
                <w:rFonts w:ascii="Republika" w:hAnsi="Republika"/>
                <w:color w:val="000000"/>
                <w:sz w:val="12"/>
                <w:szCs w:val="12"/>
                <w:lang w:val="sl-SI" w:eastAsia="sl-SI"/>
              </w:rPr>
              <w:t xml:space="preserve"> banka</w:t>
            </w:r>
          </w:p>
        </w:tc>
        <w:tc>
          <w:tcPr>
            <w:tcW w:w="992" w:type="dxa"/>
            <w:tcBorders>
              <w:top w:val="nil"/>
              <w:left w:val="nil"/>
              <w:bottom w:val="single" w:sz="8" w:space="0" w:color="auto"/>
              <w:right w:val="single" w:sz="8" w:space="0" w:color="auto"/>
            </w:tcBorders>
            <w:shd w:val="clear" w:color="auto" w:fill="auto"/>
            <w:vAlign w:val="center"/>
            <w:hideMark/>
          </w:tcPr>
          <w:p w14:paraId="4D9FE2A8" w14:textId="77777777" w:rsidR="00F822B1"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SPIRIT, </w:t>
            </w:r>
          </w:p>
          <w:p w14:paraId="312A2278" w14:textId="188F5440"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SID banka</w:t>
            </w:r>
          </w:p>
        </w:tc>
        <w:tc>
          <w:tcPr>
            <w:tcW w:w="1047" w:type="dxa"/>
            <w:tcBorders>
              <w:top w:val="nil"/>
              <w:left w:val="nil"/>
              <w:bottom w:val="single" w:sz="8" w:space="0" w:color="auto"/>
              <w:right w:val="single" w:sz="8" w:space="0" w:color="auto"/>
            </w:tcBorders>
            <w:shd w:val="clear" w:color="000000" w:fill="D9D9D9"/>
            <w:vAlign w:val="center"/>
            <w:hideMark/>
          </w:tcPr>
          <w:p w14:paraId="387926BE" w14:textId="58F61A32" w:rsidR="00E832F8" w:rsidRPr="0020154A" w:rsidRDefault="00E832F8" w:rsidP="006341A4">
            <w:pPr>
              <w:jc w:val="center"/>
              <w:rPr>
                <w:rFonts w:ascii="Republika" w:hAnsi="Republika"/>
                <w:color w:val="000000"/>
                <w:sz w:val="12"/>
                <w:szCs w:val="12"/>
                <w:lang w:val="sl-SI" w:eastAsia="sl-SI"/>
              </w:rPr>
            </w:pPr>
          </w:p>
        </w:tc>
        <w:tc>
          <w:tcPr>
            <w:tcW w:w="1112" w:type="dxa"/>
            <w:tcBorders>
              <w:top w:val="nil"/>
              <w:left w:val="nil"/>
              <w:bottom w:val="single" w:sz="8" w:space="0" w:color="auto"/>
              <w:right w:val="single" w:sz="8" w:space="0" w:color="auto"/>
            </w:tcBorders>
            <w:shd w:val="clear" w:color="auto" w:fill="auto"/>
            <w:vAlign w:val="center"/>
            <w:hideMark/>
          </w:tcPr>
          <w:p w14:paraId="1AD01600" w14:textId="77777777" w:rsidR="00E832F8" w:rsidRPr="0020154A" w:rsidRDefault="00E832F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tcBorders>
              <w:top w:val="nil"/>
              <w:left w:val="nil"/>
              <w:bottom w:val="single" w:sz="8" w:space="0" w:color="auto"/>
              <w:right w:val="single" w:sz="8" w:space="0" w:color="auto"/>
            </w:tcBorders>
            <w:shd w:val="clear" w:color="000000" w:fill="D9D9D9"/>
            <w:vAlign w:val="center"/>
            <w:hideMark/>
          </w:tcPr>
          <w:p w14:paraId="3BE8C2B6"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02" w:type="dxa"/>
            <w:tcBorders>
              <w:top w:val="nil"/>
              <w:left w:val="nil"/>
              <w:bottom w:val="single" w:sz="8" w:space="0" w:color="auto"/>
              <w:right w:val="single" w:sz="8" w:space="0" w:color="auto"/>
            </w:tcBorders>
            <w:shd w:val="clear" w:color="auto" w:fill="auto"/>
            <w:vAlign w:val="center"/>
            <w:hideMark/>
          </w:tcPr>
          <w:p w14:paraId="6B82893F" w14:textId="77777777" w:rsidR="00E832F8" w:rsidRPr="0020154A" w:rsidRDefault="00E832F8"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F822B1" w:rsidRPr="0020154A" w14:paraId="7571E9A3" w14:textId="77777777" w:rsidTr="001D427E">
        <w:trPr>
          <w:trHeight w:val="675"/>
        </w:trPr>
        <w:tc>
          <w:tcPr>
            <w:tcW w:w="1757" w:type="dxa"/>
            <w:vMerge/>
            <w:tcBorders>
              <w:left w:val="single" w:sz="8" w:space="0" w:color="auto"/>
              <w:right w:val="single" w:sz="8" w:space="0" w:color="auto"/>
            </w:tcBorders>
            <w:vAlign w:val="center"/>
            <w:hideMark/>
          </w:tcPr>
          <w:p w14:paraId="427E11B2"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val="restart"/>
            <w:tcBorders>
              <w:top w:val="nil"/>
              <w:left w:val="single" w:sz="8" w:space="0" w:color="auto"/>
              <w:bottom w:val="nil"/>
              <w:right w:val="single" w:sz="8" w:space="0" w:color="auto"/>
            </w:tcBorders>
            <w:shd w:val="clear" w:color="auto" w:fill="auto"/>
            <w:vAlign w:val="center"/>
            <w:hideMark/>
          </w:tcPr>
          <w:p w14:paraId="7979A809" w14:textId="77777777" w:rsidR="00F822B1" w:rsidRPr="0020154A" w:rsidRDefault="00F822B1"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2.1.8: Program za obstoječe investitorje (ang. </w:t>
            </w:r>
            <w:r w:rsidRPr="0020154A">
              <w:rPr>
                <w:rFonts w:ascii="Republika" w:hAnsi="Republika"/>
                <w:b/>
                <w:bCs/>
                <w:i/>
                <w:iCs/>
                <w:color w:val="1F4E79"/>
                <w:sz w:val="18"/>
                <w:szCs w:val="18"/>
                <w:lang w:val="sl-SI" w:eastAsia="sl-SI"/>
              </w:rPr>
              <w:t>after-care</w:t>
            </w:r>
            <w:r w:rsidRPr="0020154A">
              <w:rPr>
                <w:rFonts w:ascii="Republika" w:hAnsi="Republika"/>
                <w:b/>
                <w:bCs/>
                <w:color w:val="1F4E79"/>
                <w:sz w:val="18"/>
                <w:szCs w:val="18"/>
                <w:lang w:val="sl-SI" w:eastAsia="sl-SI"/>
              </w:rPr>
              <w:t>)</w:t>
            </w:r>
          </w:p>
        </w:tc>
        <w:tc>
          <w:tcPr>
            <w:tcW w:w="5565" w:type="dxa"/>
            <w:vMerge w:val="restart"/>
            <w:tcBorders>
              <w:top w:val="nil"/>
              <w:left w:val="single" w:sz="8" w:space="0" w:color="auto"/>
              <w:bottom w:val="single" w:sz="12" w:space="0" w:color="5B9BD5"/>
              <w:right w:val="single" w:sz="8" w:space="0" w:color="auto"/>
            </w:tcBorders>
            <w:shd w:val="clear" w:color="auto" w:fill="auto"/>
            <w:vAlign w:val="center"/>
            <w:hideMark/>
          </w:tcPr>
          <w:p w14:paraId="4B306152" w14:textId="6FCB3B0A" w:rsidR="00F822B1" w:rsidRPr="0020154A" w:rsidRDefault="00F822B1"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Program za obstoječe investitorje (ang. </w:t>
            </w:r>
            <w:r w:rsidRPr="0020154A">
              <w:rPr>
                <w:rFonts w:ascii="Republika" w:hAnsi="Republika"/>
                <w:i/>
                <w:iCs/>
                <w:color w:val="000000"/>
                <w:sz w:val="12"/>
                <w:szCs w:val="12"/>
                <w:lang w:val="sl-SI" w:eastAsia="sl-SI"/>
              </w:rPr>
              <w:t>after-care</w:t>
            </w:r>
            <w:r w:rsidRPr="0020154A">
              <w:rPr>
                <w:rFonts w:ascii="Republika" w:hAnsi="Republika"/>
                <w:color w:val="000000"/>
                <w:sz w:val="12"/>
                <w:szCs w:val="12"/>
                <w:lang w:val="sl-SI" w:eastAsia="sl-SI"/>
              </w:rPr>
              <w:t xml:space="preserve">) pomeni spremljanje po </w:t>
            </w:r>
            <w:r w:rsidR="00E67F5B">
              <w:rPr>
                <w:rFonts w:ascii="Republika" w:hAnsi="Republika"/>
                <w:color w:val="000000"/>
                <w:sz w:val="12"/>
                <w:szCs w:val="12"/>
                <w:lang w:val="sl-SI" w:eastAsia="sl-SI"/>
              </w:rPr>
              <w:t>koncu</w:t>
            </w:r>
            <w:r w:rsidR="00E67F5B"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investicije, svetovanje in administrativno podporo, spodbujanje ponovnega investiranja obstoječih investitorjev ter dogodke za mreženje za obstoječe investitorje. Ukrep se osredotoča na predstavništva tujih podjetij, predvsem multinacionalk. Ukrep </w:t>
            </w:r>
            <w:r w:rsidR="00F918E1">
              <w:rPr>
                <w:rFonts w:ascii="Republika" w:hAnsi="Republika"/>
                <w:color w:val="000000"/>
                <w:sz w:val="12"/>
                <w:szCs w:val="12"/>
                <w:lang w:val="sl-SI" w:eastAsia="sl-SI"/>
              </w:rPr>
              <w:t>je</w:t>
            </w:r>
            <w:r w:rsidR="00F918E1"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pomemben element razvoja oskrbovalnih verig okoli investitorjev, saj zagotavlja priložnosti za domače dobavitelje in ponudnike storitev. Poleg tega vključuje možnost za učinke prelivanja in širitve, ki spremljajo rast tujega investitorja.</w:t>
            </w:r>
          </w:p>
        </w:tc>
        <w:tc>
          <w:tcPr>
            <w:tcW w:w="851" w:type="dxa"/>
            <w:vMerge w:val="restart"/>
            <w:tcBorders>
              <w:top w:val="nil"/>
              <w:left w:val="single" w:sz="8" w:space="0" w:color="auto"/>
              <w:bottom w:val="nil"/>
              <w:right w:val="single" w:sz="8" w:space="0" w:color="auto"/>
            </w:tcBorders>
            <w:shd w:val="clear" w:color="auto" w:fill="auto"/>
            <w:vAlign w:val="center"/>
            <w:hideMark/>
          </w:tcPr>
          <w:p w14:paraId="1A1270F7"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992" w:type="dxa"/>
            <w:vMerge w:val="restart"/>
            <w:tcBorders>
              <w:top w:val="nil"/>
              <w:left w:val="single" w:sz="8" w:space="0" w:color="auto"/>
              <w:bottom w:val="single" w:sz="12" w:space="0" w:color="5B9BD5"/>
              <w:right w:val="single" w:sz="8" w:space="0" w:color="auto"/>
            </w:tcBorders>
            <w:shd w:val="clear" w:color="auto" w:fill="auto"/>
            <w:vAlign w:val="center"/>
            <w:hideMark/>
          </w:tcPr>
          <w:p w14:paraId="508475F7"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047" w:type="dxa"/>
            <w:vMerge w:val="restart"/>
            <w:tcBorders>
              <w:top w:val="nil"/>
              <w:left w:val="nil"/>
              <w:right w:val="single" w:sz="8" w:space="0" w:color="auto"/>
            </w:tcBorders>
            <w:shd w:val="clear" w:color="000000" w:fill="D9D9D9"/>
            <w:vAlign w:val="center"/>
            <w:hideMark/>
          </w:tcPr>
          <w:p w14:paraId="04AE7474" w14:textId="7457D803" w:rsidR="00F822B1" w:rsidRPr="0020154A" w:rsidRDefault="00F822B1" w:rsidP="006341A4">
            <w:pPr>
              <w:jc w:val="center"/>
              <w:rPr>
                <w:rFonts w:ascii="Republika" w:hAnsi="Republika"/>
                <w:color w:val="000000"/>
                <w:sz w:val="12"/>
                <w:szCs w:val="12"/>
                <w:lang w:val="sl-SI" w:eastAsia="sl-SI"/>
              </w:rPr>
            </w:pPr>
          </w:p>
        </w:tc>
        <w:tc>
          <w:tcPr>
            <w:tcW w:w="1112" w:type="dxa"/>
            <w:vMerge w:val="restart"/>
            <w:tcBorders>
              <w:top w:val="nil"/>
              <w:left w:val="single" w:sz="8" w:space="0" w:color="auto"/>
              <w:bottom w:val="nil"/>
              <w:right w:val="single" w:sz="8" w:space="0" w:color="auto"/>
            </w:tcBorders>
            <w:shd w:val="clear" w:color="auto" w:fill="auto"/>
            <w:vAlign w:val="center"/>
            <w:hideMark/>
          </w:tcPr>
          <w:p w14:paraId="33B632F3" w14:textId="77777777" w:rsidR="00F822B1" w:rsidRPr="0020154A" w:rsidRDefault="00F822B1"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Obstoječi tuji investitorji</w:t>
            </w:r>
          </w:p>
        </w:tc>
        <w:tc>
          <w:tcPr>
            <w:tcW w:w="850" w:type="dxa"/>
            <w:vMerge w:val="restart"/>
            <w:tcBorders>
              <w:top w:val="nil"/>
              <w:left w:val="single" w:sz="8" w:space="0" w:color="auto"/>
              <w:bottom w:val="single" w:sz="12" w:space="0" w:color="5B9BD5"/>
              <w:right w:val="single" w:sz="8" w:space="0" w:color="auto"/>
            </w:tcBorders>
            <w:shd w:val="clear" w:color="auto" w:fill="auto"/>
            <w:vAlign w:val="center"/>
            <w:hideMark/>
          </w:tcPr>
          <w:p w14:paraId="6FCD5F94" w14:textId="77777777" w:rsidR="00F822B1" w:rsidRPr="0020154A" w:rsidRDefault="00F822B1"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nil"/>
              <w:left w:val="nil"/>
              <w:bottom w:val="nil"/>
              <w:right w:val="single" w:sz="8" w:space="0" w:color="auto"/>
            </w:tcBorders>
            <w:shd w:val="clear" w:color="auto" w:fill="auto"/>
            <w:vAlign w:val="center"/>
            <w:hideMark/>
          </w:tcPr>
          <w:p w14:paraId="34D89FA9" w14:textId="1DF2FBA8"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1</w:t>
            </w:r>
          </w:p>
        </w:tc>
      </w:tr>
      <w:tr w:rsidR="00F822B1" w:rsidRPr="0020154A" w14:paraId="71674AB4" w14:textId="77777777" w:rsidTr="001D427E">
        <w:trPr>
          <w:trHeight w:val="315"/>
        </w:trPr>
        <w:tc>
          <w:tcPr>
            <w:tcW w:w="1757" w:type="dxa"/>
            <w:vMerge/>
            <w:tcBorders>
              <w:left w:val="single" w:sz="8" w:space="0" w:color="auto"/>
              <w:bottom w:val="nil"/>
              <w:right w:val="single" w:sz="8" w:space="0" w:color="auto"/>
            </w:tcBorders>
            <w:vAlign w:val="center"/>
            <w:hideMark/>
          </w:tcPr>
          <w:p w14:paraId="2E1D0ADA" w14:textId="77777777" w:rsidR="00F822B1" w:rsidRPr="0020154A" w:rsidRDefault="00F822B1"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18" w:space="0" w:color="5B9BD5" w:themeColor="accent1"/>
              <w:right w:val="single" w:sz="8" w:space="0" w:color="auto"/>
            </w:tcBorders>
            <w:vAlign w:val="center"/>
            <w:hideMark/>
          </w:tcPr>
          <w:p w14:paraId="2B3611C2" w14:textId="77777777" w:rsidR="00F822B1" w:rsidRPr="0020154A" w:rsidRDefault="00F822B1" w:rsidP="0020154A">
            <w:pPr>
              <w:jc w:val="left"/>
              <w:rPr>
                <w:rFonts w:ascii="Republika" w:hAnsi="Republika"/>
                <w:b/>
                <w:bCs/>
                <w:color w:val="1F4E79"/>
                <w:sz w:val="18"/>
                <w:szCs w:val="18"/>
                <w:lang w:val="sl-SI" w:eastAsia="sl-SI"/>
              </w:rPr>
            </w:pPr>
          </w:p>
        </w:tc>
        <w:tc>
          <w:tcPr>
            <w:tcW w:w="5565" w:type="dxa"/>
            <w:vMerge/>
            <w:tcBorders>
              <w:top w:val="nil"/>
              <w:left w:val="single" w:sz="8" w:space="0" w:color="auto"/>
              <w:bottom w:val="single" w:sz="18" w:space="0" w:color="5B9BD5" w:themeColor="accent1"/>
              <w:right w:val="single" w:sz="8" w:space="0" w:color="auto"/>
            </w:tcBorders>
            <w:vAlign w:val="center"/>
            <w:hideMark/>
          </w:tcPr>
          <w:p w14:paraId="5453FAAB" w14:textId="77777777" w:rsidR="00F822B1" w:rsidRPr="0020154A" w:rsidRDefault="00F822B1"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18" w:space="0" w:color="5B9BD5" w:themeColor="accent1"/>
              <w:right w:val="single" w:sz="8" w:space="0" w:color="auto"/>
            </w:tcBorders>
            <w:vAlign w:val="center"/>
            <w:hideMark/>
          </w:tcPr>
          <w:p w14:paraId="34C45EFE" w14:textId="77777777" w:rsidR="00F822B1" w:rsidRPr="0020154A" w:rsidRDefault="00F822B1"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18" w:space="0" w:color="5B9BD5" w:themeColor="accent1"/>
              <w:right w:val="single" w:sz="8" w:space="0" w:color="auto"/>
            </w:tcBorders>
            <w:vAlign w:val="center"/>
            <w:hideMark/>
          </w:tcPr>
          <w:p w14:paraId="6C7D0D30" w14:textId="77777777" w:rsidR="00F822B1" w:rsidRPr="0020154A" w:rsidRDefault="00F822B1" w:rsidP="006341A4">
            <w:pPr>
              <w:jc w:val="center"/>
              <w:rPr>
                <w:rFonts w:ascii="Republika" w:hAnsi="Republika"/>
                <w:color w:val="000000"/>
                <w:sz w:val="12"/>
                <w:szCs w:val="12"/>
                <w:lang w:val="sl-SI" w:eastAsia="sl-SI"/>
              </w:rPr>
            </w:pPr>
          </w:p>
        </w:tc>
        <w:tc>
          <w:tcPr>
            <w:tcW w:w="1047" w:type="dxa"/>
            <w:vMerge/>
            <w:tcBorders>
              <w:left w:val="nil"/>
              <w:bottom w:val="single" w:sz="18" w:space="0" w:color="5B9BD5" w:themeColor="accent1"/>
              <w:right w:val="single" w:sz="8" w:space="0" w:color="auto"/>
            </w:tcBorders>
            <w:shd w:val="clear" w:color="000000" w:fill="D9D9D9"/>
            <w:vAlign w:val="center"/>
            <w:hideMark/>
          </w:tcPr>
          <w:p w14:paraId="146FDF41" w14:textId="6906E1D9" w:rsidR="00F822B1" w:rsidRPr="0020154A" w:rsidRDefault="00F822B1" w:rsidP="006341A4">
            <w:pPr>
              <w:jc w:val="center"/>
              <w:rPr>
                <w:rFonts w:ascii="Republika" w:hAnsi="Republika"/>
                <w:color w:val="000000"/>
                <w:sz w:val="12"/>
                <w:szCs w:val="12"/>
                <w:lang w:val="sl-SI" w:eastAsia="sl-SI"/>
              </w:rPr>
            </w:pPr>
          </w:p>
        </w:tc>
        <w:tc>
          <w:tcPr>
            <w:tcW w:w="1112" w:type="dxa"/>
            <w:vMerge/>
            <w:tcBorders>
              <w:top w:val="nil"/>
              <w:left w:val="single" w:sz="8" w:space="0" w:color="auto"/>
              <w:bottom w:val="single" w:sz="18" w:space="0" w:color="5B9BD5" w:themeColor="accent1"/>
              <w:right w:val="single" w:sz="8" w:space="0" w:color="auto"/>
            </w:tcBorders>
            <w:vAlign w:val="center"/>
            <w:hideMark/>
          </w:tcPr>
          <w:p w14:paraId="22D47AFC" w14:textId="77777777" w:rsidR="00F822B1" w:rsidRPr="0020154A" w:rsidRDefault="00F822B1" w:rsidP="006341A4">
            <w:pPr>
              <w:jc w:val="center"/>
              <w:rPr>
                <w:rFonts w:ascii="Republika" w:hAnsi="Republika"/>
                <w:color w:val="000000"/>
                <w:sz w:val="12"/>
                <w:szCs w:val="12"/>
                <w:lang w:val="sl-SI" w:eastAsia="sl-SI"/>
              </w:rPr>
            </w:pPr>
          </w:p>
        </w:tc>
        <w:tc>
          <w:tcPr>
            <w:tcW w:w="850" w:type="dxa"/>
            <w:vMerge/>
            <w:tcBorders>
              <w:top w:val="nil"/>
              <w:left w:val="single" w:sz="8" w:space="0" w:color="auto"/>
              <w:bottom w:val="single" w:sz="18" w:space="0" w:color="5B9BD5" w:themeColor="accent1"/>
              <w:right w:val="single" w:sz="8" w:space="0" w:color="auto"/>
            </w:tcBorders>
            <w:vAlign w:val="center"/>
            <w:hideMark/>
          </w:tcPr>
          <w:p w14:paraId="4C7EDC21" w14:textId="77777777" w:rsidR="00F822B1" w:rsidRPr="0020154A" w:rsidRDefault="00F822B1" w:rsidP="0020154A">
            <w:pPr>
              <w:jc w:val="left"/>
              <w:rPr>
                <w:rFonts w:ascii="Republika" w:hAnsi="Republika"/>
                <w:color w:val="000000"/>
                <w:sz w:val="12"/>
                <w:szCs w:val="12"/>
                <w:lang w:val="sl-SI" w:eastAsia="sl-SI"/>
              </w:rPr>
            </w:pPr>
          </w:p>
        </w:tc>
        <w:tc>
          <w:tcPr>
            <w:tcW w:w="1102" w:type="dxa"/>
            <w:tcBorders>
              <w:top w:val="nil"/>
              <w:left w:val="nil"/>
              <w:bottom w:val="single" w:sz="18" w:space="0" w:color="5B9BD5" w:themeColor="accent1"/>
              <w:right w:val="single" w:sz="8" w:space="0" w:color="auto"/>
            </w:tcBorders>
            <w:shd w:val="clear" w:color="auto" w:fill="auto"/>
            <w:vAlign w:val="center"/>
            <w:hideMark/>
          </w:tcPr>
          <w:p w14:paraId="39CFBBE0" w14:textId="6270A222" w:rsidR="00F822B1" w:rsidRPr="0020154A" w:rsidRDefault="00F822B1"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2</w:t>
            </w:r>
          </w:p>
        </w:tc>
      </w:tr>
      <w:tr w:rsidR="0020154A" w:rsidRPr="0020154A" w14:paraId="18852116" w14:textId="77777777" w:rsidTr="007B0D99">
        <w:trPr>
          <w:trHeight w:val="1350"/>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hideMark/>
          </w:tcPr>
          <w:p w14:paraId="22A9BC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OC2.2: Strateška skladnost investicij in maksimizacija družbenih koristi</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64AE5DC3"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2.2.1: Mehanizem pregleda TNI (ang. </w:t>
            </w:r>
            <w:r w:rsidRPr="0020154A">
              <w:rPr>
                <w:rFonts w:ascii="Republika" w:hAnsi="Republika"/>
                <w:b/>
                <w:bCs/>
                <w:i/>
                <w:iCs/>
                <w:color w:val="1F4E79"/>
                <w:sz w:val="18"/>
                <w:szCs w:val="18"/>
                <w:lang w:val="sl-SI" w:eastAsia="sl-SI"/>
              </w:rPr>
              <w:t>investor screening</w:t>
            </w:r>
            <w:r w:rsidRPr="0020154A">
              <w:rPr>
                <w:rFonts w:ascii="Republika" w:hAnsi="Republika"/>
                <w:b/>
                <w:bCs/>
                <w:color w:val="1F4E79"/>
                <w:sz w:val="18"/>
                <w:szCs w:val="18"/>
                <w:lang w:val="sl-SI" w:eastAsia="sl-SI"/>
              </w:rPr>
              <w:t>)</w:t>
            </w:r>
          </w:p>
        </w:tc>
        <w:tc>
          <w:tcPr>
            <w:tcW w:w="5565" w:type="dxa"/>
            <w:tcBorders>
              <w:top w:val="single" w:sz="18" w:space="0" w:color="5B9BD5" w:themeColor="accent1"/>
              <w:left w:val="nil"/>
              <w:bottom w:val="single" w:sz="8" w:space="0" w:color="auto"/>
              <w:right w:val="single" w:sz="8" w:space="0" w:color="auto"/>
            </w:tcBorders>
            <w:shd w:val="clear" w:color="auto" w:fill="auto"/>
            <w:vAlign w:val="center"/>
            <w:hideMark/>
          </w:tcPr>
          <w:p w14:paraId="104FFC93" w14:textId="038C1B53"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vključuje prenos obveznosti iz Uredbe (EU) 2019/452 Evropskega parlamenta in Sveta o vzpostavitvi okvira za pregled neposrednih tujih naložb v EU. Slovenija je mehanizem začasno uredila</w:t>
            </w:r>
            <w:r w:rsidR="00893527">
              <w:rPr>
                <w:rFonts w:ascii="Republika" w:hAnsi="Republika"/>
                <w:color w:val="000000"/>
                <w:sz w:val="12"/>
                <w:szCs w:val="12"/>
                <w:lang w:val="sl-SI" w:eastAsia="sl-SI"/>
              </w:rPr>
              <w:t xml:space="preserve"> v ZIUOOPE. V okviru mehanizma </w:t>
            </w:r>
            <w:r w:rsidRPr="0020154A">
              <w:rPr>
                <w:rFonts w:ascii="Republika" w:hAnsi="Republika"/>
                <w:color w:val="000000"/>
                <w:sz w:val="12"/>
                <w:szCs w:val="12"/>
                <w:lang w:val="sl-SI" w:eastAsia="sl-SI"/>
              </w:rPr>
              <w:t>se presoja</w:t>
            </w:r>
            <w:r w:rsidR="00F918E1">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ali bi TNI imele negativen vpliv na varnost ali javni red v RS. Presoja se TNI, ki vplivajo na dejavnike tveganja (kritično infrastrukturo, kritično tehnologijo, dobavo kritičnih virov, dostop do občutljivih informacij, svobodo in pluralnost medijev in projekte ali programe v interesu EU). </w:t>
            </w:r>
            <w:r w:rsidR="00FF3CA4">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se uvede postopek pregleda, se lahko TNI v pregledu odobri, se določi pogoje za njeno izvedbo, se prepove ali prekliče.</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67995B1B"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0149147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1047"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6BA3FF03" w14:textId="48133E4A"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D7AFCBF"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850" w:type="dxa"/>
            <w:tcBorders>
              <w:top w:val="single" w:sz="18" w:space="0" w:color="5B9BD5" w:themeColor="accent1"/>
              <w:left w:val="nil"/>
              <w:bottom w:val="single" w:sz="8" w:space="0" w:color="auto"/>
              <w:right w:val="single" w:sz="8" w:space="0" w:color="auto"/>
            </w:tcBorders>
            <w:shd w:val="clear" w:color="000000" w:fill="D9D9D9"/>
            <w:hideMark/>
          </w:tcPr>
          <w:p w14:paraId="423EE48F"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1102" w:type="dxa"/>
            <w:tcBorders>
              <w:top w:val="single" w:sz="18" w:space="0" w:color="5B9BD5" w:themeColor="accent1"/>
              <w:left w:val="nil"/>
              <w:bottom w:val="single" w:sz="8" w:space="0" w:color="auto"/>
              <w:right w:val="single" w:sz="8" w:space="0" w:color="auto"/>
            </w:tcBorders>
            <w:shd w:val="clear" w:color="auto" w:fill="auto"/>
            <w:vAlign w:val="center"/>
            <w:hideMark/>
          </w:tcPr>
          <w:p w14:paraId="01D30C22" w14:textId="6B7AFFED"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4</w:t>
            </w:r>
          </w:p>
        </w:tc>
      </w:tr>
      <w:tr w:rsidR="00A55139" w:rsidRPr="0020154A" w14:paraId="230A9320" w14:textId="77777777" w:rsidTr="007B0D99">
        <w:trPr>
          <w:trHeight w:val="930"/>
        </w:trPr>
        <w:tc>
          <w:tcPr>
            <w:tcW w:w="1757" w:type="dxa"/>
            <w:vMerge/>
            <w:tcBorders>
              <w:top w:val="single" w:sz="12" w:space="0" w:color="5B9BD5"/>
              <w:left w:val="single" w:sz="8" w:space="0" w:color="auto"/>
              <w:bottom w:val="single" w:sz="18" w:space="0" w:color="5B9BD5" w:themeColor="accent1"/>
              <w:right w:val="single" w:sz="8" w:space="0" w:color="auto"/>
            </w:tcBorders>
            <w:vAlign w:val="center"/>
            <w:hideMark/>
          </w:tcPr>
          <w:p w14:paraId="46530D5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auto"/>
              <w:left w:val="nil"/>
              <w:bottom w:val="single" w:sz="18" w:space="0" w:color="5B9BD5" w:themeColor="accent1"/>
              <w:right w:val="single" w:sz="8" w:space="0" w:color="auto"/>
            </w:tcBorders>
            <w:shd w:val="clear" w:color="auto" w:fill="auto"/>
            <w:vAlign w:val="center"/>
            <w:hideMark/>
          </w:tcPr>
          <w:p w14:paraId="7B33332B"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2.2.2: Nadzor in poročanje o vplivih podprtih investicij </w:t>
            </w:r>
          </w:p>
        </w:tc>
        <w:tc>
          <w:tcPr>
            <w:tcW w:w="5565" w:type="dxa"/>
            <w:tcBorders>
              <w:top w:val="single" w:sz="8" w:space="0" w:color="auto"/>
              <w:left w:val="nil"/>
              <w:bottom w:val="single" w:sz="18" w:space="0" w:color="5B9BD5" w:themeColor="accent1"/>
              <w:right w:val="single" w:sz="8" w:space="0" w:color="auto"/>
            </w:tcBorders>
            <w:shd w:val="clear" w:color="auto" w:fill="auto"/>
            <w:vAlign w:val="center"/>
            <w:hideMark/>
          </w:tcPr>
          <w:p w14:paraId="763EE8C9" w14:textId="1FFD13A5"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Upravičenost do subvencij za investitorje je pogojena z izpolnjevanjem določenih vrednostno opredeljenih gospodarskih, okoljskih, prostorskih in družbenih ciljev, zato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zagotoviti redno spremljanje investicijskega procesa z namenom preverjanja načrtovanih in dejanskih učinkov. Navedeno vključuje tako pregled poročil investitorjev kot tudi spremljanje na kraju samem.</w:t>
            </w:r>
          </w:p>
        </w:tc>
        <w:tc>
          <w:tcPr>
            <w:tcW w:w="851" w:type="dxa"/>
            <w:tcBorders>
              <w:top w:val="single" w:sz="8" w:space="0" w:color="auto"/>
              <w:left w:val="nil"/>
              <w:bottom w:val="single" w:sz="18" w:space="0" w:color="5B9BD5" w:themeColor="accent1"/>
              <w:right w:val="single" w:sz="8" w:space="0" w:color="auto"/>
            </w:tcBorders>
            <w:shd w:val="clear" w:color="auto" w:fill="auto"/>
            <w:vAlign w:val="center"/>
            <w:hideMark/>
          </w:tcPr>
          <w:p w14:paraId="6675641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tcBorders>
              <w:top w:val="single" w:sz="8" w:space="0" w:color="auto"/>
              <w:left w:val="nil"/>
              <w:bottom w:val="single" w:sz="18" w:space="0" w:color="5B9BD5" w:themeColor="accent1"/>
              <w:right w:val="single" w:sz="8" w:space="0" w:color="auto"/>
            </w:tcBorders>
            <w:shd w:val="clear" w:color="auto" w:fill="auto"/>
            <w:vAlign w:val="center"/>
            <w:hideMark/>
          </w:tcPr>
          <w:p w14:paraId="408D0CE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SPIRIT</w:t>
            </w:r>
          </w:p>
        </w:tc>
        <w:tc>
          <w:tcPr>
            <w:tcW w:w="1047" w:type="dxa"/>
            <w:tcBorders>
              <w:top w:val="single" w:sz="8" w:space="0" w:color="auto"/>
              <w:left w:val="nil"/>
              <w:bottom w:val="single" w:sz="18" w:space="0" w:color="5B9BD5" w:themeColor="accent1"/>
              <w:right w:val="single" w:sz="8" w:space="0" w:color="auto"/>
            </w:tcBorders>
            <w:shd w:val="clear" w:color="000000" w:fill="D9D9D9"/>
            <w:vAlign w:val="center"/>
            <w:hideMark/>
          </w:tcPr>
          <w:p w14:paraId="7E342E16" w14:textId="25496B69"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8" w:space="0" w:color="auto"/>
              <w:left w:val="nil"/>
              <w:bottom w:val="single" w:sz="18" w:space="0" w:color="5B9BD5" w:themeColor="accent1"/>
              <w:right w:val="single" w:sz="8" w:space="0" w:color="auto"/>
            </w:tcBorders>
            <w:shd w:val="clear" w:color="auto" w:fill="auto"/>
            <w:vAlign w:val="center"/>
            <w:hideMark/>
          </w:tcPr>
          <w:p w14:paraId="32D909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850" w:type="dxa"/>
            <w:tcBorders>
              <w:top w:val="single" w:sz="8" w:space="0" w:color="auto"/>
              <w:left w:val="nil"/>
              <w:bottom w:val="single" w:sz="18" w:space="0" w:color="5B9BD5" w:themeColor="accent1"/>
              <w:right w:val="single" w:sz="8" w:space="0" w:color="auto"/>
            </w:tcBorders>
            <w:shd w:val="clear" w:color="auto" w:fill="auto"/>
            <w:vAlign w:val="center"/>
            <w:hideMark/>
          </w:tcPr>
          <w:p w14:paraId="4B3E7E03"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auto"/>
              <w:left w:val="nil"/>
              <w:bottom w:val="single" w:sz="18" w:space="0" w:color="5B9BD5" w:themeColor="accent1"/>
              <w:right w:val="single" w:sz="8" w:space="0" w:color="auto"/>
            </w:tcBorders>
            <w:shd w:val="clear" w:color="auto" w:fill="auto"/>
            <w:vAlign w:val="center"/>
            <w:hideMark/>
          </w:tcPr>
          <w:p w14:paraId="37751DF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O2.3</w:t>
            </w:r>
          </w:p>
        </w:tc>
      </w:tr>
      <w:tr w:rsidR="00A55139" w:rsidRPr="0020154A" w14:paraId="7BBC0E4A" w14:textId="77777777" w:rsidTr="007B0D99">
        <w:trPr>
          <w:trHeight w:val="1005"/>
        </w:trPr>
        <w:tc>
          <w:tcPr>
            <w:tcW w:w="1757" w:type="dxa"/>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67BAEDAB" w14:textId="7D91D18A" w:rsidR="0020154A" w:rsidRPr="0020154A" w:rsidRDefault="0020154A" w:rsidP="00DA371A">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 xml:space="preserve">OC2.3: Spodbujanje funkcionalno degradiranih območij za </w:t>
            </w:r>
            <w:r w:rsidR="005F4BBF">
              <w:rPr>
                <w:rFonts w:ascii="Republika" w:hAnsi="Republika"/>
                <w:b/>
                <w:bCs/>
                <w:color w:val="000000"/>
                <w:sz w:val="20"/>
                <w:szCs w:val="20"/>
                <w:lang w:val="sl-SI" w:eastAsia="sl-SI"/>
              </w:rPr>
              <w:t>»</w:t>
            </w:r>
            <w:r w:rsidRPr="0020154A">
              <w:rPr>
                <w:rFonts w:ascii="Republika" w:hAnsi="Republika"/>
                <w:b/>
                <w:bCs/>
                <w:i/>
                <w:iCs/>
                <w:color w:val="000000"/>
                <w:sz w:val="20"/>
                <w:szCs w:val="20"/>
                <w:lang w:val="sl-SI" w:eastAsia="sl-SI"/>
              </w:rPr>
              <w:t>brownfield</w:t>
            </w:r>
            <w:r w:rsidR="005F4BBF">
              <w:rPr>
                <w:rFonts w:ascii="Republika" w:hAnsi="Republika"/>
                <w:b/>
                <w:bCs/>
                <w:color w:val="000000"/>
                <w:sz w:val="20"/>
                <w:szCs w:val="20"/>
                <w:lang w:val="sl-SI" w:eastAsia="sl-SI"/>
              </w:rPr>
              <w:t>«</w:t>
            </w:r>
            <w:r w:rsidRPr="0020154A">
              <w:rPr>
                <w:rFonts w:ascii="Republika" w:hAnsi="Republika"/>
                <w:b/>
                <w:bCs/>
                <w:color w:val="000000"/>
                <w:sz w:val="20"/>
                <w:szCs w:val="20"/>
                <w:lang w:val="sl-SI" w:eastAsia="sl-SI"/>
              </w:rPr>
              <w:t xml:space="preserve"> investicije z namenom njihove revitalizacije in </w:t>
            </w:r>
            <w:r w:rsidR="00DA371A">
              <w:rPr>
                <w:rFonts w:ascii="Republika" w:hAnsi="Republika"/>
                <w:b/>
                <w:bCs/>
                <w:color w:val="000000"/>
                <w:sz w:val="20"/>
                <w:szCs w:val="20"/>
                <w:lang w:val="sl-SI" w:eastAsia="sl-SI"/>
              </w:rPr>
              <w:t xml:space="preserve">za </w:t>
            </w:r>
            <w:r w:rsidR="00DA371A" w:rsidRPr="0020154A">
              <w:rPr>
                <w:rFonts w:ascii="Republika" w:hAnsi="Republika"/>
                <w:b/>
                <w:bCs/>
                <w:color w:val="000000"/>
                <w:sz w:val="20"/>
                <w:szCs w:val="20"/>
                <w:lang w:val="sl-SI" w:eastAsia="sl-SI"/>
              </w:rPr>
              <w:t>boljš</w:t>
            </w:r>
            <w:r w:rsidR="00DA371A">
              <w:rPr>
                <w:rFonts w:ascii="Republika" w:hAnsi="Republika"/>
                <w:b/>
                <w:bCs/>
                <w:color w:val="000000"/>
                <w:sz w:val="20"/>
                <w:szCs w:val="20"/>
                <w:lang w:val="sl-SI" w:eastAsia="sl-SI"/>
              </w:rPr>
              <w:t>o</w:t>
            </w:r>
            <w:r w:rsidRPr="0020154A">
              <w:rPr>
                <w:rFonts w:ascii="Republika" w:hAnsi="Republika"/>
                <w:b/>
                <w:bCs/>
                <w:color w:val="000000"/>
                <w:sz w:val="20"/>
                <w:szCs w:val="20"/>
                <w:lang w:val="sl-SI" w:eastAsia="sl-SI"/>
              </w:rPr>
              <w:t xml:space="preserve">, </w:t>
            </w:r>
            <w:r w:rsidR="00DA371A" w:rsidRPr="0020154A">
              <w:rPr>
                <w:rFonts w:ascii="Republika" w:hAnsi="Republika"/>
                <w:b/>
                <w:bCs/>
                <w:color w:val="000000"/>
                <w:sz w:val="20"/>
                <w:szCs w:val="20"/>
                <w:lang w:val="sl-SI" w:eastAsia="sl-SI"/>
              </w:rPr>
              <w:t>usmerjen</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rab</w:t>
            </w:r>
            <w:r w:rsidR="00DA371A">
              <w:rPr>
                <w:rFonts w:ascii="Republika" w:hAnsi="Republika"/>
                <w:b/>
                <w:bCs/>
                <w:color w:val="000000"/>
                <w:sz w:val="20"/>
                <w:szCs w:val="20"/>
                <w:lang w:val="sl-SI" w:eastAsia="sl-SI"/>
              </w:rPr>
              <w:t>o</w:t>
            </w:r>
            <w:r w:rsidR="00DA371A" w:rsidRPr="0020154A">
              <w:rPr>
                <w:rFonts w:ascii="Republika" w:hAnsi="Republika"/>
                <w:b/>
                <w:bCs/>
                <w:color w:val="000000"/>
                <w:sz w:val="20"/>
                <w:szCs w:val="20"/>
                <w:lang w:val="sl-SI" w:eastAsia="sl-SI"/>
              </w:rPr>
              <w:t xml:space="preserve"> </w:t>
            </w:r>
            <w:r w:rsidRPr="0020154A">
              <w:rPr>
                <w:rFonts w:ascii="Republika" w:hAnsi="Republika"/>
                <w:b/>
                <w:bCs/>
                <w:color w:val="000000"/>
                <w:sz w:val="20"/>
                <w:szCs w:val="20"/>
                <w:lang w:val="sl-SI" w:eastAsia="sl-SI"/>
              </w:rPr>
              <w:t>prostora</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093C980F"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2.3.1: Opredelitev funkcionalno degradiranih območij</w:t>
            </w:r>
          </w:p>
        </w:tc>
        <w:tc>
          <w:tcPr>
            <w:tcW w:w="5565" w:type="dxa"/>
            <w:tcBorders>
              <w:top w:val="single" w:sz="18" w:space="0" w:color="5B9BD5" w:themeColor="accent1"/>
              <w:left w:val="nil"/>
              <w:bottom w:val="single" w:sz="8" w:space="0" w:color="auto"/>
              <w:right w:val="single" w:sz="8" w:space="0" w:color="auto"/>
            </w:tcBorders>
            <w:shd w:val="clear" w:color="auto" w:fill="auto"/>
            <w:vAlign w:val="center"/>
            <w:hideMark/>
          </w:tcPr>
          <w:p w14:paraId="74A2303E" w14:textId="4FD8936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V sodelovanju z lokalnimi oblastmi in RRA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opredeliti možne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informacije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tudi letno posodabljati.</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0D21AE9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 MOP</w:t>
            </w:r>
          </w:p>
        </w:tc>
        <w:tc>
          <w:tcPr>
            <w:tcW w:w="992" w:type="dxa"/>
            <w:tcBorders>
              <w:top w:val="single" w:sz="18" w:space="0" w:color="5B9BD5" w:themeColor="accent1"/>
              <w:left w:val="nil"/>
              <w:bottom w:val="single" w:sz="8" w:space="0" w:color="000000"/>
              <w:right w:val="single" w:sz="8" w:space="0" w:color="auto"/>
            </w:tcBorders>
            <w:shd w:val="clear" w:color="auto" w:fill="auto"/>
            <w:vAlign w:val="center"/>
            <w:hideMark/>
          </w:tcPr>
          <w:p w14:paraId="60339844" w14:textId="1E93C56A"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p>
        </w:tc>
        <w:tc>
          <w:tcPr>
            <w:tcW w:w="1047" w:type="dxa"/>
            <w:tcBorders>
              <w:top w:val="single" w:sz="18" w:space="0" w:color="5B9BD5" w:themeColor="accent1"/>
              <w:left w:val="nil"/>
              <w:bottom w:val="single" w:sz="8" w:space="0" w:color="auto"/>
              <w:right w:val="single" w:sz="8" w:space="0" w:color="auto"/>
            </w:tcBorders>
            <w:shd w:val="clear" w:color="auto" w:fill="auto"/>
            <w:vAlign w:val="center"/>
            <w:hideMark/>
          </w:tcPr>
          <w:p w14:paraId="3665587F" w14:textId="4413FB51"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6900DA46"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60C29CF9"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18" w:space="0" w:color="5B9BD5" w:themeColor="accent1"/>
              <w:left w:val="nil"/>
              <w:bottom w:val="single" w:sz="8" w:space="0" w:color="auto"/>
              <w:right w:val="single" w:sz="8" w:space="0" w:color="auto"/>
            </w:tcBorders>
            <w:shd w:val="clear" w:color="000000" w:fill="D9D9D9"/>
            <w:vAlign w:val="center"/>
            <w:hideMark/>
          </w:tcPr>
          <w:p w14:paraId="250CEBBA"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4C217D4C" w14:textId="77777777" w:rsidTr="00AE2148">
        <w:trPr>
          <w:trHeight w:val="1515"/>
        </w:trPr>
        <w:tc>
          <w:tcPr>
            <w:tcW w:w="1757" w:type="dxa"/>
            <w:vMerge/>
            <w:tcBorders>
              <w:top w:val="single" w:sz="8" w:space="0" w:color="000000"/>
              <w:left w:val="single" w:sz="8" w:space="0" w:color="auto"/>
              <w:bottom w:val="single" w:sz="18" w:space="0" w:color="5B9BD5" w:themeColor="accent1"/>
              <w:right w:val="single" w:sz="8" w:space="0" w:color="auto"/>
            </w:tcBorders>
            <w:vAlign w:val="center"/>
            <w:hideMark/>
          </w:tcPr>
          <w:p w14:paraId="787D3746" w14:textId="77777777" w:rsidR="0020154A" w:rsidRPr="0020154A" w:rsidRDefault="0020154A" w:rsidP="0020154A">
            <w:pPr>
              <w:jc w:val="left"/>
              <w:rPr>
                <w:rFonts w:ascii="Republika" w:hAnsi="Republika"/>
                <w:b/>
                <w:bCs/>
                <w:color w:val="000000"/>
                <w:sz w:val="18"/>
                <w:szCs w:val="18"/>
                <w:lang w:val="sl-SI" w:eastAsia="sl-SI"/>
              </w:rPr>
            </w:pPr>
          </w:p>
        </w:tc>
        <w:tc>
          <w:tcPr>
            <w:tcW w:w="1740" w:type="dxa"/>
            <w:tcBorders>
              <w:top w:val="single" w:sz="8" w:space="0" w:color="000000"/>
              <w:left w:val="nil"/>
              <w:bottom w:val="single" w:sz="18" w:space="0" w:color="5B9BD5" w:themeColor="accent1"/>
              <w:right w:val="single" w:sz="8" w:space="0" w:color="auto"/>
            </w:tcBorders>
            <w:shd w:val="clear" w:color="auto" w:fill="auto"/>
            <w:vAlign w:val="center"/>
            <w:hideMark/>
          </w:tcPr>
          <w:p w14:paraId="76BE6526" w14:textId="6A59BD11"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2.3.2:</w:t>
            </w:r>
            <w:r w:rsidRPr="0020154A">
              <w:rPr>
                <w:rFonts w:ascii="Republika" w:hAnsi="Republika"/>
                <w:color w:val="000000"/>
                <w:szCs w:val="22"/>
                <w:lang w:val="sl-SI" w:eastAsia="sl-SI"/>
              </w:rPr>
              <w:t xml:space="preserve"> </w:t>
            </w:r>
            <w:r w:rsidRPr="0020154A">
              <w:rPr>
                <w:rFonts w:ascii="Republika" w:hAnsi="Republika"/>
                <w:b/>
                <w:bCs/>
                <w:color w:val="1F4E79"/>
                <w:sz w:val="18"/>
                <w:szCs w:val="18"/>
                <w:lang w:val="sl-SI" w:eastAsia="sl-SI"/>
              </w:rPr>
              <w:t xml:space="preserve">Priprava digitalnih promocijskih materialov za </w:t>
            </w:r>
            <w:r w:rsidR="005F4BBF">
              <w:rPr>
                <w:rFonts w:ascii="Republika" w:hAnsi="Republika"/>
                <w:b/>
                <w:bCs/>
                <w:color w:val="1F4E79"/>
                <w:sz w:val="18"/>
                <w:szCs w:val="18"/>
                <w:lang w:val="sl-SI" w:eastAsia="sl-SI"/>
              </w:rPr>
              <w:t>»</w:t>
            </w:r>
            <w:r w:rsidRPr="0020154A">
              <w:rPr>
                <w:rFonts w:ascii="Republika" w:hAnsi="Republika"/>
                <w:b/>
                <w:bCs/>
                <w:i/>
                <w:iCs/>
                <w:color w:val="1F4E79"/>
                <w:sz w:val="18"/>
                <w:szCs w:val="18"/>
                <w:lang w:val="sl-SI" w:eastAsia="sl-SI"/>
              </w:rPr>
              <w:t>brownfield</w:t>
            </w:r>
            <w:r w:rsidR="005F4BBF">
              <w:rPr>
                <w:rFonts w:ascii="Republika" w:hAnsi="Republika"/>
                <w:b/>
                <w:bCs/>
                <w:color w:val="1F4E79"/>
                <w:sz w:val="18"/>
                <w:szCs w:val="18"/>
                <w:lang w:val="sl-SI" w:eastAsia="sl-SI"/>
              </w:rPr>
              <w:t>«</w:t>
            </w:r>
            <w:r w:rsidRPr="0020154A">
              <w:rPr>
                <w:rFonts w:ascii="Republika" w:hAnsi="Republika"/>
                <w:b/>
                <w:bCs/>
                <w:color w:val="1F4E79"/>
                <w:sz w:val="18"/>
                <w:szCs w:val="18"/>
                <w:lang w:val="sl-SI" w:eastAsia="sl-SI"/>
              </w:rPr>
              <w:t xml:space="preserve"> lokacije</w:t>
            </w:r>
          </w:p>
        </w:tc>
        <w:tc>
          <w:tcPr>
            <w:tcW w:w="5565" w:type="dxa"/>
            <w:tcBorders>
              <w:top w:val="single" w:sz="8" w:space="0" w:color="000000"/>
              <w:left w:val="nil"/>
              <w:bottom w:val="single" w:sz="18" w:space="0" w:color="5B9BD5" w:themeColor="accent1"/>
              <w:right w:val="single" w:sz="8" w:space="0" w:color="auto"/>
            </w:tcBorders>
            <w:shd w:val="clear" w:color="auto" w:fill="auto"/>
            <w:vAlign w:val="center"/>
            <w:hideMark/>
          </w:tcPr>
          <w:p w14:paraId="013B523A" w14:textId="7D9F8E0F"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Za identificirane </w:t>
            </w:r>
            <w:r w:rsidR="005F4BBF">
              <w:rPr>
                <w:rFonts w:ascii="Republika" w:hAnsi="Republika"/>
                <w:color w:val="000000"/>
                <w:sz w:val="12"/>
                <w:szCs w:val="12"/>
                <w:lang w:val="sl-SI" w:eastAsia="sl-SI"/>
              </w:rPr>
              <w:t>»</w:t>
            </w:r>
            <w:r w:rsidRPr="0020154A">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lokacije (glej ukrep 2.3.1) je treb</w:t>
            </w:r>
            <w:r w:rsidR="00185E4F">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pripraviti obsežno promocijsko gradivo (glede na regijo in vrsto lokacije) za prihodnje posredovanje in uporabo (npr. za spletni investicijski portal, na investicijskih konferencah kot del predstavitve </w:t>
            </w:r>
            <w:r w:rsidR="00246377" w:rsidRPr="0020154A">
              <w:rPr>
                <w:rFonts w:ascii="Republika" w:hAnsi="Republika"/>
                <w:color w:val="000000"/>
                <w:sz w:val="12"/>
                <w:szCs w:val="12"/>
                <w:lang w:val="sl-SI" w:eastAsia="sl-SI"/>
              </w:rPr>
              <w:t xml:space="preserve">ponudbe </w:t>
            </w:r>
            <w:r w:rsidRPr="0020154A">
              <w:rPr>
                <w:rFonts w:ascii="Republika" w:hAnsi="Republika"/>
                <w:color w:val="000000"/>
                <w:sz w:val="12"/>
                <w:szCs w:val="12"/>
                <w:lang w:val="sl-SI" w:eastAsia="sl-SI"/>
              </w:rPr>
              <w:t>ali pripravljalnega gradiva za investicijske sestanke med podjetji).</w:t>
            </w:r>
          </w:p>
        </w:tc>
        <w:tc>
          <w:tcPr>
            <w:tcW w:w="851" w:type="dxa"/>
            <w:tcBorders>
              <w:top w:val="single" w:sz="8" w:space="0" w:color="000000"/>
              <w:left w:val="nil"/>
              <w:bottom w:val="single" w:sz="18" w:space="0" w:color="5B9BD5" w:themeColor="accent1"/>
              <w:right w:val="single" w:sz="8" w:space="0" w:color="auto"/>
            </w:tcBorders>
            <w:shd w:val="clear" w:color="auto" w:fill="auto"/>
            <w:vAlign w:val="center"/>
            <w:hideMark/>
          </w:tcPr>
          <w:p w14:paraId="5BCE3271"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992" w:type="dxa"/>
            <w:tcBorders>
              <w:top w:val="single" w:sz="8" w:space="0" w:color="000000"/>
              <w:left w:val="nil"/>
              <w:bottom w:val="single" w:sz="18" w:space="0" w:color="5B9BD5" w:themeColor="accent1"/>
              <w:right w:val="single" w:sz="8" w:space="0" w:color="auto"/>
            </w:tcBorders>
            <w:shd w:val="clear" w:color="auto" w:fill="auto"/>
            <w:vAlign w:val="center"/>
            <w:hideMark/>
          </w:tcPr>
          <w:p w14:paraId="1071FBD0" w14:textId="43B8D1CD" w:rsidR="0020154A" w:rsidRPr="0020154A" w:rsidRDefault="00AE2148" w:rsidP="00AE2148">
            <w:pPr>
              <w:jc w:val="center"/>
              <w:rPr>
                <w:rFonts w:ascii="Republika" w:hAnsi="Republika"/>
                <w:color w:val="000000"/>
                <w:sz w:val="12"/>
                <w:szCs w:val="12"/>
                <w:lang w:val="sl-SI" w:eastAsia="sl-SI"/>
              </w:rPr>
            </w:pPr>
            <w:r>
              <w:rPr>
                <w:rFonts w:ascii="Republika" w:hAnsi="Republika"/>
                <w:color w:val="000000"/>
                <w:sz w:val="12"/>
                <w:szCs w:val="12"/>
                <w:lang w:val="sl-SI" w:eastAsia="sl-SI"/>
              </w:rPr>
              <w:t>SPIRIT</w:t>
            </w:r>
            <w:r w:rsidR="0020154A" w:rsidRPr="0020154A">
              <w:rPr>
                <w:rFonts w:ascii="Republika" w:hAnsi="Republika"/>
                <w:color w:val="000000"/>
                <w:sz w:val="12"/>
                <w:szCs w:val="12"/>
                <w:lang w:val="sl-SI" w:eastAsia="sl-SI"/>
              </w:rPr>
              <w:t xml:space="preserve"> </w:t>
            </w:r>
          </w:p>
        </w:tc>
        <w:tc>
          <w:tcPr>
            <w:tcW w:w="1047" w:type="dxa"/>
            <w:tcBorders>
              <w:top w:val="single" w:sz="8" w:space="0" w:color="000000"/>
              <w:left w:val="nil"/>
              <w:bottom w:val="single" w:sz="18" w:space="0" w:color="5B9BD5" w:themeColor="accent1"/>
              <w:right w:val="single" w:sz="8" w:space="0" w:color="auto"/>
            </w:tcBorders>
            <w:shd w:val="clear" w:color="auto" w:fill="auto"/>
            <w:vAlign w:val="center"/>
            <w:hideMark/>
          </w:tcPr>
          <w:p w14:paraId="7FD60292" w14:textId="05C2D12E" w:rsidR="0020154A" w:rsidRPr="0020154A" w:rsidRDefault="00AE2148"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lokalne skupnosti</w:t>
            </w:r>
          </w:p>
        </w:tc>
        <w:tc>
          <w:tcPr>
            <w:tcW w:w="1112" w:type="dxa"/>
            <w:tcBorders>
              <w:top w:val="single" w:sz="8" w:space="0" w:color="000000"/>
              <w:left w:val="nil"/>
              <w:bottom w:val="single" w:sz="18" w:space="0" w:color="5B9BD5" w:themeColor="accent1"/>
              <w:right w:val="single" w:sz="8" w:space="0" w:color="auto"/>
            </w:tcBorders>
            <w:shd w:val="clear" w:color="auto" w:fill="auto"/>
            <w:vAlign w:val="center"/>
            <w:hideMark/>
          </w:tcPr>
          <w:p w14:paraId="502D9B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Ekosistem in investitorji</w:t>
            </w:r>
          </w:p>
        </w:tc>
        <w:tc>
          <w:tcPr>
            <w:tcW w:w="850" w:type="dxa"/>
            <w:tcBorders>
              <w:top w:val="single" w:sz="8" w:space="0" w:color="000000"/>
              <w:left w:val="nil"/>
              <w:bottom w:val="single" w:sz="18" w:space="0" w:color="5B9BD5" w:themeColor="accent1"/>
              <w:right w:val="single" w:sz="8" w:space="0" w:color="auto"/>
            </w:tcBorders>
            <w:shd w:val="clear" w:color="auto" w:fill="auto"/>
            <w:vAlign w:val="center"/>
            <w:hideMark/>
          </w:tcPr>
          <w:p w14:paraId="00A3AB8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8" w:space="0" w:color="000000"/>
              <w:left w:val="nil"/>
              <w:bottom w:val="single" w:sz="18" w:space="0" w:color="5B9BD5" w:themeColor="accent1"/>
              <w:right w:val="single" w:sz="8" w:space="0" w:color="auto"/>
            </w:tcBorders>
            <w:shd w:val="clear" w:color="000000" w:fill="D9D9D9"/>
            <w:vAlign w:val="center"/>
            <w:hideMark/>
          </w:tcPr>
          <w:p w14:paraId="21F842A5"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1584BF7" w14:textId="77777777" w:rsidTr="006341A4">
        <w:trPr>
          <w:trHeight w:val="1350"/>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3BD0AB48" w14:textId="14512BF8"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OC2.4: Razno</w:t>
            </w:r>
            <w:r w:rsidR="00BC1FB2">
              <w:rPr>
                <w:rFonts w:ascii="Republika" w:hAnsi="Republika"/>
                <w:b/>
                <w:bCs/>
                <w:color w:val="000000"/>
                <w:sz w:val="20"/>
                <w:szCs w:val="20"/>
                <w:lang w:val="sl-SI" w:eastAsia="sl-SI"/>
              </w:rPr>
              <w:t>vrsten</w:t>
            </w:r>
            <w:r w:rsidRPr="0020154A">
              <w:rPr>
                <w:rFonts w:ascii="Republika" w:hAnsi="Republika"/>
                <w:b/>
                <w:bCs/>
                <w:color w:val="000000"/>
                <w:sz w:val="20"/>
                <w:szCs w:val="20"/>
                <w:lang w:val="sl-SI" w:eastAsia="sl-SI"/>
              </w:rPr>
              <w:t xml:space="preserve"> </w:t>
            </w:r>
            <w:r w:rsidR="00BC1FB2">
              <w:rPr>
                <w:rFonts w:ascii="Republika" w:hAnsi="Republika"/>
                <w:b/>
                <w:bCs/>
                <w:color w:val="000000"/>
                <w:sz w:val="20"/>
                <w:szCs w:val="20"/>
                <w:lang w:val="sl-SI" w:eastAsia="sl-SI"/>
              </w:rPr>
              <w:t>iz</w:t>
            </w:r>
            <w:r w:rsidRPr="0020154A">
              <w:rPr>
                <w:rFonts w:ascii="Republika" w:hAnsi="Republika"/>
                <w:b/>
                <w:bCs/>
                <w:color w:val="000000"/>
                <w:sz w:val="20"/>
                <w:szCs w:val="20"/>
                <w:lang w:val="sl-SI" w:eastAsia="sl-SI"/>
              </w:rPr>
              <w:t>bor tujih investitorjev, tako v smislu sektorjev kot geografskih območij</w:t>
            </w:r>
          </w:p>
        </w:tc>
        <w:tc>
          <w:tcPr>
            <w:tcW w:w="1740" w:type="dxa"/>
            <w:tcBorders>
              <w:top w:val="single" w:sz="18" w:space="0" w:color="5B9BD5" w:themeColor="accent1"/>
              <w:left w:val="nil"/>
              <w:bottom w:val="single" w:sz="8" w:space="0" w:color="auto"/>
              <w:right w:val="single" w:sz="8" w:space="0" w:color="auto"/>
            </w:tcBorders>
            <w:shd w:val="clear" w:color="auto" w:fill="auto"/>
            <w:vAlign w:val="center"/>
            <w:hideMark/>
          </w:tcPr>
          <w:p w14:paraId="4F47C312"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2.4.1: Program pridobivanja potencialnih investitorjev </w:t>
            </w:r>
            <w:r w:rsidRPr="0020154A">
              <w:rPr>
                <w:rFonts w:ascii="Republika" w:hAnsi="Republika"/>
                <w:b/>
                <w:bCs/>
                <w:color w:val="1F4E79"/>
                <w:sz w:val="14"/>
                <w:szCs w:val="14"/>
                <w:lang w:val="sl-SI" w:eastAsia="sl-SI"/>
              </w:rPr>
              <w:t xml:space="preserve">(ang. </w:t>
            </w:r>
            <w:r w:rsidRPr="0020154A">
              <w:rPr>
                <w:rFonts w:ascii="Republika" w:hAnsi="Republika"/>
                <w:b/>
                <w:bCs/>
                <w:i/>
                <w:iCs/>
                <w:color w:val="1F4E79"/>
                <w:sz w:val="14"/>
                <w:szCs w:val="14"/>
                <w:lang w:val="sl-SI" w:eastAsia="sl-SI"/>
              </w:rPr>
              <w:t>investment lead generation</w:t>
            </w:r>
            <w:r w:rsidRPr="0020154A">
              <w:rPr>
                <w:rFonts w:ascii="Republika" w:hAnsi="Republika"/>
                <w:b/>
                <w:bCs/>
                <w:color w:val="1F4E79"/>
                <w:sz w:val="14"/>
                <w:szCs w:val="14"/>
                <w:lang w:val="sl-SI" w:eastAsia="sl-SI"/>
              </w:rPr>
              <w:t>)</w:t>
            </w:r>
          </w:p>
        </w:tc>
        <w:tc>
          <w:tcPr>
            <w:tcW w:w="5565" w:type="dxa"/>
            <w:tcBorders>
              <w:top w:val="single" w:sz="18" w:space="0" w:color="5B9BD5" w:themeColor="accent1"/>
              <w:left w:val="nil"/>
              <w:bottom w:val="single" w:sz="8" w:space="0" w:color="auto"/>
              <w:right w:val="single" w:sz="8" w:space="0" w:color="auto"/>
            </w:tcBorders>
            <w:shd w:val="clear" w:color="auto" w:fill="auto"/>
            <w:vAlign w:val="center"/>
            <w:hideMark/>
          </w:tcPr>
          <w:p w14:paraId="0F13622F" w14:textId="1A56802C"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 xml:space="preserve">Ukrep vključuje pripravo profilov investitorjev, proaktivno iskanje tujih investitorjev na podlagi analitičnega dela (npr. tržna analiza TNI), zunanjo podporo na prednostnih izvornih trgih investitorjev in dejansko vzpostavljanje stikov s potencialnimi investitorji v prednostnih sektorjih iz tega Programa. </w:t>
            </w:r>
            <w:r w:rsidR="000E2B2A">
              <w:rPr>
                <w:rFonts w:ascii="Republika" w:hAnsi="Republika"/>
                <w:color w:val="000000"/>
                <w:sz w:val="12"/>
                <w:szCs w:val="12"/>
                <w:lang w:val="sl-SI" w:eastAsia="sl-SI"/>
              </w:rPr>
              <w:t>Če</w:t>
            </w:r>
            <w:r w:rsidRPr="0020154A">
              <w:rPr>
                <w:rFonts w:ascii="Republika" w:hAnsi="Republika"/>
                <w:color w:val="000000"/>
                <w:sz w:val="12"/>
                <w:szCs w:val="12"/>
                <w:lang w:val="sl-SI" w:eastAsia="sl-SI"/>
              </w:rPr>
              <w:t xml:space="preserve"> </w:t>
            </w:r>
            <w:r w:rsidR="000E2B2A" w:rsidRPr="0020154A">
              <w:rPr>
                <w:rFonts w:ascii="Republika" w:hAnsi="Republika"/>
                <w:color w:val="000000"/>
                <w:sz w:val="12"/>
                <w:szCs w:val="12"/>
                <w:lang w:val="sl-SI" w:eastAsia="sl-SI"/>
              </w:rPr>
              <w:t>storitv</w:t>
            </w:r>
            <w:r w:rsidR="000E2B2A">
              <w:rPr>
                <w:rFonts w:ascii="Republika" w:hAnsi="Republika"/>
                <w:color w:val="000000"/>
                <w:sz w:val="12"/>
                <w:szCs w:val="12"/>
                <w:lang w:val="sl-SI" w:eastAsia="sl-SI"/>
              </w:rPr>
              <w:t>e</w:t>
            </w:r>
            <w:r w:rsidR="000E2B2A"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izvaja</w:t>
            </w:r>
            <w:r w:rsidR="000E2B2A">
              <w:rPr>
                <w:rFonts w:ascii="Republika" w:hAnsi="Republika"/>
                <w:color w:val="000000"/>
                <w:sz w:val="12"/>
                <w:szCs w:val="12"/>
                <w:lang w:val="sl-SI" w:eastAsia="sl-SI"/>
              </w:rPr>
              <w:t>jo</w:t>
            </w:r>
            <w:r w:rsidRPr="0020154A">
              <w:rPr>
                <w:rFonts w:ascii="Republika" w:hAnsi="Republika"/>
                <w:color w:val="000000"/>
                <w:sz w:val="12"/>
                <w:szCs w:val="12"/>
                <w:lang w:val="sl-SI" w:eastAsia="sl-SI"/>
              </w:rPr>
              <w:t xml:space="preserve"> zunanji ponudnik</w:t>
            </w:r>
            <w:r w:rsidR="0095194A">
              <w:rPr>
                <w:rFonts w:ascii="Republika" w:hAnsi="Republika"/>
                <w:color w:val="000000"/>
                <w:sz w:val="12"/>
                <w:szCs w:val="12"/>
                <w:lang w:val="sl-SI" w:eastAsia="sl-SI"/>
              </w:rPr>
              <w:t>i,</w:t>
            </w:r>
            <w:r w:rsidRPr="0020154A">
              <w:rPr>
                <w:rFonts w:ascii="Republika" w:hAnsi="Republika"/>
                <w:color w:val="000000"/>
                <w:sz w:val="12"/>
                <w:szCs w:val="12"/>
                <w:lang w:val="sl-SI" w:eastAsia="sl-SI"/>
              </w:rPr>
              <w:t xml:space="preserve"> imajo prednost dolgoročne svetovalne pogodbe (ang. </w:t>
            </w:r>
            <w:r w:rsidRPr="0020154A">
              <w:rPr>
                <w:rFonts w:ascii="Republika" w:hAnsi="Republika"/>
                <w:i/>
                <w:iCs/>
                <w:color w:val="000000"/>
                <w:sz w:val="12"/>
                <w:szCs w:val="12"/>
                <w:lang w:val="sl-SI" w:eastAsia="sl-SI"/>
              </w:rPr>
              <w:t>retainer</w:t>
            </w:r>
            <w:r w:rsidRPr="0020154A">
              <w:rPr>
                <w:rFonts w:ascii="Republika" w:hAnsi="Republika"/>
                <w:color w:val="000000"/>
                <w:sz w:val="12"/>
                <w:szCs w:val="12"/>
                <w:lang w:val="sl-SI" w:eastAsia="sl-SI"/>
              </w:rPr>
              <w:t xml:space="preserve">) </w:t>
            </w:r>
            <w:r w:rsidR="0095194A">
              <w:rPr>
                <w:rFonts w:ascii="Republika" w:hAnsi="Republika"/>
                <w:color w:val="000000"/>
                <w:sz w:val="12"/>
                <w:szCs w:val="12"/>
                <w:lang w:val="sl-SI" w:eastAsia="sl-SI"/>
              </w:rPr>
              <w:t xml:space="preserve">z </w:t>
            </w:r>
            <w:r w:rsidRPr="0020154A">
              <w:rPr>
                <w:rFonts w:ascii="Republika" w:hAnsi="Republika"/>
                <w:color w:val="000000"/>
                <w:sz w:val="12"/>
                <w:szCs w:val="12"/>
                <w:lang w:val="sl-SI" w:eastAsia="sl-SI"/>
              </w:rPr>
              <w:t>jasnimi cilji in ključnimi kazalniki uspešnosti.</w:t>
            </w:r>
          </w:p>
        </w:tc>
        <w:tc>
          <w:tcPr>
            <w:tcW w:w="851" w:type="dxa"/>
            <w:tcBorders>
              <w:top w:val="single" w:sz="18" w:space="0" w:color="5B9BD5" w:themeColor="accent1"/>
              <w:left w:val="nil"/>
              <w:bottom w:val="single" w:sz="8" w:space="0" w:color="auto"/>
              <w:right w:val="single" w:sz="8" w:space="0" w:color="auto"/>
            </w:tcBorders>
            <w:shd w:val="clear" w:color="auto" w:fill="auto"/>
            <w:vAlign w:val="center"/>
            <w:hideMark/>
          </w:tcPr>
          <w:p w14:paraId="75AA53F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992" w:type="dxa"/>
            <w:tcBorders>
              <w:top w:val="single" w:sz="18" w:space="0" w:color="5B9BD5" w:themeColor="accent1"/>
              <w:left w:val="nil"/>
              <w:bottom w:val="single" w:sz="8" w:space="0" w:color="auto"/>
              <w:right w:val="single" w:sz="8" w:space="0" w:color="auto"/>
            </w:tcBorders>
            <w:shd w:val="clear" w:color="auto" w:fill="auto"/>
            <w:vAlign w:val="center"/>
            <w:hideMark/>
          </w:tcPr>
          <w:p w14:paraId="226492C9"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047" w:type="dxa"/>
            <w:tcBorders>
              <w:top w:val="single" w:sz="18" w:space="0" w:color="5B9BD5" w:themeColor="accent1"/>
              <w:left w:val="nil"/>
              <w:bottom w:val="single" w:sz="8" w:space="0" w:color="auto"/>
              <w:right w:val="single" w:sz="8" w:space="0" w:color="auto"/>
            </w:tcBorders>
            <w:shd w:val="clear" w:color="auto" w:fill="auto"/>
            <w:vAlign w:val="center"/>
            <w:hideMark/>
          </w:tcPr>
          <w:p w14:paraId="075FF15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tcBorders>
              <w:top w:val="single" w:sz="18" w:space="0" w:color="5B9BD5" w:themeColor="accent1"/>
              <w:left w:val="nil"/>
              <w:bottom w:val="single" w:sz="8" w:space="0" w:color="auto"/>
              <w:right w:val="single" w:sz="8" w:space="0" w:color="auto"/>
            </w:tcBorders>
            <w:shd w:val="clear" w:color="auto" w:fill="auto"/>
            <w:vAlign w:val="center"/>
            <w:hideMark/>
          </w:tcPr>
          <w:p w14:paraId="06B9E1DC"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tcBorders>
              <w:top w:val="single" w:sz="18" w:space="0" w:color="5B9BD5" w:themeColor="accent1"/>
              <w:left w:val="nil"/>
              <w:bottom w:val="single" w:sz="8" w:space="0" w:color="auto"/>
              <w:right w:val="single" w:sz="8" w:space="0" w:color="auto"/>
            </w:tcBorders>
            <w:shd w:val="clear" w:color="auto" w:fill="auto"/>
            <w:vAlign w:val="center"/>
            <w:hideMark/>
          </w:tcPr>
          <w:p w14:paraId="241A6D32"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18" w:space="0" w:color="5B9BD5" w:themeColor="accent1"/>
              <w:left w:val="nil"/>
              <w:bottom w:val="single" w:sz="8" w:space="0" w:color="auto"/>
              <w:right w:val="single" w:sz="8" w:space="0" w:color="auto"/>
            </w:tcBorders>
            <w:shd w:val="clear" w:color="auto" w:fill="auto"/>
            <w:vAlign w:val="center"/>
            <w:hideMark/>
          </w:tcPr>
          <w:p w14:paraId="24DBDA74"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O2.1</w:t>
            </w:r>
          </w:p>
        </w:tc>
      </w:tr>
      <w:tr w:rsidR="0020154A" w:rsidRPr="0020154A" w14:paraId="2F48AEF2" w14:textId="77777777" w:rsidTr="006341A4">
        <w:trPr>
          <w:trHeight w:val="1935"/>
        </w:trPr>
        <w:tc>
          <w:tcPr>
            <w:tcW w:w="1757" w:type="dxa"/>
            <w:vMerge/>
            <w:tcBorders>
              <w:top w:val="nil"/>
              <w:left w:val="single" w:sz="8" w:space="0" w:color="auto"/>
              <w:bottom w:val="single" w:sz="18" w:space="0" w:color="5B9BD5" w:themeColor="accent1"/>
              <w:right w:val="single" w:sz="8" w:space="0" w:color="auto"/>
            </w:tcBorders>
            <w:hideMark/>
          </w:tcPr>
          <w:p w14:paraId="53670292" w14:textId="77777777" w:rsidR="0020154A" w:rsidRPr="0020154A" w:rsidRDefault="0020154A" w:rsidP="00A55139">
            <w:pPr>
              <w:jc w:val="left"/>
              <w:rPr>
                <w:rFonts w:ascii="Republika" w:hAnsi="Republika"/>
                <w:b/>
                <w:bCs/>
                <w:color w:val="000000"/>
                <w:sz w:val="20"/>
                <w:szCs w:val="20"/>
                <w:lang w:val="sl-SI" w:eastAsia="sl-SI"/>
              </w:rPr>
            </w:pPr>
          </w:p>
        </w:tc>
        <w:tc>
          <w:tcPr>
            <w:tcW w:w="1740" w:type="dxa"/>
            <w:tcBorders>
              <w:top w:val="nil"/>
              <w:left w:val="nil"/>
              <w:bottom w:val="single" w:sz="18" w:space="0" w:color="5B9BD5" w:themeColor="accent1"/>
              <w:right w:val="single" w:sz="8" w:space="0" w:color="auto"/>
            </w:tcBorders>
            <w:shd w:val="clear" w:color="auto" w:fill="auto"/>
            <w:vAlign w:val="center"/>
            <w:hideMark/>
          </w:tcPr>
          <w:p w14:paraId="31DA6B97"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2.4.2: Priprava  prilagojenih gradiv za izbrane investicijske priložnosti v prednostnih sektorjih/prebojnih področjih </w:t>
            </w:r>
          </w:p>
        </w:tc>
        <w:tc>
          <w:tcPr>
            <w:tcW w:w="5565" w:type="dxa"/>
            <w:tcBorders>
              <w:top w:val="nil"/>
              <w:left w:val="nil"/>
              <w:bottom w:val="single" w:sz="18" w:space="0" w:color="5B9BD5" w:themeColor="accent1"/>
              <w:right w:val="single" w:sz="8" w:space="0" w:color="auto"/>
            </w:tcBorders>
            <w:shd w:val="clear" w:color="auto" w:fill="auto"/>
            <w:vAlign w:val="center"/>
            <w:hideMark/>
          </w:tcPr>
          <w:p w14:paraId="235E3D73" w14:textId="49D68A74" w:rsidR="0020154A" w:rsidRPr="0020154A" w:rsidRDefault="0020154A" w:rsidP="0020154A">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temelji na profilih investitorjev (glej ukrep 2.4.1) in vsebuje pripravo prilagojenih ponudbenih predstavitev (</w:t>
            </w:r>
            <w:r w:rsidRPr="0020154A">
              <w:rPr>
                <w:rFonts w:ascii="Republika" w:hAnsi="Republika"/>
                <w:i/>
                <w:iCs/>
                <w:color w:val="000000"/>
                <w:sz w:val="12"/>
                <w:szCs w:val="12"/>
                <w:lang w:val="sl-SI" w:eastAsia="sl-SI"/>
              </w:rPr>
              <w:t>pitch book</w:t>
            </w:r>
            <w:r w:rsidRPr="0020154A">
              <w:rPr>
                <w:rFonts w:ascii="Republika" w:hAnsi="Republika"/>
                <w:color w:val="000000"/>
                <w:sz w:val="12"/>
                <w:szCs w:val="12"/>
                <w:lang w:val="sl-SI" w:eastAsia="sl-SI"/>
              </w:rPr>
              <w:t xml:space="preserve">) za izbrane investitorje. Predstavitve vsebujejo kombinacijo pomembnih informacij o investicijskih priložnostih (npr. pretekle investicije v sektorju, podobni posli v regiji, pregled industrije in trendov, vrednost ponudbe, informacije o lokaciji, razpoložljivost delovne sile, ostale regionalne značilnosti, možnost pridobitve državnih/EU sredstev, spodbud in davčnih olajšav, pravni in davčni vidiki, stiki itd.). Ponudbeno predstavitev morajo spremljati informacije o motivih investitorjev (iskanje trga, učinkovitosti ali virov) in kanalov za pristop k tujim investitorjem (agenti, sejmi in razstave, spletni kanali, delegacije, spletni seminarji, diplomacija, pooblaščenci itd.). Ponudbeno predstavitev morajo dodatno podpirati tudi podrobne ažurne informacije na spletnem portalu za internacionalizacijo (ukrep 4.1.2). Ključni izvajalec tega ukrepa je SPIRIT Slovenija, vendar pa </w:t>
            </w:r>
            <w:r w:rsidR="002D15CF" w:rsidRPr="0020154A">
              <w:rPr>
                <w:rFonts w:ascii="Republika" w:hAnsi="Republika"/>
                <w:color w:val="000000"/>
                <w:sz w:val="12"/>
                <w:szCs w:val="12"/>
                <w:lang w:val="sl-SI" w:eastAsia="sl-SI"/>
              </w:rPr>
              <w:t xml:space="preserve">te aktivnosti </w:t>
            </w:r>
            <w:r w:rsidR="001775C4" w:rsidRPr="0020154A">
              <w:rPr>
                <w:rFonts w:ascii="Republika" w:hAnsi="Republika"/>
                <w:color w:val="000000"/>
                <w:sz w:val="12"/>
                <w:szCs w:val="12"/>
                <w:lang w:val="sl-SI" w:eastAsia="sl-SI"/>
              </w:rPr>
              <w:t xml:space="preserve">izvajajo </w:t>
            </w:r>
            <w:r w:rsidRPr="0020154A">
              <w:rPr>
                <w:rFonts w:ascii="Republika" w:hAnsi="Republika"/>
                <w:color w:val="000000"/>
                <w:sz w:val="12"/>
                <w:szCs w:val="12"/>
                <w:lang w:val="sl-SI" w:eastAsia="sl-SI"/>
              </w:rPr>
              <w:t>tudi drugi deležniki ekosistema z lastnimi sredstvi ali v sodelovanju z drugimi deležniki</w:t>
            </w:r>
            <w:r w:rsidR="001775C4">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p>
        </w:tc>
        <w:tc>
          <w:tcPr>
            <w:tcW w:w="851" w:type="dxa"/>
            <w:tcBorders>
              <w:top w:val="nil"/>
              <w:left w:val="nil"/>
              <w:bottom w:val="single" w:sz="18" w:space="0" w:color="5B9BD5" w:themeColor="accent1"/>
              <w:right w:val="single" w:sz="8" w:space="0" w:color="auto"/>
            </w:tcBorders>
            <w:shd w:val="clear" w:color="auto" w:fill="auto"/>
            <w:vAlign w:val="center"/>
            <w:hideMark/>
          </w:tcPr>
          <w:p w14:paraId="7168241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tcBorders>
              <w:top w:val="nil"/>
              <w:left w:val="nil"/>
              <w:bottom w:val="single" w:sz="18" w:space="0" w:color="5B9BD5" w:themeColor="accent1"/>
              <w:right w:val="single" w:sz="8" w:space="0" w:color="auto"/>
            </w:tcBorders>
            <w:shd w:val="clear" w:color="auto" w:fill="auto"/>
            <w:vAlign w:val="center"/>
            <w:hideMark/>
          </w:tcPr>
          <w:p w14:paraId="433D72DA"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SPIRIT</w:t>
            </w:r>
          </w:p>
        </w:tc>
        <w:tc>
          <w:tcPr>
            <w:tcW w:w="1047" w:type="dxa"/>
            <w:tcBorders>
              <w:top w:val="nil"/>
              <w:left w:val="nil"/>
              <w:bottom w:val="single" w:sz="18" w:space="0" w:color="5B9BD5" w:themeColor="accent1"/>
              <w:right w:val="single" w:sz="8" w:space="0" w:color="auto"/>
            </w:tcBorders>
            <w:shd w:val="clear" w:color="auto" w:fill="auto"/>
            <w:vAlign w:val="center"/>
            <w:hideMark/>
          </w:tcPr>
          <w:p w14:paraId="276BEFA3" w14:textId="3A317205"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RRA, GZS, OZS</w:t>
            </w:r>
            <w:r w:rsidR="004259B9">
              <w:rPr>
                <w:rFonts w:ascii="Republika" w:hAnsi="Republika"/>
                <w:color w:val="000000"/>
                <w:sz w:val="12"/>
                <w:szCs w:val="12"/>
                <w:lang w:val="sl-SI" w:eastAsia="sl-SI"/>
              </w:rPr>
              <w:t xml:space="preserve"> idr.</w:t>
            </w:r>
          </w:p>
        </w:tc>
        <w:tc>
          <w:tcPr>
            <w:tcW w:w="1112" w:type="dxa"/>
            <w:tcBorders>
              <w:top w:val="nil"/>
              <w:left w:val="nil"/>
              <w:bottom w:val="single" w:sz="18" w:space="0" w:color="5B9BD5" w:themeColor="accent1"/>
              <w:right w:val="single" w:sz="8" w:space="0" w:color="auto"/>
            </w:tcBorders>
            <w:shd w:val="clear" w:color="auto" w:fill="auto"/>
            <w:vAlign w:val="center"/>
            <w:hideMark/>
          </w:tcPr>
          <w:p w14:paraId="72D4FCE7"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Investitorji</w:t>
            </w:r>
          </w:p>
        </w:tc>
        <w:tc>
          <w:tcPr>
            <w:tcW w:w="850" w:type="dxa"/>
            <w:tcBorders>
              <w:top w:val="nil"/>
              <w:left w:val="nil"/>
              <w:bottom w:val="single" w:sz="18" w:space="0" w:color="5B9BD5" w:themeColor="accent1"/>
              <w:right w:val="single" w:sz="8" w:space="0" w:color="auto"/>
            </w:tcBorders>
            <w:shd w:val="clear" w:color="auto" w:fill="auto"/>
            <w:vAlign w:val="center"/>
            <w:hideMark/>
          </w:tcPr>
          <w:p w14:paraId="6FF72F1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nil"/>
              <w:left w:val="nil"/>
              <w:bottom w:val="single" w:sz="18" w:space="0" w:color="5B9BD5" w:themeColor="accent1"/>
              <w:right w:val="single" w:sz="8" w:space="0" w:color="auto"/>
            </w:tcBorders>
            <w:shd w:val="clear" w:color="000000" w:fill="D9D9D9"/>
            <w:vAlign w:val="center"/>
            <w:hideMark/>
          </w:tcPr>
          <w:p w14:paraId="78D57078"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20154A" w:rsidRPr="0020154A" w14:paraId="23ECCC3E" w14:textId="77777777" w:rsidTr="006341A4">
        <w:trPr>
          <w:trHeight w:val="1230"/>
        </w:trPr>
        <w:tc>
          <w:tcPr>
            <w:tcW w:w="1757" w:type="dxa"/>
            <w:tcBorders>
              <w:top w:val="single" w:sz="18" w:space="0" w:color="5B9BD5" w:themeColor="accent1"/>
              <w:left w:val="single" w:sz="8" w:space="0" w:color="auto"/>
              <w:bottom w:val="single" w:sz="18" w:space="0" w:color="5B9BD5" w:themeColor="accent1"/>
              <w:right w:val="single" w:sz="8" w:space="0" w:color="auto"/>
            </w:tcBorders>
            <w:shd w:val="clear" w:color="000000" w:fill="DEEAF6"/>
            <w:hideMark/>
          </w:tcPr>
          <w:p w14:paraId="126C3D6D"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t>OC2.5: Privabljanje razvojnih oddelkov in inovacijskega potenciala tujih podjetij</w:t>
            </w:r>
          </w:p>
        </w:tc>
        <w:tc>
          <w:tcPr>
            <w:tcW w:w="174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5D7D4B53" w14:textId="3558A0BE"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2.5.1: 100</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 davčne spodbude za R</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&amp;</w:t>
            </w:r>
            <w:r w:rsidR="0015514E">
              <w:rPr>
                <w:rFonts w:ascii="Republika" w:hAnsi="Republika"/>
                <w:b/>
                <w:bCs/>
                <w:color w:val="1F4E79"/>
                <w:sz w:val="18"/>
                <w:szCs w:val="18"/>
                <w:lang w:val="sl-SI" w:eastAsia="sl-SI"/>
              </w:rPr>
              <w:t xml:space="preserve"> </w:t>
            </w:r>
            <w:r w:rsidRPr="0020154A">
              <w:rPr>
                <w:rFonts w:ascii="Republika" w:hAnsi="Republika"/>
                <w:b/>
                <w:bCs/>
                <w:color w:val="1F4E79"/>
                <w:sz w:val="18"/>
                <w:szCs w:val="18"/>
                <w:lang w:val="sl-SI" w:eastAsia="sl-SI"/>
              </w:rPr>
              <w:t>R</w:t>
            </w:r>
          </w:p>
        </w:tc>
        <w:tc>
          <w:tcPr>
            <w:tcW w:w="5565"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2ABF88FE" w14:textId="25CCDFD5" w:rsidR="0020154A" w:rsidRPr="00B73170" w:rsidRDefault="00B73170" w:rsidP="0020154A">
            <w:pPr>
              <w:rPr>
                <w:rFonts w:ascii="Republika" w:hAnsi="Republika"/>
                <w:color w:val="000000"/>
                <w:sz w:val="12"/>
                <w:szCs w:val="12"/>
                <w:lang w:val="sl-SI" w:eastAsia="sl-SI"/>
              </w:rPr>
            </w:pPr>
            <w:r w:rsidRPr="00B73170">
              <w:rPr>
                <w:rFonts w:ascii="Republika" w:hAnsi="Republika"/>
                <w:sz w:val="12"/>
                <w:szCs w:val="12"/>
                <w:lang w:val="sl-SI"/>
              </w:rPr>
              <w:t>Davčna olajšava za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se lahko uveljavlja v obliki znižanja davčne osnove v višini 100</w:t>
            </w:r>
            <w:r w:rsidR="001775C4">
              <w:rPr>
                <w:rFonts w:ascii="Republika" w:hAnsi="Republika"/>
                <w:sz w:val="12"/>
                <w:szCs w:val="12"/>
                <w:lang w:val="sl-SI"/>
              </w:rPr>
              <w:t xml:space="preserve"> </w:t>
            </w:r>
            <w:r w:rsidRPr="00B73170">
              <w:rPr>
                <w:rFonts w:ascii="Republika" w:hAnsi="Republika"/>
                <w:sz w:val="12"/>
                <w:szCs w:val="12"/>
                <w:lang w:val="sl-SI"/>
              </w:rPr>
              <w:t>% vlaganj v lastne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dejavnosti (znotraj podjetja) in nakup zunanjih R</w:t>
            </w:r>
            <w:r w:rsidR="0015514E">
              <w:rPr>
                <w:rFonts w:ascii="Republika" w:hAnsi="Republika"/>
                <w:sz w:val="12"/>
                <w:szCs w:val="12"/>
                <w:lang w:val="sl-SI"/>
              </w:rPr>
              <w:t xml:space="preserve"> </w:t>
            </w:r>
            <w:r w:rsidRPr="00B73170">
              <w:rPr>
                <w:rFonts w:ascii="Republika" w:hAnsi="Republika"/>
                <w:sz w:val="12"/>
                <w:szCs w:val="12"/>
                <w:lang w:val="sl-SI"/>
              </w:rPr>
              <w:t>&amp;</w:t>
            </w:r>
            <w:r w:rsidR="0015514E">
              <w:rPr>
                <w:rFonts w:ascii="Republika" w:hAnsi="Republika"/>
                <w:sz w:val="12"/>
                <w:szCs w:val="12"/>
                <w:lang w:val="sl-SI"/>
              </w:rPr>
              <w:t xml:space="preserve"> </w:t>
            </w:r>
            <w:r w:rsidRPr="00B73170">
              <w:rPr>
                <w:rFonts w:ascii="Republika" w:hAnsi="Republika"/>
                <w:sz w:val="12"/>
                <w:szCs w:val="12"/>
                <w:lang w:val="sl-SI"/>
              </w:rPr>
              <w:t>R storitev (zunanji partnerji podjetja), vendar največ v višini davčne osnove. Neizkoriščen del olajšave se lahko uveljavi v naslednjih petih letih.</w:t>
            </w:r>
          </w:p>
        </w:tc>
        <w:tc>
          <w:tcPr>
            <w:tcW w:w="851"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10F749F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MF</w:t>
            </w:r>
          </w:p>
        </w:tc>
        <w:tc>
          <w:tcPr>
            <w:tcW w:w="992"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79DCA24D"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FURS</w:t>
            </w:r>
          </w:p>
        </w:tc>
        <w:tc>
          <w:tcPr>
            <w:tcW w:w="1047" w:type="dxa"/>
            <w:tcBorders>
              <w:top w:val="single" w:sz="18" w:space="0" w:color="5B9BD5" w:themeColor="accent1"/>
              <w:left w:val="nil"/>
              <w:bottom w:val="single" w:sz="18" w:space="0" w:color="5B9BD5" w:themeColor="accent1"/>
              <w:right w:val="single" w:sz="8" w:space="0" w:color="auto"/>
            </w:tcBorders>
            <w:shd w:val="clear" w:color="000000" w:fill="D9D9D9"/>
            <w:vAlign w:val="center"/>
            <w:hideMark/>
          </w:tcPr>
          <w:p w14:paraId="204B5890" w14:textId="31BFFB17" w:rsidR="0020154A" w:rsidRPr="0020154A" w:rsidRDefault="0020154A" w:rsidP="006341A4">
            <w:pPr>
              <w:jc w:val="center"/>
              <w:rPr>
                <w:rFonts w:ascii="Republika" w:hAnsi="Republika"/>
                <w:color w:val="000000"/>
                <w:sz w:val="12"/>
                <w:szCs w:val="12"/>
                <w:lang w:val="sl-SI" w:eastAsia="sl-SI"/>
              </w:rPr>
            </w:pPr>
          </w:p>
        </w:tc>
        <w:tc>
          <w:tcPr>
            <w:tcW w:w="1112"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5915812"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Tuji investitorji</w:t>
            </w:r>
          </w:p>
        </w:tc>
        <w:tc>
          <w:tcPr>
            <w:tcW w:w="850"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33EC5027"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DA</w:t>
            </w:r>
          </w:p>
        </w:tc>
        <w:tc>
          <w:tcPr>
            <w:tcW w:w="1102" w:type="dxa"/>
            <w:tcBorders>
              <w:top w:val="single" w:sz="18" w:space="0" w:color="5B9BD5" w:themeColor="accent1"/>
              <w:left w:val="nil"/>
              <w:bottom w:val="single" w:sz="18" w:space="0" w:color="5B9BD5" w:themeColor="accent1"/>
              <w:right w:val="single" w:sz="8" w:space="0" w:color="auto"/>
            </w:tcBorders>
            <w:shd w:val="clear" w:color="auto" w:fill="auto"/>
            <w:vAlign w:val="center"/>
            <w:hideMark/>
          </w:tcPr>
          <w:p w14:paraId="0BCBC90E" w14:textId="6A463045" w:rsidR="0020154A" w:rsidRPr="0020154A" w:rsidRDefault="0020154A" w:rsidP="008A2A1B">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w:t>
            </w:r>
            <w:r w:rsidR="008A2A1B">
              <w:rPr>
                <w:rFonts w:ascii="Republika" w:hAnsi="Republika"/>
                <w:color w:val="000000"/>
                <w:sz w:val="12"/>
                <w:szCs w:val="12"/>
                <w:lang w:val="sl-SI" w:eastAsia="sl-SI"/>
              </w:rPr>
              <w:t>3</w:t>
            </w:r>
          </w:p>
        </w:tc>
      </w:tr>
      <w:tr w:rsidR="0020154A" w:rsidRPr="0020154A" w14:paraId="605A0F8F" w14:textId="77777777" w:rsidTr="006341A4">
        <w:trPr>
          <w:trHeight w:val="405"/>
        </w:trPr>
        <w:tc>
          <w:tcPr>
            <w:tcW w:w="1757" w:type="dxa"/>
            <w:vMerge w:val="restart"/>
            <w:tcBorders>
              <w:top w:val="single" w:sz="18" w:space="0" w:color="5B9BD5" w:themeColor="accent1"/>
              <w:left w:val="single" w:sz="8" w:space="0" w:color="auto"/>
              <w:bottom w:val="nil"/>
              <w:right w:val="single" w:sz="8" w:space="0" w:color="auto"/>
            </w:tcBorders>
            <w:shd w:val="clear" w:color="000000" w:fill="DEEAF6"/>
            <w:hideMark/>
          </w:tcPr>
          <w:p w14:paraId="4E643C2A" w14:textId="77777777" w:rsidR="0020154A" w:rsidRPr="0020154A" w:rsidRDefault="0020154A" w:rsidP="00A55139">
            <w:pPr>
              <w:jc w:val="left"/>
              <w:rPr>
                <w:rFonts w:ascii="Republika" w:hAnsi="Republika"/>
                <w:b/>
                <w:bCs/>
                <w:color w:val="000000"/>
                <w:sz w:val="20"/>
                <w:szCs w:val="20"/>
                <w:lang w:val="sl-SI" w:eastAsia="sl-SI"/>
              </w:rPr>
            </w:pPr>
            <w:r w:rsidRPr="0020154A">
              <w:rPr>
                <w:rFonts w:ascii="Republika" w:hAnsi="Republika"/>
                <w:b/>
                <w:bCs/>
                <w:color w:val="000000"/>
                <w:sz w:val="20"/>
                <w:szCs w:val="20"/>
                <w:lang w:val="sl-SI" w:eastAsia="sl-SI"/>
              </w:rPr>
              <w:lastRenderedPageBreak/>
              <w:t>OC2.6: Privabljanje tujih scale-up podjetij v Slovenijo</w:t>
            </w:r>
          </w:p>
        </w:tc>
        <w:tc>
          <w:tcPr>
            <w:tcW w:w="1740"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66508B2" w14:textId="77777777" w:rsidR="0020154A" w:rsidRPr="0020154A" w:rsidRDefault="0020154A" w:rsidP="0020154A">
            <w:pPr>
              <w:jc w:val="left"/>
              <w:rPr>
                <w:rFonts w:ascii="Republika" w:hAnsi="Republika"/>
                <w:b/>
                <w:bCs/>
                <w:color w:val="1F4E79"/>
                <w:sz w:val="18"/>
                <w:szCs w:val="18"/>
                <w:lang w:val="sl-SI" w:eastAsia="sl-SI"/>
              </w:rPr>
            </w:pPr>
            <w:r w:rsidRPr="0020154A">
              <w:rPr>
                <w:rFonts w:ascii="Republika" w:hAnsi="Republika"/>
                <w:b/>
                <w:bCs/>
                <w:color w:val="1F4E79"/>
                <w:sz w:val="18"/>
                <w:szCs w:val="18"/>
                <w:lang w:val="sl-SI" w:eastAsia="sl-SI"/>
              </w:rPr>
              <w:t xml:space="preserve">2.6.1: Vzpostavitev centra za tuja scale-up podjetja (ang. </w:t>
            </w:r>
            <w:r w:rsidRPr="0020154A">
              <w:rPr>
                <w:rFonts w:ascii="Republika" w:hAnsi="Republika"/>
                <w:b/>
                <w:bCs/>
                <w:i/>
                <w:iCs/>
                <w:color w:val="1F4E79"/>
                <w:sz w:val="18"/>
                <w:szCs w:val="18"/>
                <w:lang w:val="sl-SI" w:eastAsia="sl-SI"/>
              </w:rPr>
              <w:t>softlanding center</w:t>
            </w:r>
            <w:r w:rsidRPr="0020154A">
              <w:rPr>
                <w:rFonts w:ascii="Republika" w:hAnsi="Republika"/>
                <w:b/>
                <w:bCs/>
                <w:color w:val="1F4E79"/>
                <w:sz w:val="18"/>
                <w:szCs w:val="18"/>
                <w:lang w:val="sl-SI" w:eastAsia="sl-SI"/>
              </w:rPr>
              <w:t>)</w:t>
            </w:r>
          </w:p>
        </w:tc>
        <w:tc>
          <w:tcPr>
            <w:tcW w:w="5565"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D0B9505" w14:textId="0BEA61DB" w:rsidR="0020154A" w:rsidRPr="0020154A" w:rsidRDefault="0020154A" w:rsidP="0013785C">
            <w:pPr>
              <w:rPr>
                <w:rFonts w:ascii="Republika" w:hAnsi="Republika"/>
                <w:color w:val="000000"/>
                <w:sz w:val="12"/>
                <w:szCs w:val="12"/>
                <w:lang w:val="sl-SI" w:eastAsia="sl-SI"/>
              </w:rPr>
            </w:pPr>
            <w:r w:rsidRPr="0020154A">
              <w:rPr>
                <w:rFonts w:ascii="Republika" w:hAnsi="Republika"/>
                <w:color w:val="000000"/>
                <w:sz w:val="12"/>
                <w:szCs w:val="12"/>
                <w:lang w:val="sl-SI" w:eastAsia="sl-SI"/>
              </w:rPr>
              <w:t>Ukrep zajema pilotni projekt privabljanja tujih scale-up podjetij in vzpostavit</w:t>
            </w:r>
            <w:r w:rsidR="001775C4">
              <w:rPr>
                <w:rFonts w:ascii="Republika" w:hAnsi="Republika"/>
                <w:color w:val="000000"/>
                <w:sz w:val="12"/>
                <w:szCs w:val="12"/>
                <w:lang w:val="sl-SI" w:eastAsia="sl-SI"/>
              </w:rPr>
              <w:t>e</w:t>
            </w:r>
            <w:r w:rsidRPr="0020154A">
              <w:rPr>
                <w:rFonts w:ascii="Republika" w:hAnsi="Republika"/>
                <w:color w:val="000000"/>
                <w:sz w:val="12"/>
                <w:szCs w:val="12"/>
                <w:lang w:val="sl-SI" w:eastAsia="sl-SI"/>
              </w:rPr>
              <w:t>v vhodnega centra za tuja scale-up podjetja z namenom</w:t>
            </w:r>
            <w:r w:rsidR="00D35B78">
              <w:rPr>
                <w:rFonts w:ascii="Republika" w:hAnsi="Republika"/>
                <w:color w:val="000000"/>
                <w:sz w:val="12"/>
                <w:szCs w:val="12"/>
                <w:lang w:val="sl-SI" w:eastAsia="sl-SI"/>
              </w:rPr>
              <w:t>, da bi</w:t>
            </w:r>
            <w:r w:rsidRPr="0020154A">
              <w:rPr>
                <w:rFonts w:ascii="Republika" w:hAnsi="Republika"/>
                <w:color w:val="000000"/>
                <w:sz w:val="12"/>
                <w:szCs w:val="12"/>
                <w:lang w:val="sl-SI" w:eastAsia="sl-SI"/>
              </w:rPr>
              <w:t xml:space="preserve"> pritegni</w:t>
            </w:r>
            <w:r w:rsidR="00D35B78">
              <w:rPr>
                <w:rFonts w:ascii="Republika" w:hAnsi="Republika"/>
                <w:color w:val="000000"/>
                <w:sz w:val="12"/>
                <w:szCs w:val="12"/>
                <w:lang w:val="sl-SI" w:eastAsia="sl-SI"/>
              </w:rPr>
              <w:t>li</w:t>
            </w:r>
            <w:r w:rsidRPr="0020154A">
              <w:rPr>
                <w:rFonts w:ascii="Republika" w:hAnsi="Republika"/>
                <w:color w:val="000000"/>
                <w:sz w:val="12"/>
                <w:szCs w:val="12"/>
                <w:lang w:val="sl-SI" w:eastAsia="sl-SI"/>
              </w:rPr>
              <w:t xml:space="preserve"> tovrstn</w:t>
            </w:r>
            <w:r w:rsidR="00D35B78">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podjetj</w:t>
            </w:r>
            <w:r w:rsidR="00D35B78">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v Slovenijo</w:t>
            </w:r>
            <w:r w:rsidR="00D35B78">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sidR="00D35B78">
              <w:rPr>
                <w:rFonts w:ascii="Republika" w:hAnsi="Republika"/>
                <w:color w:val="000000"/>
                <w:sz w:val="12"/>
                <w:szCs w:val="12"/>
                <w:lang w:val="sl-SI" w:eastAsia="sl-SI"/>
              </w:rPr>
              <w:t>To</w:t>
            </w:r>
            <w:r w:rsidR="00D35B78"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bi v Sloveniji poveč</w:t>
            </w:r>
            <w:r w:rsidR="00893527">
              <w:rPr>
                <w:rFonts w:ascii="Republika" w:hAnsi="Republika"/>
                <w:color w:val="000000"/>
                <w:sz w:val="12"/>
                <w:szCs w:val="12"/>
                <w:lang w:val="sl-SI" w:eastAsia="sl-SI"/>
              </w:rPr>
              <w:t xml:space="preserve">alo bazen talentov, spodbudilo </w:t>
            </w:r>
            <w:r w:rsidRPr="0020154A">
              <w:rPr>
                <w:rFonts w:ascii="Republika" w:hAnsi="Republika"/>
                <w:color w:val="000000"/>
                <w:sz w:val="12"/>
                <w:szCs w:val="12"/>
                <w:lang w:val="sl-SI" w:eastAsia="sl-SI"/>
              </w:rPr>
              <w:t>sodelovanje z domačimi podjetji in domačim kadr</w:t>
            </w:r>
            <w:r w:rsidR="00F56691">
              <w:rPr>
                <w:rFonts w:ascii="Republika" w:hAnsi="Republika"/>
                <w:color w:val="000000"/>
                <w:sz w:val="12"/>
                <w:szCs w:val="12"/>
                <w:lang w:val="sl-SI" w:eastAsia="sl-SI"/>
              </w:rPr>
              <w:t>om</w:t>
            </w:r>
            <w:r w:rsidRPr="0020154A">
              <w:rPr>
                <w:rFonts w:ascii="Republika" w:hAnsi="Republika"/>
                <w:color w:val="000000"/>
                <w:sz w:val="12"/>
                <w:szCs w:val="12"/>
                <w:lang w:val="sl-SI" w:eastAsia="sl-SI"/>
              </w:rPr>
              <w:t xml:space="preserve"> ipd. Prav tako lahko domača start-up in scale-up podjetja skupaj s tujimi scale-up nastopajo na domačih </w:t>
            </w:r>
            <w:r w:rsidR="00E84ECD">
              <w:rPr>
                <w:rFonts w:ascii="Republika" w:hAnsi="Republika"/>
                <w:color w:val="000000"/>
                <w:sz w:val="12"/>
                <w:szCs w:val="12"/>
                <w:lang w:val="sl-SI" w:eastAsia="sl-SI"/>
              </w:rPr>
              <w:t xml:space="preserve">in </w:t>
            </w:r>
            <w:r w:rsidRPr="0020154A">
              <w:rPr>
                <w:rFonts w:ascii="Republika" w:hAnsi="Republika"/>
                <w:color w:val="000000"/>
                <w:sz w:val="12"/>
                <w:szCs w:val="12"/>
                <w:lang w:val="sl-SI" w:eastAsia="sl-SI"/>
              </w:rPr>
              <w:t>tudi tujih trgih</w:t>
            </w:r>
            <w:r w:rsidR="00E84ECD">
              <w:rPr>
                <w:rFonts w:ascii="Republika" w:hAnsi="Republika"/>
                <w:color w:val="000000"/>
                <w:sz w:val="12"/>
                <w:szCs w:val="12"/>
                <w:lang w:val="sl-SI" w:eastAsia="sl-SI"/>
              </w:rPr>
              <w:t>.</w:t>
            </w:r>
            <w:r w:rsidRPr="0020154A">
              <w:rPr>
                <w:rFonts w:ascii="Republika" w:hAnsi="Republika"/>
                <w:color w:val="000000"/>
                <w:sz w:val="12"/>
                <w:szCs w:val="12"/>
                <w:lang w:val="sl-SI" w:eastAsia="sl-SI"/>
              </w:rPr>
              <w:t xml:space="preserve"> </w:t>
            </w:r>
            <w:r w:rsidR="00E84ECD">
              <w:rPr>
                <w:rFonts w:ascii="Republika" w:hAnsi="Republika"/>
                <w:color w:val="000000"/>
                <w:sz w:val="12"/>
                <w:szCs w:val="12"/>
                <w:lang w:val="sl-SI" w:eastAsia="sl-SI"/>
              </w:rPr>
              <w:t>Dogaja se</w:t>
            </w:r>
            <w:r w:rsidRPr="0020154A">
              <w:rPr>
                <w:rFonts w:ascii="Republika" w:hAnsi="Republika"/>
                <w:color w:val="000000"/>
                <w:sz w:val="12"/>
                <w:szCs w:val="12"/>
                <w:lang w:val="sl-SI" w:eastAsia="sl-SI"/>
              </w:rPr>
              <w:t xml:space="preserve"> prenos znanja, nenazadnje tudi </w:t>
            </w:r>
            <w:r w:rsidR="00E84ECD">
              <w:rPr>
                <w:rFonts w:ascii="Republika" w:hAnsi="Republika"/>
                <w:color w:val="000000"/>
                <w:sz w:val="12"/>
                <w:szCs w:val="12"/>
                <w:lang w:val="sl-SI" w:eastAsia="sl-SI"/>
              </w:rPr>
              <w:t>ta</w:t>
            </w:r>
            <w:r w:rsidR="00E84ECD" w:rsidRPr="0020154A">
              <w:rPr>
                <w:rFonts w:ascii="Republika" w:hAnsi="Republika"/>
                <w:color w:val="000000"/>
                <w:sz w:val="12"/>
                <w:szCs w:val="12"/>
                <w:lang w:val="sl-SI" w:eastAsia="sl-SI"/>
              </w:rPr>
              <w:t xml:space="preserve"> </w:t>
            </w:r>
            <w:r w:rsidRPr="0020154A">
              <w:rPr>
                <w:rFonts w:ascii="Republika" w:hAnsi="Republika"/>
                <w:color w:val="000000"/>
                <w:sz w:val="12"/>
                <w:szCs w:val="12"/>
                <w:lang w:val="sl-SI" w:eastAsia="sl-SI"/>
              </w:rPr>
              <w:t xml:space="preserve">podjetja pri nas ustvarjajo nova delovna mesta </w:t>
            </w:r>
            <w:r w:rsidR="00E84ECD">
              <w:rPr>
                <w:rFonts w:ascii="Republika" w:hAnsi="Republika"/>
                <w:color w:val="000000"/>
                <w:sz w:val="12"/>
                <w:szCs w:val="12"/>
                <w:lang w:val="sl-SI" w:eastAsia="sl-SI"/>
              </w:rPr>
              <w:t>in</w:t>
            </w:r>
            <w:r w:rsidRPr="0020154A">
              <w:rPr>
                <w:rFonts w:ascii="Republika" w:hAnsi="Republika"/>
                <w:color w:val="000000"/>
                <w:sz w:val="12"/>
                <w:szCs w:val="12"/>
                <w:lang w:val="sl-SI" w:eastAsia="sl-SI"/>
              </w:rPr>
              <w:t xml:space="preserve"> vzpostavljajo nove poslovne enote in podružnice. Takšen center bo za tuja scale-up podjetja zagotavljal podporo pri fleksibilnem najemu infrastrukture, podporo pri vzpostaviti lokalnih partnerstev, pri organizaciji enote v Sloveniji za koordinacijo poslovanja; pri dostopanju do kadr</w:t>
            </w:r>
            <w:r w:rsidR="00E00633">
              <w:rPr>
                <w:rFonts w:ascii="Republika" w:hAnsi="Republika"/>
                <w:color w:val="000000"/>
                <w:sz w:val="12"/>
                <w:szCs w:val="12"/>
                <w:lang w:val="sl-SI" w:eastAsia="sl-SI"/>
              </w:rPr>
              <w:t>a</w:t>
            </w:r>
            <w:r w:rsidRPr="0020154A">
              <w:rPr>
                <w:rFonts w:ascii="Republika" w:hAnsi="Republika"/>
                <w:color w:val="000000"/>
                <w:sz w:val="12"/>
                <w:szCs w:val="12"/>
                <w:lang w:val="sl-SI" w:eastAsia="sl-SI"/>
              </w:rPr>
              <w:t xml:space="preserve">; dostopu do javno-zasebnega kapitala v regiji ipd. </w:t>
            </w:r>
          </w:p>
        </w:tc>
        <w:tc>
          <w:tcPr>
            <w:tcW w:w="851"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0609A23"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MGRT</w:t>
            </w:r>
          </w:p>
        </w:tc>
        <w:tc>
          <w:tcPr>
            <w:tcW w:w="99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50608D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SPS</w:t>
            </w:r>
          </w:p>
        </w:tc>
        <w:tc>
          <w:tcPr>
            <w:tcW w:w="1047" w:type="dxa"/>
            <w:tcBorders>
              <w:top w:val="single" w:sz="18" w:space="0" w:color="5B9BD5" w:themeColor="accent1"/>
              <w:left w:val="nil"/>
              <w:bottom w:val="nil"/>
              <w:right w:val="single" w:sz="8" w:space="0" w:color="auto"/>
            </w:tcBorders>
            <w:shd w:val="clear" w:color="auto" w:fill="auto"/>
            <w:vAlign w:val="center"/>
            <w:hideMark/>
          </w:tcPr>
          <w:p w14:paraId="038D9E3C" w14:textId="2D107367" w:rsidR="0020154A" w:rsidRPr="0020154A" w:rsidRDefault="0020154A" w:rsidP="006341A4">
            <w:pPr>
              <w:jc w:val="center"/>
              <w:rPr>
                <w:rFonts w:ascii="Republika" w:hAnsi="Republika"/>
                <w:color w:val="000000"/>
                <w:sz w:val="12"/>
                <w:szCs w:val="12"/>
                <w:lang w:val="sl-SI" w:eastAsia="sl-SI"/>
              </w:rPr>
            </w:pPr>
          </w:p>
        </w:tc>
        <w:tc>
          <w:tcPr>
            <w:tcW w:w="1112" w:type="dxa"/>
            <w:vMerge w:val="restart"/>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AFC28F4" w14:textId="77777777" w:rsidR="0020154A" w:rsidRPr="0020154A" w:rsidRDefault="0020154A" w:rsidP="006341A4">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Tuja scale-up podjetja</w:t>
            </w:r>
          </w:p>
        </w:tc>
        <w:tc>
          <w:tcPr>
            <w:tcW w:w="850" w:type="dxa"/>
            <w:vMerge w:val="restart"/>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6BC0B94"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02" w:type="dxa"/>
            <w:tcBorders>
              <w:top w:val="single" w:sz="18" w:space="0" w:color="5B9BD5" w:themeColor="accent1"/>
              <w:left w:val="nil"/>
              <w:bottom w:val="nil"/>
              <w:right w:val="single" w:sz="8" w:space="0" w:color="auto"/>
            </w:tcBorders>
            <w:shd w:val="clear" w:color="auto" w:fill="auto"/>
            <w:vAlign w:val="center"/>
            <w:hideMark/>
          </w:tcPr>
          <w:p w14:paraId="57151F2E"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O2.4</w:t>
            </w:r>
          </w:p>
        </w:tc>
      </w:tr>
      <w:tr w:rsidR="0020154A" w:rsidRPr="0020154A" w14:paraId="2A40C8D2" w14:textId="77777777" w:rsidTr="00E832F8">
        <w:trPr>
          <w:trHeight w:val="495"/>
        </w:trPr>
        <w:tc>
          <w:tcPr>
            <w:tcW w:w="1757" w:type="dxa"/>
            <w:vMerge/>
            <w:tcBorders>
              <w:top w:val="nil"/>
              <w:left w:val="single" w:sz="8" w:space="0" w:color="auto"/>
              <w:bottom w:val="nil"/>
              <w:right w:val="single" w:sz="8" w:space="0" w:color="auto"/>
            </w:tcBorders>
            <w:vAlign w:val="center"/>
            <w:hideMark/>
          </w:tcPr>
          <w:p w14:paraId="7A13D7B5"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66473722" w14:textId="77777777" w:rsidR="0020154A" w:rsidRPr="0020154A" w:rsidRDefault="0020154A" w:rsidP="0020154A">
            <w:pPr>
              <w:jc w:val="left"/>
              <w:rPr>
                <w:rFonts w:ascii="Republika" w:hAnsi="Republika"/>
                <w:b/>
                <w:bCs/>
                <w:color w:val="1F4E79"/>
                <w:sz w:val="18"/>
                <w:szCs w:val="18"/>
                <w:lang w:val="sl-SI" w:eastAsia="sl-SI"/>
              </w:rPr>
            </w:pPr>
          </w:p>
        </w:tc>
        <w:tc>
          <w:tcPr>
            <w:tcW w:w="5565" w:type="dxa"/>
            <w:vMerge/>
            <w:tcBorders>
              <w:top w:val="nil"/>
              <w:left w:val="single" w:sz="8" w:space="0" w:color="auto"/>
              <w:bottom w:val="single" w:sz="8" w:space="0" w:color="000000"/>
              <w:right w:val="single" w:sz="8" w:space="0" w:color="auto"/>
            </w:tcBorders>
            <w:vAlign w:val="center"/>
            <w:hideMark/>
          </w:tcPr>
          <w:p w14:paraId="551B0145"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080C9FD1" w14:textId="77777777" w:rsidR="0020154A" w:rsidRPr="0020154A" w:rsidRDefault="0020154A" w:rsidP="0020154A">
            <w:pPr>
              <w:jc w:val="left"/>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675BD00B" w14:textId="77777777" w:rsidR="0020154A" w:rsidRPr="0020154A" w:rsidRDefault="0020154A" w:rsidP="0020154A">
            <w:pPr>
              <w:jc w:val="left"/>
              <w:rPr>
                <w:rFonts w:ascii="Republika" w:hAnsi="Republika"/>
                <w:color w:val="000000"/>
                <w:sz w:val="12"/>
                <w:szCs w:val="12"/>
                <w:lang w:val="sl-SI" w:eastAsia="sl-SI"/>
              </w:rPr>
            </w:pPr>
          </w:p>
        </w:tc>
        <w:tc>
          <w:tcPr>
            <w:tcW w:w="1047" w:type="dxa"/>
            <w:tcBorders>
              <w:top w:val="nil"/>
              <w:left w:val="nil"/>
              <w:bottom w:val="nil"/>
              <w:right w:val="single" w:sz="8" w:space="0" w:color="auto"/>
            </w:tcBorders>
            <w:shd w:val="clear" w:color="auto" w:fill="auto"/>
            <w:vAlign w:val="center"/>
            <w:hideMark/>
          </w:tcPr>
          <w:p w14:paraId="48491BE6"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Relevantni deležniki ekosistema</w:t>
            </w:r>
          </w:p>
        </w:tc>
        <w:tc>
          <w:tcPr>
            <w:tcW w:w="1112" w:type="dxa"/>
            <w:vMerge/>
            <w:tcBorders>
              <w:top w:val="nil"/>
              <w:left w:val="single" w:sz="8" w:space="0" w:color="auto"/>
              <w:bottom w:val="single" w:sz="8" w:space="0" w:color="000000"/>
              <w:right w:val="single" w:sz="8" w:space="0" w:color="auto"/>
            </w:tcBorders>
            <w:vAlign w:val="center"/>
            <w:hideMark/>
          </w:tcPr>
          <w:p w14:paraId="37C02198"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60D5924B" w14:textId="77777777" w:rsidR="0020154A" w:rsidRPr="0020154A" w:rsidRDefault="0020154A" w:rsidP="0020154A">
            <w:pPr>
              <w:jc w:val="left"/>
              <w:rPr>
                <w:rFonts w:ascii="Republika" w:hAnsi="Republika"/>
                <w:color w:val="000000"/>
                <w:sz w:val="12"/>
                <w:szCs w:val="12"/>
                <w:lang w:val="sl-SI" w:eastAsia="sl-SI"/>
              </w:rPr>
            </w:pPr>
          </w:p>
        </w:tc>
        <w:tc>
          <w:tcPr>
            <w:tcW w:w="1102" w:type="dxa"/>
            <w:tcBorders>
              <w:top w:val="nil"/>
              <w:left w:val="nil"/>
              <w:bottom w:val="nil"/>
              <w:right w:val="single" w:sz="8" w:space="0" w:color="auto"/>
            </w:tcBorders>
            <w:shd w:val="clear" w:color="auto" w:fill="auto"/>
            <w:vAlign w:val="center"/>
            <w:hideMark/>
          </w:tcPr>
          <w:p w14:paraId="7C5A2B6C"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R2.1</w:t>
            </w:r>
          </w:p>
        </w:tc>
      </w:tr>
      <w:tr w:rsidR="0020154A" w:rsidRPr="0020154A" w14:paraId="5BA13350" w14:textId="77777777" w:rsidTr="00E832F8">
        <w:trPr>
          <w:trHeight w:val="300"/>
        </w:trPr>
        <w:tc>
          <w:tcPr>
            <w:tcW w:w="1757" w:type="dxa"/>
            <w:vMerge/>
            <w:tcBorders>
              <w:top w:val="nil"/>
              <w:left w:val="single" w:sz="8" w:space="0" w:color="auto"/>
              <w:bottom w:val="nil"/>
              <w:right w:val="single" w:sz="8" w:space="0" w:color="auto"/>
            </w:tcBorders>
            <w:vAlign w:val="center"/>
            <w:hideMark/>
          </w:tcPr>
          <w:p w14:paraId="1264DA10"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420E4D03" w14:textId="77777777" w:rsidR="0020154A" w:rsidRPr="0020154A" w:rsidRDefault="0020154A" w:rsidP="0020154A">
            <w:pPr>
              <w:jc w:val="left"/>
              <w:rPr>
                <w:rFonts w:ascii="Republika" w:hAnsi="Republika"/>
                <w:b/>
                <w:bCs/>
                <w:color w:val="1F4E79"/>
                <w:sz w:val="18"/>
                <w:szCs w:val="18"/>
                <w:lang w:val="sl-SI" w:eastAsia="sl-SI"/>
              </w:rPr>
            </w:pPr>
          </w:p>
        </w:tc>
        <w:tc>
          <w:tcPr>
            <w:tcW w:w="5565" w:type="dxa"/>
            <w:vMerge/>
            <w:tcBorders>
              <w:top w:val="nil"/>
              <w:left w:val="single" w:sz="8" w:space="0" w:color="auto"/>
              <w:bottom w:val="single" w:sz="8" w:space="0" w:color="000000"/>
              <w:right w:val="single" w:sz="8" w:space="0" w:color="auto"/>
            </w:tcBorders>
            <w:vAlign w:val="center"/>
            <w:hideMark/>
          </w:tcPr>
          <w:p w14:paraId="39AD4495"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72CCF76" w14:textId="77777777" w:rsidR="0020154A" w:rsidRPr="0020154A" w:rsidRDefault="0020154A" w:rsidP="0020154A">
            <w:pPr>
              <w:jc w:val="left"/>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1D1FB8B6" w14:textId="77777777" w:rsidR="0020154A" w:rsidRPr="0020154A" w:rsidRDefault="0020154A" w:rsidP="0020154A">
            <w:pPr>
              <w:jc w:val="left"/>
              <w:rPr>
                <w:rFonts w:ascii="Republika" w:hAnsi="Republika"/>
                <w:color w:val="000000"/>
                <w:sz w:val="12"/>
                <w:szCs w:val="12"/>
                <w:lang w:val="sl-SI" w:eastAsia="sl-SI"/>
              </w:rPr>
            </w:pPr>
          </w:p>
        </w:tc>
        <w:tc>
          <w:tcPr>
            <w:tcW w:w="1047" w:type="dxa"/>
            <w:tcBorders>
              <w:top w:val="nil"/>
              <w:left w:val="nil"/>
              <w:bottom w:val="nil"/>
              <w:right w:val="single" w:sz="8" w:space="0" w:color="auto"/>
            </w:tcBorders>
            <w:shd w:val="clear" w:color="auto" w:fill="auto"/>
            <w:vAlign w:val="center"/>
            <w:hideMark/>
          </w:tcPr>
          <w:p w14:paraId="64FDE599"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7B5E035B"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60B3C606" w14:textId="77777777" w:rsidR="0020154A" w:rsidRPr="0020154A" w:rsidRDefault="0020154A" w:rsidP="0020154A">
            <w:pPr>
              <w:jc w:val="left"/>
              <w:rPr>
                <w:rFonts w:ascii="Republika" w:hAnsi="Republika"/>
                <w:color w:val="000000"/>
                <w:sz w:val="12"/>
                <w:szCs w:val="12"/>
                <w:lang w:val="sl-SI" w:eastAsia="sl-SI"/>
              </w:rPr>
            </w:pPr>
          </w:p>
        </w:tc>
        <w:tc>
          <w:tcPr>
            <w:tcW w:w="1102" w:type="dxa"/>
            <w:tcBorders>
              <w:top w:val="nil"/>
              <w:left w:val="nil"/>
              <w:bottom w:val="nil"/>
              <w:right w:val="single" w:sz="8" w:space="0" w:color="auto"/>
            </w:tcBorders>
            <w:shd w:val="clear" w:color="auto" w:fill="auto"/>
            <w:vAlign w:val="center"/>
            <w:hideMark/>
          </w:tcPr>
          <w:p w14:paraId="6BC0B9B5" w14:textId="41FB5348" w:rsidR="0020154A" w:rsidRPr="0020154A" w:rsidRDefault="0020154A" w:rsidP="0020154A">
            <w:pPr>
              <w:jc w:val="center"/>
              <w:rPr>
                <w:rFonts w:ascii="Republika" w:hAnsi="Republika"/>
                <w:color w:val="000000"/>
                <w:sz w:val="12"/>
                <w:szCs w:val="12"/>
                <w:lang w:val="sl-SI" w:eastAsia="sl-SI"/>
              </w:rPr>
            </w:pPr>
          </w:p>
        </w:tc>
      </w:tr>
      <w:tr w:rsidR="0020154A" w:rsidRPr="0020154A" w14:paraId="30942F85" w14:textId="77777777" w:rsidTr="00E832F8">
        <w:trPr>
          <w:trHeight w:val="315"/>
        </w:trPr>
        <w:tc>
          <w:tcPr>
            <w:tcW w:w="1757" w:type="dxa"/>
            <w:vMerge/>
            <w:tcBorders>
              <w:top w:val="nil"/>
              <w:left w:val="single" w:sz="8" w:space="0" w:color="auto"/>
              <w:bottom w:val="nil"/>
              <w:right w:val="single" w:sz="8" w:space="0" w:color="auto"/>
            </w:tcBorders>
            <w:vAlign w:val="center"/>
            <w:hideMark/>
          </w:tcPr>
          <w:p w14:paraId="523A66E4" w14:textId="77777777" w:rsidR="0020154A" w:rsidRPr="0020154A" w:rsidRDefault="0020154A" w:rsidP="0020154A">
            <w:pPr>
              <w:jc w:val="left"/>
              <w:rPr>
                <w:rFonts w:ascii="Republika" w:hAnsi="Republika"/>
                <w:b/>
                <w:bCs/>
                <w:color w:val="000000"/>
                <w:sz w:val="18"/>
                <w:szCs w:val="18"/>
                <w:lang w:val="sl-SI" w:eastAsia="sl-SI"/>
              </w:rPr>
            </w:pPr>
          </w:p>
        </w:tc>
        <w:tc>
          <w:tcPr>
            <w:tcW w:w="1740" w:type="dxa"/>
            <w:vMerge/>
            <w:tcBorders>
              <w:top w:val="nil"/>
              <w:left w:val="single" w:sz="8" w:space="0" w:color="auto"/>
              <w:bottom w:val="single" w:sz="8" w:space="0" w:color="000000"/>
              <w:right w:val="single" w:sz="8" w:space="0" w:color="auto"/>
            </w:tcBorders>
            <w:vAlign w:val="center"/>
            <w:hideMark/>
          </w:tcPr>
          <w:p w14:paraId="258A2913" w14:textId="77777777" w:rsidR="0020154A" w:rsidRPr="0020154A" w:rsidRDefault="0020154A" w:rsidP="0020154A">
            <w:pPr>
              <w:jc w:val="left"/>
              <w:rPr>
                <w:rFonts w:ascii="Republika" w:hAnsi="Republika"/>
                <w:b/>
                <w:bCs/>
                <w:color w:val="1F4E79"/>
                <w:sz w:val="18"/>
                <w:szCs w:val="18"/>
                <w:lang w:val="sl-SI" w:eastAsia="sl-SI"/>
              </w:rPr>
            </w:pPr>
          </w:p>
        </w:tc>
        <w:tc>
          <w:tcPr>
            <w:tcW w:w="5565" w:type="dxa"/>
            <w:vMerge/>
            <w:tcBorders>
              <w:top w:val="nil"/>
              <w:left w:val="single" w:sz="8" w:space="0" w:color="auto"/>
              <w:bottom w:val="single" w:sz="8" w:space="0" w:color="000000"/>
              <w:right w:val="single" w:sz="8" w:space="0" w:color="auto"/>
            </w:tcBorders>
            <w:vAlign w:val="center"/>
            <w:hideMark/>
          </w:tcPr>
          <w:p w14:paraId="40567520" w14:textId="77777777" w:rsidR="0020154A" w:rsidRPr="0020154A" w:rsidRDefault="0020154A" w:rsidP="0020154A">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FD82171" w14:textId="77777777" w:rsidR="0020154A" w:rsidRPr="0020154A" w:rsidRDefault="0020154A" w:rsidP="0020154A">
            <w:pPr>
              <w:jc w:val="left"/>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3187DD91" w14:textId="77777777" w:rsidR="0020154A" w:rsidRPr="0020154A" w:rsidRDefault="0020154A" w:rsidP="0020154A">
            <w:pPr>
              <w:jc w:val="left"/>
              <w:rPr>
                <w:rFonts w:ascii="Republika" w:hAnsi="Republika"/>
                <w:color w:val="000000"/>
                <w:sz w:val="12"/>
                <w:szCs w:val="12"/>
                <w:lang w:val="sl-SI" w:eastAsia="sl-SI"/>
              </w:rPr>
            </w:pPr>
          </w:p>
        </w:tc>
        <w:tc>
          <w:tcPr>
            <w:tcW w:w="1047" w:type="dxa"/>
            <w:tcBorders>
              <w:top w:val="nil"/>
              <w:left w:val="nil"/>
              <w:bottom w:val="single" w:sz="8" w:space="0" w:color="auto"/>
              <w:right w:val="single" w:sz="8" w:space="0" w:color="auto"/>
            </w:tcBorders>
            <w:shd w:val="clear" w:color="auto" w:fill="auto"/>
            <w:vAlign w:val="center"/>
            <w:hideMark/>
          </w:tcPr>
          <w:p w14:paraId="444BE4A2" w14:textId="77777777" w:rsidR="0020154A" w:rsidRPr="0020154A" w:rsidRDefault="0020154A" w:rsidP="0020154A">
            <w:pPr>
              <w:jc w:val="left"/>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c>
          <w:tcPr>
            <w:tcW w:w="1112" w:type="dxa"/>
            <w:vMerge/>
            <w:tcBorders>
              <w:top w:val="nil"/>
              <w:left w:val="single" w:sz="8" w:space="0" w:color="auto"/>
              <w:bottom w:val="single" w:sz="8" w:space="0" w:color="000000"/>
              <w:right w:val="single" w:sz="8" w:space="0" w:color="auto"/>
            </w:tcBorders>
            <w:vAlign w:val="center"/>
            <w:hideMark/>
          </w:tcPr>
          <w:p w14:paraId="2E8EF657" w14:textId="77777777" w:rsidR="0020154A" w:rsidRPr="0020154A" w:rsidRDefault="0020154A" w:rsidP="0020154A">
            <w:pPr>
              <w:jc w:val="left"/>
              <w:rPr>
                <w:rFonts w:ascii="Republika" w:hAnsi="Republika"/>
                <w:color w:val="000000"/>
                <w:sz w:val="12"/>
                <w:szCs w:val="12"/>
                <w:lang w:val="sl-SI" w:eastAsia="sl-SI"/>
              </w:rPr>
            </w:pPr>
          </w:p>
        </w:tc>
        <w:tc>
          <w:tcPr>
            <w:tcW w:w="850" w:type="dxa"/>
            <w:vMerge/>
            <w:tcBorders>
              <w:top w:val="nil"/>
              <w:left w:val="single" w:sz="8" w:space="0" w:color="auto"/>
              <w:bottom w:val="single" w:sz="8" w:space="0" w:color="000000"/>
              <w:right w:val="single" w:sz="8" w:space="0" w:color="auto"/>
            </w:tcBorders>
            <w:vAlign w:val="center"/>
            <w:hideMark/>
          </w:tcPr>
          <w:p w14:paraId="3D8D3921" w14:textId="77777777" w:rsidR="0020154A" w:rsidRPr="0020154A" w:rsidRDefault="0020154A" w:rsidP="0020154A">
            <w:pPr>
              <w:jc w:val="left"/>
              <w:rPr>
                <w:rFonts w:ascii="Republika" w:hAnsi="Republika"/>
                <w:color w:val="000000"/>
                <w:sz w:val="12"/>
                <w:szCs w:val="12"/>
                <w:lang w:val="sl-SI" w:eastAsia="sl-SI"/>
              </w:rPr>
            </w:pPr>
          </w:p>
        </w:tc>
        <w:tc>
          <w:tcPr>
            <w:tcW w:w="1102" w:type="dxa"/>
            <w:tcBorders>
              <w:top w:val="nil"/>
              <w:left w:val="nil"/>
              <w:bottom w:val="single" w:sz="8" w:space="0" w:color="auto"/>
              <w:right w:val="single" w:sz="8" w:space="0" w:color="auto"/>
            </w:tcBorders>
            <w:shd w:val="clear" w:color="auto" w:fill="auto"/>
            <w:vAlign w:val="center"/>
            <w:hideMark/>
          </w:tcPr>
          <w:p w14:paraId="6DD57270" w14:textId="77777777" w:rsidR="0020154A" w:rsidRPr="0020154A" w:rsidRDefault="0020154A" w:rsidP="0020154A">
            <w:pPr>
              <w:jc w:val="center"/>
              <w:rPr>
                <w:rFonts w:ascii="Republika" w:hAnsi="Republika"/>
                <w:color w:val="000000"/>
                <w:sz w:val="12"/>
                <w:szCs w:val="12"/>
                <w:lang w:val="sl-SI" w:eastAsia="sl-SI"/>
              </w:rPr>
            </w:pPr>
            <w:r w:rsidRPr="0020154A">
              <w:rPr>
                <w:rFonts w:ascii="Republika" w:hAnsi="Republika"/>
                <w:color w:val="000000"/>
                <w:sz w:val="12"/>
                <w:szCs w:val="12"/>
                <w:lang w:val="sl-SI" w:eastAsia="sl-SI"/>
              </w:rPr>
              <w:t> </w:t>
            </w:r>
          </w:p>
        </w:tc>
      </w:tr>
      <w:tr w:rsidR="00D0611C" w:rsidRPr="0020154A" w14:paraId="5A33B4A8" w14:textId="77777777" w:rsidTr="00E832F8">
        <w:trPr>
          <w:trHeight w:val="315"/>
        </w:trPr>
        <w:tc>
          <w:tcPr>
            <w:tcW w:w="1757" w:type="dxa"/>
            <w:tcBorders>
              <w:top w:val="single" w:sz="8" w:space="0" w:color="auto"/>
              <w:left w:val="nil"/>
              <w:bottom w:val="nil"/>
              <w:right w:val="nil"/>
            </w:tcBorders>
            <w:shd w:val="clear" w:color="auto" w:fill="auto"/>
            <w:noWrap/>
            <w:vAlign w:val="bottom"/>
            <w:hideMark/>
          </w:tcPr>
          <w:p w14:paraId="3FEFCC78" w14:textId="77777777" w:rsidR="0020154A" w:rsidRPr="0020154A" w:rsidRDefault="0020154A" w:rsidP="0020154A">
            <w:pPr>
              <w:jc w:val="left"/>
              <w:rPr>
                <w:rFonts w:ascii="Calibri" w:hAnsi="Calibri"/>
                <w:color w:val="000000"/>
                <w:szCs w:val="22"/>
                <w:lang w:val="sl-SI" w:eastAsia="sl-SI"/>
              </w:rPr>
            </w:pPr>
            <w:r w:rsidRPr="0020154A">
              <w:rPr>
                <w:rFonts w:ascii="Calibri" w:hAnsi="Calibri"/>
                <w:color w:val="000000"/>
                <w:szCs w:val="22"/>
                <w:lang w:val="sl-SI" w:eastAsia="sl-SI"/>
              </w:rPr>
              <w:t> </w:t>
            </w:r>
          </w:p>
        </w:tc>
        <w:tc>
          <w:tcPr>
            <w:tcW w:w="1740" w:type="dxa"/>
            <w:tcBorders>
              <w:top w:val="nil"/>
              <w:left w:val="nil"/>
              <w:bottom w:val="nil"/>
              <w:right w:val="nil"/>
            </w:tcBorders>
            <w:shd w:val="clear" w:color="auto" w:fill="auto"/>
            <w:noWrap/>
            <w:vAlign w:val="bottom"/>
            <w:hideMark/>
          </w:tcPr>
          <w:p w14:paraId="6D83F88C" w14:textId="77777777" w:rsidR="0020154A" w:rsidRPr="0020154A" w:rsidRDefault="0020154A" w:rsidP="0020154A">
            <w:pPr>
              <w:jc w:val="left"/>
              <w:rPr>
                <w:rFonts w:ascii="Calibri" w:hAnsi="Calibri"/>
                <w:color w:val="000000"/>
                <w:szCs w:val="22"/>
                <w:lang w:val="sl-SI" w:eastAsia="sl-SI"/>
              </w:rPr>
            </w:pPr>
          </w:p>
        </w:tc>
        <w:tc>
          <w:tcPr>
            <w:tcW w:w="5565" w:type="dxa"/>
            <w:tcBorders>
              <w:top w:val="nil"/>
              <w:left w:val="nil"/>
              <w:bottom w:val="nil"/>
              <w:right w:val="nil"/>
            </w:tcBorders>
            <w:shd w:val="clear" w:color="auto" w:fill="auto"/>
            <w:noWrap/>
            <w:vAlign w:val="bottom"/>
            <w:hideMark/>
          </w:tcPr>
          <w:p w14:paraId="7AE314B5" w14:textId="77777777" w:rsidR="0020154A" w:rsidRPr="0020154A" w:rsidRDefault="0020154A" w:rsidP="0020154A">
            <w:pPr>
              <w:jc w:val="left"/>
              <w:rPr>
                <w:rFonts w:ascii="Times New Roman" w:hAnsi="Times New Roman"/>
                <w:sz w:val="20"/>
                <w:szCs w:val="20"/>
                <w:lang w:val="sl-SI" w:eastAsia="sl-SI"/>
              </w:rPr>
            </w:pPr>
          </w:p>
        </w:tc>
        <w:tc>
          <w:tcPr>
            <w:tcW w:w="851" w:type="dxa"/>
            <w:tcBorders>
              <w:top w:val="nil"/>
              <w:left w:val="nil"/>
              <w:bottom w:val="nil"/>
              <w:right w:val="nil"/>
            </w:tcBorders>
            <w:shd w:val="clear" w:color="auto" w:fill="auto"/>
            <w:noWrap/>
            <w:vAlign w:val="bottom"/>
            <w:hideMark/>
          </w:tcPr>
          <w:p w14:paraId="749E5BB6" w14:textId="77777777" w:rsidR="0020154A" w:rsidRPr="0020154A" w:rsidRDefault="0020154A" w:rsidP="0020154A">
            <w:pPr>
              <w:jc w:val="left"/>
              <w:rPr>
                <w:rFonts w:ascii="Times New Roman" w:hAnsi="Times New Roman"/>
                <w:sz w:val="20"/>
                <w:szCs w:val="20"/>
                <w:lang w:val="sl-SI" w:eastAsia="sl-SI"/>
              </w:rPr>
            </w:pPr>
          </w:p>
        </w:tc>
        <w:tc>
          <w:tcPr>
            <w:tcW w:w="992" w:type="dxa"/>
            <w:tcBorders>
              <w:top w:val="nil"/>
              <w:left w:val="nil"/>
              <w:bottom w:val="nil"/>
              <w:right w:val="nil"/>
            </w:tcBorders>
            <w:shd w:val="clear" w:color="auto" w:fill="auto"/>
            <w:noWrap/>
            <w:vAlign w:val="bottom"/>
            <w:hideMark/>
          </w:tcPr>
          <w:p w14:paraId="7A314DF9" w14:textId="77777777" w:rsidR="0020154A" w:rsidRPr="0020154A" w:rsidRDefault="0020154A" w:rsidP="0020154A">
            <w:pPr>
              <w:jc w:val="left"/>
              <w:rPr>
                <w:rFonts w:ascii="Times New Roman" w:hAnsi="Times New Roman"/>
                <w:sz w:val="20"/>
                <w:szCs w:val="20"/>
                <w:lang w:val="sl-SI" w:eastAsia="sl-SI"/>
              </w:rPr>
            </w:pPr>
          </w:p>
        </w:tc>
        <w:tc>
          <w:tcPr>
            <w:tcW w:w="1047" w:type="dxa"/>
            <w:tcBorders>
              <w:top w:val="nil"/>
              <w:left w:val="nil"/>
              <w:bottom w:val="nil"/>
              <w:right w:val="nil"/>
            </w:tcBorders>
            <w:shd w:val="clear" w:color="auto" w:fill="auto"/>
            <w:noWrap/>
            <w:vAlign w:val="bottom"/>
            <w:hideMark/>
          </w:tcPr>
          <w:p w14:paraId="50894936" w14:textId="77777777" w:rsidR="0020154A" w:rsidRPr="0020154A" w:rsidRDefault="0020154A" w:rsidP="0020154A">
            <w:pPr>
              <w:jc w:val="left"/>
              <w:rPr>
                <w:rFonts w:ascii="Times New Roman" w:hAnsi="Times New Roman"/>
                <w:sz w:val="20"/>
                <w:szCs w:val="20"/>
                <w:lang w:val="sl-SI" w:eastAsia="sl-SI"/>
              </w:rPr>
            </w:pPr>
          </w:p>
        </w:tc>
        <w:tc>
          <w:tcPr>
            <w:tcW w:w="1112" w:type="dxa"/>
            <w:tcBorders>
              <w:top w:val="nil"/>
              <w:left w:val="nil"/>
              <w:bottom w:val="nil"/>
              <w:right w:val="nil"/>
            </w:tcBorders>
            <w:shd w:val="clear" w:color="auto" w:fill="auto"/>
            <w:noWrap/>
            <w:vAlign w:val="bottom"/>
            <w:hideMark/>
          </w:tcPr>
          <w:p w14:paraId="3DCA6AEB" w14:textId="77777777" w:rsidR="0020154A" w:rsidRPr="0020154A" w:rsidRDefault="0020154A" w:rsidP="0020154A">
            <w:pPr>
              <w:jc w:val="left"/>
              <w:rPr>
                <w:rFonts w:ascii="Times New Roman" w:hAnsi="Times New Roman"/>
                <w:sz w:val="20"/>
                <w:szCs w:val="20"/>
                <w:lang w:val="sl-SI" w:eastAsia="sl-SI"/>
              </w:rPr>
            </w:pPr>
          </w:p>
        </w:tc>
        <w:tc>
          <w:tcPr>
            <w:tcW w:w="850" w:type="dxa"/>
            <w:tcBorders>
              <w:top w:val="nil"/>
              <w:left w:val="nil"/>
              <w:bottom w:val="nil"/>
              <w:right w:val="nil"/>
            </w:tcBorders>
            <w:shd w:val="clear" w:color="auto" w:fill="auto"/>
            <w:noWrap/>
            <w:vAlign w:val="bottom"/>
            <w:hideMark/>
          </w:tcPr>
          <w:p w14:paraId="19748C18" w14:textId="77777777" w:rsidR="0020154A" w:rsidRPr="0020154A" w:rsidRDefault="0020154A" w:rsidP="0020154A">
            <w:pPr>
              <w:jc w:val="left"/>
              <w:rPr>
                <w:rFonts w:ascii="Times New Roman" w:hAnsi="Times New Roman"/>
                <w:sz w:val="20"/>
                <w:szCs w:val="20"/>
                <w:lang w:val="sl-SI" w:eastAsia="sl-SI"/>
              </w:rPr>
            </w:pPr>
          </w:p>
        </w:tc>
        <w:tc>
          <w:tcPr>
            <w:tcW w:w="1102" w:type="dxa"/>
            <w:tcBorders>
              <w:top w:val="nil"/>
              <w:left w:val="nil"/>
              <w:bottom w:val="nil"/>
              <w:right w:val="nil"/>
            </w:tcBorders>
            <w:shd w:val="clear" w:color="auto" w:fill="auto"/>
            <w:noWrap/>
            <w:vAlign w:val="bottom"/>
            <w:hideMark/>
          </w:tcPr>
          <w:p w14:paraId="272F3C94" w14:textId="77777777" w:rsidR="0020154A" w:rsidRPr="0020154A" w:rsidRDefault="0020154A" w:rsidP="0020154A">
            <w:pPr>
              <w:jc w:val="left"/>
              <w:rPr>
                <w:rFonts w:ascii="Times New Roman" w:hAnsi="Times New Roman"/>
                <w:sz w:val="20"/>
                <w:szCs w:val="20"/>
                <w:lang w:val="sl-SI" w:eastAsia="sl-SI"/>
              </w:rPr>
            </w:pPr>
          </w:p>
        </w:tc>
      </w:tr>
    </w:tbl>
    <w:p w14:paraId="17E2D59F" w14:textId="69344A54" w:rsidR="00F14EA9" w:rsidRDefault="00F14EA9" w:rsidP="009E5D80">
      <w:pPr>
        <w:rPr>
          <w:rFonts w:ascii="Republika" w:hAnsi="Republika"/>
          <w:lang w:val="sl-SI"/>
        </w:rPr>
      </w:pPr>
    </w:p>
    <w:p w14:paraId="161459C7" w14:textId="5C56FDE9" w:rsidR="00F14EA9" w:rsidRDefault="00F14EA9" w:rsidP="009E5D80">
      <w:pPr>
        <w:rPr>
          <w:rFonts w:ascii="Republika" w:hAnsi="Republika"/>
          <w:lang w:val="sl-SI"/>
        </w:rPr>
      </w:pPr>
    </w:p>
    <w:tbl>
      <w:tblPr>
        <w:tblW w:w="15014" w:type="dxa"/>
        <w:tblCellMar>
          <w:left w:w="70" w:type="dxa"/>
          <w:right w:w="70" w:type="dxa"/>
        </w:tblCellMar>
        <w:tblLook w:val="04A0" w:firstRow="1" w:lastRow="0" w:firstColumn="1" w:lastColumn="0" w:noHBand="0" w:noVBand="1"/>
      </w:tblPr>
      <w:tblGrid>
        <w:gridCol w:w="1833"/>
        <w:gridCol w:w="1985"/>
        <w:gridCol w:w="4819"/>
        <w:gridCol w:w="851"/>
        <w:gridCol w:w="992"/>
        <w:gridCol w:w="1276"/>
        <w:gridCol w:w="1248"/>
        <w:gridCol w:w="1001"/>
        <w:gridCol w:w="1009"/>
      </w:tblGrid>
      <w:tr w:rsidR="008B4C60" w:rsidRPr="00127DBC" w14:paraId="0EADCD6F" w14:textId="77777777" w:rsidTr="008B4C60">
        <w:trPr>
          <w:trHeight w:val="495"/>
        </w:trPr>
        <w:tc>
          <w:tcPr>
            <w:tcW w:w="1833" w:type="dxa"/>
            <w:tcBorders>
              <w:top w:val="single" w:sz="8" w:space="0" w:color="auto"/>
              <w:left w:val="single" w:sz="8" w:space="0" w:color="000000"/>
              <w:bottom w:val="single" w:sz="8" w:space="0" w:color="000000"/>
              <w:right w:val="single" w:sz="8" w:space="0" w:color="auto"/>
            </w:tcBorders>
            <w:shd w:val="clear" w:color="000000" w:fill="5B9BD5"/>
            <w:vAlign w:val="center"/>
            <w:hideMark/>
          </w:tcPr>
          <w:p w14:paraId="52435F37" w14:textId="77777777"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Strateški cilji (SC) in Operativni cilji (OC)</w:t>
            </w:r>
          </w:p>
        </w:tc>
        <w:tc>
          <w:tcPr>
            <w:tcW w:w="1985" w:type="dxa"/>
            <w:tcBorders>
              <w:top w:val="single" w:sz="8" w:space="0" w:color="auto"/>
              <w:left w:val="nil"/>
              <w:bottom w:val="single" w:sz="8" w:space="0" w:color="000000"/>
              <w:right w:val="single" w:sz="8" w:space="0" w:color="auto"/>
            </w:tcBorders>
            <w:shd w:val="clear" w:color="000000" w:fill="5B9BD5"/>
            <w:vAlign w:val="center"/>
            <w:hideMark/>
          </w:tcPr>
          <w:p w14:paraId="7DA8AE99" w14:textId="77777777"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Ukrepi</w:t>
            </w:r>
          </w:p>
        </w:tc>
        <w:tc>
          <w:tcPr>
            <w:tcW w:w="4819" w:type="dxa"/>
            <w:tcBorders>
              <w:top w:val="single" w:sz="8" w:space="0" w:color="auto"/>
              <w:left w:val="nil"/>
              <w:bottom w:val="single" w:sz="8" w:space="0" w:color="000000"/>
              <w:right w:val="single" w:sz="8" w:space="0" w:color="auto"/>
            </w:tcBorders>
            <w:shd w:val="clear" w:color="000000" w:fill="5B9BD5"/>
            <w:vAlign w:val="center"/>
            <w:hideMark/>
          </w:tcPr>
          <w:p w14:paraId="4B3F19D2" w14:textId="75A82AF1" w:rsidR="00127DBC" w:rsidRPr="00127DBC" w:rsidRDefault="00127DBC" w:rsidP="00127DBC">
            <w:pPr>
              <w:jc w:val="center"/>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Opis ukrepov</w:t>
            </w:r>
          </w:p>
        </w:tc>
        <w:tc>
          <w:tcPr>
            <w:tcW w:w="851" w:type="dxa"/>
            <w:tcBorders>
              <w:top w:val="single" w:sz="8" w:space="0" w:color="auto"/>
              <w:left w:val="nil"/>
              <w:bottom w:val="single" w:sz="8" w:space="0" w:color="000000"/>
              <w:right w:val="single" w:sz="8" w:space="0" w:color="auto"/>
            </w:tcBorders>
            <w:shd w:val="clear" w:color="000000" w:fill="5B9BD5"/>
            <w:vAlign w:val="center"/>
            <w:hideMark/>
          </w:tcPr>
          <w:p w14:paraId="4ECE590A"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Nosilni organ/-i</w:t>
            </w:r>
          </w:p>
        </w:tc>
        <w:tc>
          <w:tcPr>
            <w:tcW w:w="992" w:type="dxa"/>
            <w:tcBorders>
              <w:top w:val="single" w:sz="8" w:space="0" w:color="auto"/>
              <w:left w:val="nil"/>
              <w:bottom w:val="single" w:sz="8" w:space="0" w:color="000000"/>
              <w:right w:val="single" w:sz="8" w:space="0" w:color="auto"/>
            </w:tcBorders>
            <w:shd w:val="clear" w:color="000000" w:fill="5B9BD5"/>
            <w:vAlign w:val="center"/>
            <w:hideMark/>
          </w:tcPr>
          <w:p w14:paraId="5D3AC6F9"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Ključni izvajalec</w:t>
            </w:r>
          </w:p>
        </w:tc>
        <w:tc>
          <w:tcPr>
            <w:tcW w:w="1276" w:type="dxa"/>
            <w:tcBorders>
              <w:top w:val="single" w:sz="8" w:space="0" w:color="auto"/>
              <w:left w:val="nil"/>
              <w:bottom w:val="single" w:sz="8" w:space="0" w:color="000000"/>
              <w:right w:val="single" w:sz="8" w:space="0" w:color="auto"/>
            </w:tcBorders>
            <w:shd w:val="clear" w:color="000000" w:fill="5B9BD5"/>
            <w:vAlign w:val="center"/>
            <w:hideMark/>
          </w:tcPr>
          <w:p w14:paraId="32F01F57"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Potenciali sodelujoči</w:t>
            </w:r>
          </w:p>
        </w:tc>
        <w:tc>
          <w:tcPr>
            <w:tcW w:w="1248" w:type="dxa"/>
            <w:tcBorders>
              <w:top w:val="single" w:sz="8" w:space="0" w:color="auto"/>
              <w:left w:val="nil"/>
              <w:bottom w:val="single" w:sz="8" w:space="0" w:color="000000"/>
              <w:right w:val="single" w:sz="8" w:space="0" w:color="auto"/>
            </w:tcBorders>
            <w:shd w:val="clear" w:color="000000" w:fill="5B9BD5"/>
            <w:vAlign w:val="center"/>
            <w:hideMark/>
          </w:tcPr>
          <w:p w14:paraId="40EF2120" w14:textId="77777777" w:rsidR="00127DBC" w:rsidRPr="00127DBC" w:rsidRDefault="00127DBC" w:rsidP="00127DBC">
            <w:pPr>
              <w:jc w:val="left"/>
              <w:rPr>
                <w:rFonts w:ascii="Republika" w:hAnsi="Republika"/>
                <w:b/>
                <w:bCs/>
                <w:color w:val="FFFFFF"/>
                <w:sz w:val="18"/>
                <w:szCs w:val="18"/>
                <w:lang w:val="sl-SI" w:eastAsia="sl-SI"/>
              </w:rPr>
            </w:pPr>
            <w:r w:rsidRPr="00127DBC">
              <w:rPr>
                <w:rFonts w:ascii="Republika" w:hAnsi="Republika"/>
                <w:b/>
                <w:bCs/>
                <w:color w:val="FFFFFF"/>
                <w:sz w:val="18"/>
                <w:szCs w:val="18"/>
                <w:lang w:val="sl-SI" w:eastAsia="sl-SI"/>
              </w:rPr>
              <w:t>Ciljna skupina</w:t>
            </w:r>
          </w:p>
        </w:tc>
        <w:tc>
          <w:tcPr>
            <w:tcW w:w="1001" w:type="dxa"/>
            <w:tcBorders>
              <w:top w:val="single" w:sz="8" w:space="0" w:color="auto"/>
              <w:left w:val="nil"/>
              <w:bottom w:val="single" w:sz="8" w:space="0" w:color="000000"/>
              <w:right w:val="single" w:sz="8" w:space="0" w:color="auto"/>
            </w:tcBorders>
            <w:shd w:val="clear" w:color="000000" w:fill="5B9BD5"/>
            <w:vAlign w:val="center"/>
            <w:hideMark/>
          </w:tcPr>
          <w:p w14:paraId="30D69E45" w14:textId="77777777" w:rsidR="00127DBC" w:rsidRPr="00127DBC" w:rsidRDefault="00127DBC" w:rsidP="00127DBC">
            <w:pPr>
              <w:jc w:val="center"/>
              <w:rPr>
                <w:rFonts w:ascii="Republika" w:hAnsi="Republika"/>
                <w:b/>
                <w:bCs/>
                <w:color w:val="FFFFFF"/>
                <w:sz w:val="13"/>
                <w:szCs w:val="13"/>
                <w:lang w:val="sl-SI" w:eastAsia="sl-SI"/>
              </w:rPr>
            </w:pPr>
            <w:r w:rsidRPr="00127DBC">
              <w:rPr>
                <w:rFonts w:ascii="Republika" w:hAnsi="Republika"/>
                <w:b/>
                <w:bCs/>
                <w:color w:val="FFFFFF"/>
                <w:sz w:val="13"/>
                <w:szCs w:val="13"/>
                <w:lang w:val="sl-SI" w:eastAsia="sl-SI"/>
              </w:rPr>
              <w:t>Povezava</w:t>
            </w:r>
            <w:r w:rsidRPr="00127DBC">
              <w:rPr>
                <w:rFonts w:ascii="Republika" w:hAnsi="Republika"/>
                <w:b/>
                <w:bCs/>
                <w:color w:val="FFFFFF"/>
                <w:sz w:val="14"/>
                <w:szCs w:val="14"/>
                <w:lang w:val="sl-SI" w:eastAsia="sl-SI"/>
              </w:rPr>
              <w:t xml:space="preserve"> z Enotno točko</w:t>
            </w:r>
          </w:p>
        </w:tc>
        <w:tc>
          <w:tcPr>
            <w:tcW w:w="1009" w:type="dxa"/>
            <w:tcBorders>
              <w:top w:val="single" w:sz="8" w:space="0" w:color="auto"/>
              <w:left w:val="nil"/>
              <w:bottom w:val="single" w:sz="8" w:space="0" w:color="000000"/>
              <w:right w:val="single" w:sz="8" w:space="0" w:color="000000"/>
            </w:tcBorders>
            <w:shd w:val="clear" w:color="000000" w:fill="5B9BD5"/>
            <w:vAlign w:val="center"/>
            <w:hideMark/>
          </w:tcPr>
          <w:p w14:paraId="34828825" w14:textId="77777777" w:rsidR="00127DBC" w:rsidRPr="00127DBC" w:rsidRDefault="00127DBC" w:rsidP="00127DBC">
            <w:pPr>
              <w:jc w:val="left"/>
              <w:rPr>
                <w:rFonts w:ascii="Republika" w:hAnsi="Republika"/>
                <w:b/>
                <w:bCs/>
                <w:color w:val="FFFFFF"/>
                <w:sz w:val="14"/>
                <w:szCs w:val="14"/>
                <w:lang w:val="sl-SI" w:eastAsia="sl-SI"/>
              </w:rPr>
            </w:pPr>
            <w:r w:rsidRPr="00127DBC">
              <w:rPr>
                <w:rFonts w:ascii="Republika" w:hAnsi="Republika"/>
                <w:b/>
                <w:bCs/>
                <w:color w:val="FFFFFF"/>
                <w:sz w:val="14"/>
                <w:szCs w:val="14"/>
                <w:lang w:val="sl-SI" w:eastAsia="sl-SI"/>
              </w:rPr>
              <w:t>Kazalniki</w:t>
            </w:r>
          </w:p>
        </w:tc>
      </w:tr>
      <w:tr w:rsidR="008B4C60" w:rsidRPr="00127DBC" w14:paraId="00E31E6B" w14:textId="77777777" w:rsidTr="008B4C60">
        <w:trPr>
          <w:trHeight w:val="300"/>
        </w:trPr>
        <w:tc>
          <w:tcPr>
            <w:tcW w:w="14005" w:type="dxa"/>
            <w:gridSpan w:val="8"/>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189466F5" w14:textId="77777777" w:rsidR="00127DBC" w:rsidRDefault="00127DBC" w:rsidP="00127DBC">
            <w:pPr>
              <w:jc w:val="center"/>
              <w:rPr>
                <w:rFonts w:ascii="Republika" w:hAnsi="Republika"/>
                <w:b/>
                <w:bCs/>
                <w:color w:val="FFFFFF"/>
                <w:sz w:val="18"/>
                <w:szCs w:val="18"/>
                <w:lang w:val="sl-SI" w:eastAsia="sl-SI"/>
              </w:rPr>
            </w:pPr>
          </w:p>
          <w:p w14:paraId="1036BE1A" w14:textId="1AA3CA4B" w:rsidR="00127DBC" w:rsidRDefault="00127DBC" w:rsidP="00127DBC">
            <w:pPr>
              <w:jc w:val="center"/>
              <w:rPr>
                <w:rFonts w:ascii="Republika" w:hAnsi="Republika"/>
                <w:color w:val="000000"/>
                <w:sz w:val="12"/>
                <w:szCs w:val="12"/>
                <w:lang w:val="sl-SI" w:eastAsia="sl-SI"/>
              </w:rPr>
            </w:pPr>
            <w:r w:rsidRPr="00127DBC">
              <w:rPr>
                <w:rFonts w:ascii="Republika" w:hAnsi="Republika"/>
                <w:b/>
                <w:bCs/>
                <w:color w:val="FFFFFF"/>
                <w:sz w:val="18"/>
                <w:szCs w:val="18"/>
                <w:lang w:val="sl-SI" w:eastAsia="sl-SI"/>
              </w:rPr>
              <w:t>SG3: Spodbujene slovenske investicije v tujini: okrepljeno zeleno, ustvarjalno in pametno investiranje slovenskih podjetij v tujini</w:t>
            </w:r>
          </w:p>
          <w:p w14:paraId="3CAED492" w14:textId="06BE4C89" w:rsidR="00127DBC" w:rsidRPr="00127DBC" w:rsidRDefault="00127DBC" w:rsidP="00127DBC">
            <w:pPr>
              <w:rPr>
                <w:rFonts w:ascii="Republika" w:hAnsi="Republika"/>
                <w:b/>
                <w:bCs/>
                <w:color w:val="FFFFFF"/>
                <w:sz w:val="18"/>
                <w:szCs w:val="18"/>
                <w:lang w:val="sl-SI" w:eastAsia="sl-SI"/>
              </w:rPr>
            </w:pPr>
          </w:p>
        </w:tc>
        <w:tc>
          <w:tcPr>
            <w:tcW w:w="1009" w:type="dxa"/>
            <w:tcBorders>
              <w:top w:val="single" w:sz="8" w:space="0" w:color="000000"/>
              <w:left w:val="nil"/>
              <w:bottom w:val="single" w:sz="8" w:space="0" w:color="000000"/>
              <w:right w:val="single" w:sz="8" w:space="0" w:color="000000"/>
            </w:tcBorders>
            <w:shd w:val="clear" w:color="000000" w:fill="70AD47"/>
            <w:vAlign w:val="center"/>
            <w:hideMark/>
          </w:tcPr>
          <w:p w14:paraId="26EE393B" w14:textId="48C9B7D1" w:rsidR="00127DBC" w:rsidRPr="00D10EC7" w:rsidRDefault="00127DBC" w:rsidP="00127DBC">
            <w:pPr>
              <w:spacing w:line="256" w:lineRule="auto"/>
              <w:jc w:val="center"/>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I3.1</w:t>
            </w:r>
          </w:p>
          <w:p w14:paraId="1A1DB630" w14:textId="77777777" w:rsidR="00127DBC" w:rsidRPr="00127DBC" w:rsidRDefault="00127DBC" w:rsidP="00127DBC">
            <w:pPr>
              <w:jc w:val="center"/>
              <w:rPr>
                <w:rFonts w:ascii="Republika" w:hAnsi="Republika"/>
                <w:color w:val="FFFFFF"/>
                <w:sz w:val="12"/>
                <w:szCs w:val="12"/>
                <w:lang w:val="sl-SI" w:eastAsia="sl-SI"/>
              </w:rPr>
            </w:pPr>
          </w:p>
        </w:tc>
      </w:tr>
      <w:tr w:rsidR="008B4C60" w:rsidRPr="00127DBC" w14:paraId="7449AB07" w14:textId="77777777" w:rsidTr="006341A4">
        <w:trPr>
          <w:trHeight w:val="765"/>
        </w:trPr>
        <w:tc>
          <w:tcPr>
            <w:tcW w:w="1833" w:type="dxa"/>
            <w:vMerge w:val="restart"/>
            <w:tcBorders>
              <w:top w:val="single" w:sz="8" w:space="0" w:color="000000"/>
              <w:left w:val="single" w:sz="8" w:space="0" w:color="auto"/>
              <w:bottom w:val="single" w:sz="12" w:space="0" w:color="5B9BD5"/>
              <w:right w:val="single" w:sz="8" w:space="0" w:color="auto"/>
            </w:tcBorders>
            <w:shd w:val="clear" w:color="000000" w:fill="DEEAF6"/>
            <w:hideMark/>
          </w:tcPr>
          <w:p w14:paraId="24128D38" w14:textId="77777777"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OC3.1: Diverzifikacija slovenskih ITNI trgov, predvsem na že obstoječe neizkoriščene izvozne trge</w:t>
            </w:r>
          </w:p>
        </w:tc>
        <w:tc>
          <w:tcPr>
            <w:tcW w:w="1985"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6C06679" w14:textId="4F844993" w:rsidR="00127DBC" w:rsidRPr="00127DBC" w:rsidRDefault="00127DBC"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3.1.1: Svetovanje in informiranje na področju investicij prek </w:t>
            </w:r>
            <w:r w:rsidR="00281C5B" w:rsidRPr="00B95E38">
              <w:rPr>
                <w:rFonts w:ascii="Republika" w:hAnsi="Republika"/>
                <w:b/>
                <w:color w:val="1F4E79" w:themeColor="accent1" w:themeShade="80"/>
                <w:sz w:val="18"/>
                <w:szCs w:val="18"/>
                <w:lang w:val="sl-SI"/>
              </w:rPr>
              <w:t>Enotne točke za izvoznike in investitorje (SPOT Global)</w:t>
            </w:r>
          </w:p>
        </w:tc>
        <w:tc>
          <w:tcPr>
            <w:tcW w:w="481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E282016" w14:textId="17CBD1BF" w:rsidR="00127DBC" w:rsidRPr="00127DBC" w:rsidRDefault="00127DBC"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Ukrep vključuje svetovanje in informiranje slovenskih investitorjev prek Enotne točke s ciljem priprave poslovnega primera za investicije, </w:t>
            </w:r>
            <w:r w:rsidR="00E53DDB">
              <w:rPr>
                <w:rFonts w:ascii="Republika" w:hAnsi="Republika"/>
                <w:color w:val="000000"/>
                <w:sz w:val="12"/>
                <w:szCs w:val="12"/>
                <w:lang w:val="sl-SI" w:eastAsia="sl-SI"/>
              </w:rPr>
              <w:t xml:space="preserve">pri tem pa </w:t>
            </w:r>
            <w:r w:rsidRPr="00127DBC">
              <w:rPr>
                <w:rFonts w:ascii="Republika" w:hAnsi="Republika"/>
                <w:color w:val="000000"/>
                <w:sz w:val="12"/>
                <w:szCs w:val="12"/>
                <w:lang w:val="sl-SI" w:eastAsia="sl-SI"/>
              </w:rPr>
              <w:t>upošteva relevantno strokovno znanje in izkušnje glede cilj</w:t>
            </w:r>
            <w:r w:rsidR="00E53DDB">
              <w:rPr>
                <w:rFonts w:ascii="Republika" w:hAnsi="Republika"/>
                <w:color w:val="000000"/>
                <w:sz w:val="12"/>
                <w:szCs w:val="12"/>
                <w:lang w:val="sl-SI" w:eastAsia="sl-SI"/>
              </w:rPr>
              <w:t>n</w:t>
            </w:r>
            <w:r w:rsidRPr="00127DBC">
              <w:rPr>
                <w:rFonts w:ascii="Republika" w:hAnsi="Republika"/>
                <w:color w:val="000000"/>
                <w:sz w:val="12"/>
                <w:szCs w:val="12"/>
                <w:lang w:val="sl-SI" w:eastAsia="sl-SI"/>
              </w:rPr>
              <w:t>ih trgov in sektorjev. Ker ta ukrep izvajajo različni deležniki na državni in regionalni ravni, je treb</w:t>
            </w:r>
            <w:r w:rsidR="00185E4F">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skupno ponudbo storitev, da bi se preprečilo prekrivanje in podvajanje naporov.</w:t>
            </w:r>
          </w:p>
        </w:tc>
        <w:tc>
          <w:tcPr>
            <w:tcW w:w="85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7463D26B"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48C3853"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276" w:type="dxa"/>
            <w:tcBorders>
              <w:top w:val="single" w:sz="8" w:space="0" w:color="000000"/>
              <w:left w:val="nil"/>
              <w:bottom w:val="nil"/>
              <w:right w:val="single" w:sz="8" w:space="0" w:color="auto"/>
            </w:tcBorders>
            <w:shd w:val="clear" w:color="auto" w:fill="auto"/>
            <w:vAlign w:val="center"/>
            <w:hideMark/>
          </w:tcPr>
          <w:p w14:paraId="02599FE6" w14:textId="5F55EE0F" w:rsidR="00127DBC" w:rsidRPr="00127DBC" w:rsidRDefault="00127DBC" w:rsidP="006341A4">
            <w:pPr>
              <w:jc w:val="center"/>
              <w:rPr>
                <w:rFonts w:ascii="Republika" w:hAnsi="Republika"/>
                <w:color w:val="000000"/>
                <w:sz w:val="12"/>
                <w:szCs w:val="12"/>
                <w:lang w:val="sl-SI" w:eastAsia="sl-SI"/>
              </w:rPr>
            </w:pPr>
          </w:p>
        </w:tc>
        <w:tc>
          <w:tcPr>
            <w:tcW w:w="1248"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357E291"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1001"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D9BAE5F"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1009" w:type="dxa"/>
            <w:tcBorders>
              <w:top w:val="single" w:sz="8" w:space="0" w:color="000000"/>
              <w:left w:val="nil"/>
              <w:bottom w:val="nil"/>
              <w:right w:val="single" w:sz="8" w:space="0" w:color="auto"/>
            </w:tcBorders>
            <w:shd w:val="clear" w:color="auto" w:fill="auto"/>
            <w:vAlign w:val="center"/>
            <w:hideMark/>
          </w:tcPr>
          <w:p w14:paraId="787D26E2"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tc>
      </w:tr>
      <w:tr w:rsidR="008B4C60" w:rsidRPr="00127DBC" w14:paraId="0A142325" w14:textId="77777777" w:rsidTr="006341A4">
        <w:trPr>
          <w:trHeight w:val="300"/>
        </w:trPr>
        <w:tc>
          <w:tcPr>
            <w:tcW w:w="1833" w:type="dxa"/>
            <w:vMerge/>
            <w:tcBorders>
              <w:top w:val="nil"/>
              <w:left w:val="single" w:sz="8" w:space="0" w:color="auto"/>
              <w:bottom w:val="single" w:sz="12" w:space="0" w:color="5B9BD5"/>
              <w:right w:val="single" w:sz="8" w:space="0" w:color="auto"/>
            </w:tcBorders>
            <w:hideMark/>
          </w:tcPr>
          <w:p w14:paraId="4933205B" w14:textId="77777777" w:rsidR="00127DBC" w:rsidRPr="00127DBC" w:rsidRDefault="00127DBC"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8" w:space="0" w:color="000000"/>
              <w:right w:val="single" w:sz="8" w:space="0" w:color="auto"/>
            </w:tcBorders>
            <w:vAlign w:val="center"/>
            <w:hideMark/>
          </w:tcPr>
          <w:p w14:paraId="496D23CA" w14:textId="77777777" w:rsidR="00127DBC" w:rsidRPr="00127DBC" w:rsidRDefault="00127DBC"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8" w:space="0" w:color="000000"/>
              <w:right w:val="single" w:sz="8" w:space="0" w:color="auto"/>
            </w:tcBorders>
            <w:vAlign w:val="center"/>
            <w:hideMark/>
          </w:tcPr>
          <w:p w14:paraId="7B02E953" w14:textId="77777777" w:rsidR="00127DBC" w:rsidRPr="00127DBC" w:rsidRDefault="00127DBC"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39BE1967" w14:textId="77777777" w:rsidR="00127DBC" w:rsidRPr="00127DBC" w:rsidRDefault="00127DBC"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4CE14ED2" w14:textId="77777777" w:rsidR="00127DBC" w:rsidRPr="00127DBC" w:rsidRDefault="00127DBC" w:rsidP="006341A4">
            <w:pPr>
              <w:jc w:val="center"/>
              <w:rPr>
                <w:rFonts w:ascii="Republika" w:hAnsi="Republika"/>
                <w:color w:val="000000"/>
                <w:sz w:val="12"/>
                <w:szCs w:val="12"/>
                <w:lang w:val="sl-SI" w:eastAsia="sl-SI"/>
              </w:rPr>
            </w:pPr>
          </w:p>
        </w:tc>
        <w:tc>
          <w:tcPr>
            <w:tcW w:w="1276" w:type="dxa"/>
            <w:tcBorders>
              <w:top w:val="nil"/>
              <w:left w:val="nil"/>
              <w:bottom w:val="nil"/>
              <w:right w:val="single" w:sz="8" w:space="0" w:color="auto"/>
            </w:tcBorders>
            <w:shd w:val="clear" w:color="auto" w:fill="auto"/>
            <w:vAlign w:val="center"/>
            <w:hideMark/>
          </w:tcPr>
          <w:p w14:paraId="7A99B649" w14:textId="7E9A919C"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SPOT točke</w:t>
            </w:r>
            <w:r w:rsidR="0098722F">
              <w:rPr>
                <w:rFonts w:ascii="Republika" w:hAnsi="Republika"/>
                <w:color w:val="000000"/>
                <w:sz w:val="12"/>
                <w:szCs w:val="12"/>
                <w:lang w:val="sl-SI" w:eastAsia="sl-SI"/>
              </w:rPr>
              <w:t>, RRA</w:t>
            </w:r>
          </w:p>
        </w:tc>
        <w:tc>
          <w:tcPr>
            <w:tcW w:w="1248" w:type="dxa"/>
            <w:vMerge/>
            <w:tcBorders>
              <w:top w:val="nil"/>
              <w:left w:val="single" w:sz="8" w:space="0" w:color="auto"/>
              <w:bottom w:val="single" w:sz="8" w:space="0" w:color="000000"/>
              <w:right w:val="single" w:sz="8" w:space="0" w:color="auto"/>
            </w:tcBorders>
            <w:vAlign w:val="center"/>
            <w:hideMark/>
          </w:tcPr>
          <w:p w14:paraId="75F31337" w14:textId="77777777" w:rsidR="00127DBC" w:rsidRPr="00127DBC" w:rsidRDefault="00127DBC"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8" w:space="0" w:color="000000"/>
              <w:right w:val="single" w:sz="8" w:space="0" w:color="auto"/>
            </w:tcBorders>
            <w:vAlign w:val="center"/>
            <w:hideMark/>
          </w:tcPr>
          <w:p w14:paraId="09351933" w14:textId="77777777" w:rsidR="00127DBC" w:rsidRPr="00127DBC" w:rsidRDefault="00127DBC" w:rsidP="00127DBC">
            <w:pPr>
              <w:jc w:val="left"/>
              <w:rPr>
                <w:rFonts w:ascii="Republika" w:hAnsi="Republika"/>
                <w:color w:val="000000"/>
                <w:sz w:val="12"/>
                <w:szCs w:val="12"/>
                <w:lang w:val="sl-SI" w:eastAsia="sl-SI"/>
              </w:rPr>
            </w:pPr>
          </w:p>
        </w:tc>
        <w:tc>
          <w:tcPr>
            <w:tcW w:w="1009" w:type="dxa"/>
            <w:tcBorders>
              <w:top w:val="nil"/>
              <w:left w:val="nil"/>
              <w:bottom w:val="nil"/>
              <w:right w:val="single" w:sz="8" w:space="0" w:color="auto"/>
            </w:tcBorders>
            <w:shd w:val="clear" w:color="auto" w:fill="auto"/>
            <w:vAlign w:val="center"/>
            <w:hideMark/>
          </w:tcPr>
          <w:p w14:paraId="55146283"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tc>
      </w:tr>
      <w:tr w:rsidR="008B4C60" w:rsidRPr="00127DBC" w14:paraId="703C1F13" w14:textId="77777777" w:rsidTr="006341A4">
        <w:trPr>
          <w:trHeight w:val="300"/>
        </w:trPr>
        <w:tc>
          <w:tcPr>
            <w:tcW w:w="1833" w:type="dxa"/>
            <w:vMerge/>
            <w:tcBorders>
              <w:top w:val="nil"/>
              <w:left w:val="single" w:sz="8" w:space="0" w:color="auto"/>
              <w:bottom w:val="single" w:sz="12" w:space="0" w:color="5B9BD5"/>
              <w:right w:val="single" w:sz="8" w:space="0" w:color="auto"/>
            </w:tcBorders>
            <w:hideMark/>
          </w:tcPr>
          <w:p w14:paraId="4194F6F7" w14:textId="77777777" w:rsidR="00127DBC" w:rsidRPr="00127DBC" w:rsidRDefault="00127DBC"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8" w:space="0" w:color="000000"/>
              <w:right w:val="single" w:sz="8" w:space="0" w:color="auto"/>
            </w:tcBorders>
            <w:vAlign w:val="center"/>
            <w:hideMark/>
          </w:tcPr>
          <w:p w14:paraId="0AD3483C" w14:textId="77777777" w:rsidR="00127DBC" w:rsidRPr="00127DBC" w:rsidRDefault="00127DBC"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8" w:space="0" w:color="000000"/>
              <w:right w:val="single" w:sz="8" w:space="0" w:color="auto"/>
            </w:tcBorders>
            <w:vAlign w:val="center"/>
            <w:hideMark/>
          </w:tcPr>
          <w:p w14:paraId="6686EBDA" w14:textId="77777777" w:rsidR="00127DBC" w:rsidRPr="00127DBC" w:rsidRDefault="00127DBC"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61130407" w14:textId="77777777" w:rsidR="00127DBC" w:rsidRPr="00127DBC" w:rsidRDefault="00127DBC"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318E67B8" w14:textId="77777777" w:rsidR="00127DBC" w:rsidRPr="00127DBC" w:rsidRDefault="00127DBC" w:rsidP="006341A4">
            <w:pPr>
              <w:jc w:val="center"/>
              <w:rPr>
                <w:rFonts w:ascii="Republika" w:hAnsi="Republika"/>
                <w:color w:val="000000"/>
                <w:sz w:val="12"/>
                <w:szCs w:val="12"/>
                <w:lang w:val="sl-SI" w:eastAsia="sl-SI"/>
              </w:rPr>
            </w:pPr>
          </w:p>
        </w:tc>
        <w:tc>
          <w:tcPr>
            <w:tcW w:w="1276" w:type="dxa"/>
            <w:tcBorders>
              <w:top w:val="nil"/>
              <w:left w:val="nil"/>
              <w:bottom w:val="nil"/>
              <w:right w:val="single" w:sz="8" w:space="0" w:color="auto"/>
            </w:tcBorders>
            <w:shd w:val="clear" w:color="auto" w:fill="auto"/>
            <w:vAlign w:val="center"/>
            <w:hideMark/>
          </w:tcPr>
          <w:p w14:paraId="3F2DDC41" w14:textId="0AD0F78D" w:rsidR="00127DBC" w:rsidRPr="00127DBC" w:rsidRDefault="00127DBC" w:rsidP="006341A4">
            <w:pPr>
              <w:jc w:val="center"/>
              <w:rPr>
                <w:rFonts w:ascii="Republika" w:hAnsi="Republika"/>
                <w:color w:val="000000"/>
                <w:sz w:val="12"/>
                <w:szCs w:val="12"/>
                <w:lang w:val="sl-SI" w:eastAsia="sl-SI"/>
              </w:rPr>
            </w:pPr>
          </w:p>
        </w:tc>
        <w:tc>
          <w:tcPr>
            <w:tcW w:w="1248" w:type="dxa"/>
            <w:vMerge/>
            <w:tcBorders>
              <w:top w:val="nil"/>
              <w:left w:val="single" w:sz="8" w:space="0" w:color="auto"/>
              <w:bottom w:val="single" w:sz="8" w:space="0" w:color="000000"/>
              <w:right w:val="single" w:sz="8" w:space="0" w:color="auto"/>
            </w:tcBorders>
            <w:vAlign w:val="center"/>
            <w:hideMark/>
          </w:tcPr>
          <w:p w14:paraId="5D677E5B" w14:textId="77777777" w:rsidR="00127DBC" w:rsidRPr="00127DBC" w:rsidRDefault="00127DBC"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8" w:space="0" w:color="000000"/>
              <w:right w:val="single" w:sz="8" w:space="0" w:color="auto"/>
            </w:tcBorders>
            <w:vAlign w:val="center"/>
            <w:hideMark/>
          </w:tcPr>
          <w:p w14:paraId="6667539B" w14:textId="77777777" w:rsidR="00127DBC" w:rsidRPr="00127DBC" w:rsidRDefault="00127DBC" w:rsidP="00127DBC">
            <w:pPr>
              <w:jc w:val="left"/>
              <w:rPr>
                <w:rFonts w:ascii="Republika" w:hAnsi="Republika"/>
                <w:color w:val="000000"/>
                <w:sz w:val="12"/>
                <w:szCs w:val="12"/>
                <w:lang w:val="sl-SI" w:eastAsia="sl-SI"/>
              </w:rPr>
            </w:pPr>
          </w:p>
        </w:tc>
        <w:tc>
          <w:tcPr>
            <w:tcW w:w="1009" w:type="dxa"/>
            <w:tcBorders>
              <w:top w:val="nil"/>
              <w:left w:val="nil"/>
              <w:bottom w:val="nil"/>
              <w:right w:val="single" w:sz="8" w:space="0" w:color="auto"/>
            </w:tcBorders>
            <w:shd w:val="clear" w:color="auto" w:fill="auto"/>
            <w:vAlign w:val="center"/>
            <w:hideMark/>
          </w:tcPr>
          <w:p w14:paraId="24FF4664"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tc>
      </w:tr>
      <w:tr w:rsidR="008B4C60" w:rsidRPr="00127DBC" w14:paraId="5B3BA072" w14:textId="77777777" w:rsidTr="006341A4">
        <w:trPr>
          <w:trHeight w:val="192"/>
        </w:trPr>
        <w:tc>
          <w:tcPr>
            <w:tcW w:w="1833" w:type="dxa"/>
            <w:vMerge/>
            <w:tcBorders>
              <w:top w:val="nil"/>
              <w:left w:val="single" w:sz="8" w:space="0" w:color="auto"/>
              <w:bottom w:val="single" w:sz="12" w:space="0" w:color="5B9BD5"/>
              <w:right w:val="single" w:sz="8" w:space="0" w:color="auto"/>
            </w:tcBorders>
            <w:hideMark/>
          </w:tcPr>
          <w:p w14:paraId="4D81174F" w14:textId="77777777" w:rsidR="00127DBC" w:rsidRPr="00127DBC" w:rsidRDefault="00127DBC"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8" w:space="0" w:color="000000"/>
              <w:right w:val="single" w:sz="8" w:space="0" w:color="auto"/>
            </w:tcBorders>
            <w:vAlign w:val="center"/>
            <w:hideMark/>
          </w:tcPr>
          <w:p w14:paraId="6C6811D4" w14:textId="77777777" w:rsidR="00127DBC" w:rsidRPr="00127DBC" w:rsidRDefault="00127DBC"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8" w:space="0" w:color="000000"/>
              <w:right w:val="single" w:sz="8" w:space="0" w:color="auto"/>
            </w:tcBorders>
            <w:vAlign w:val="center"/>
            <w:hideMark/>
          </w:tcPr>
          <w:p w14:paraId="6F80F3F0" w14:textId="77777777" w:rsidR="00127DBC" w:rsidRPr="00127DBC" w:rsidRDefault="00127DBC"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8" w:space="0" w:color="000000"/>
              <w:right w:val="single" w:sz="8" w:space="0" w:color="auto"/>
            </w:tcBorders>
            <w:vAlign w:val="center"/>
            <w:hideMark/>
          </w:tcPr>
          <w:p w14:paraId="411B3D31" w14:textId="77777777" w:rsidR="00127DBC" w:rsidRPr="00127DBC" w:rsidRDefault="00127DBC"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8" w:space="0" w:color="000000"/>
              <w:right w:val="single" w:sz="8" w:space="0" w:color="auto"/>
            </w:tcBorders>
            <w:vAlign w:val="center"/>
            <w:hideMark/>
          </w:tcPr>
          <w:p w14:paraId="4D075625" w14:textId="77777777" w:rsidR="00127DBC" w:rsidRPr="00127DBC" w:rsidRDefault="00127DBC" w:rsidP="006341A4">
            <w:pPr>
              <w:jc w:val="center"/>
              <w:rPr>
                <w:rFonts w:ascii="Republika" w:hAnsi="Republika"/>
                <w:color w:val="000000"/>
                <w:sz w:val="12"/>
                <w:szCs w:val="12"/>
                <w:lang w:val="sl-SI" w:eastAsia="sl-SI"/>
              </w:rPr>
            </w:pPr>
          </w:p>
        </w:tc>
        <w:tc>
          <w:tcPr>
            <w:tcW w:w="1276" w:type="dxa"/>
            <w:tcBorders>
              <w:top w:val="nil"/>
              <w:left w:val="nil"/>
              <w:bottom w:val="single" w:sz="8" w:space="0" w:color="auto"/>
              <w:right w:val="single" w:sz="8" w:space="0" w:color="auto"/>
            </w:tcBorders>
            <w:shd w:val="clear" w:color="auto" w:fill="auto"/>
            <w:vAlign w:val="center"/>
            <w:hideMark/>
          </w:tcPr>
          <w:p w14:paraId="2D809F03" w14:textId="0DB582AA" w:rsidR="00127DBC" w:rsidRPr="00127DBC" w:rsidRDefault="00127DBC" w:rsidP="006341A4">
            <w:pPr>
              <w:jc w:val="center"/>
              <w:rPr>
                <w:rFonts w:ascii="Republika" w:hAnsi="Republika"/>
                <w:color w:val="000000"/>
                <w:sz w:val="12"/>
                <w:szCs w:val="12"/>
                <w:lang w:val="sl-SI" w:eastAsia="sl-SI"/>
              </w:rPr>
            </w:pPr>
          </w:p>
        </w:tc>
        <w:tc>
          <w:tcPr>
            <w:tcW w:w="1248" w:type="dxa"/>
            <w:vMerge/>
            <w:tcBorders>
              <w:top w:val="nil"/>
              <w:left w:val="single" w:sz="8" w:space="0" w:color="auto"/>
              <w:bottom w:val="single" w:sz="8" w:space="0" w:color="000000"/>
              <w:right w:val="single" w:sz="8" w:space="0" w:color="auto"/>
            </w:tcBorders>
            <w:vAlign w:val="center"/>
            <w:hideMark/>
          </w:tcPr>
          <w:p w14:paraId="3A60FA33" w14:textId="77777777" w:rsidR="00127DBC" w:rsidRPr="00127DBC" w:rsidRDefault="00127DBC"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8" w:space="0" w:color="000000"/>
              <w:right w:val="single" w:sz="8" w:space="0" w:color="auto"/>
            </w:tcBorders>
            <w:vAlign w:val="center"/>
            <w:hideMark/>
          </w:tcPr>
          <w:p w14:paraId="356B54A3" w14:textId="77777777" w:rsidR="00127DBC" w:rsidRPr="00127DBC" w:rsidRDefault="00127DBC" w:rsidP="00127DBC">
            <w:pPr>
              <w:jc w:val="left"/>
              <w:rPr>
                <w:rFonts w:ascii="Republika" w:hAnsi="Republika"/>
                <w:color w:val="000000"/>
                <w:sz w:val="12"/>
                <w:szCs w:val="12"/>
                <w:lang w:val="sl-SI" w:eastAsia="sl-SI"/>
              </w:rPr>
            </w:pPr>
          </w:p>
        </w:tc>
        <w:tc>
          <w:tcPr>
            <w:tcW w:w="1009" w:type="dxa"/>
            <w:tcBorders>
              <w:top w:val="nil"/>
              <w:left w:val="nil"/>
              <w:bottom w:val="single" w:sz="8" w:space="0" w:color="auto"/>
              <w:right w:val="single" w:sz="8" w:space="0" w:color="auto"/>
            </w:tcBorders>
            <w:shd w:val="clear" w:color="auto" w:fill="auto"/>
            <w:vAlign w:val="center"/>
            <w:hideMark/>
          </w:tcPr>
          <w:p w14:paraId="719AD072"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98722F" w:rsidRPr="00127DBC" w14:paraId="60148E52" w14:textId="77777777" w:rsidTr="006341A4">
        <w:trPr>
          <w:trHeight w:val="765"/>
        </w:trPr>
        <w:tc>
          <w:tcPr>
            <w:tcW w:w="1833" w:type="dxa"/>
            <w:vMerge/>
            <w:tcBorders>
              <w:top w:val="nil"/>
              <w:left w:val="single" w:sz="8" w:space="0" w:color="auto"/>
              <w:bottom w:val="single" w:sz="12" w:space="0" w:color="5B9BD5"/>
              <w:right w:val="single" w:sz="8" w:space="0" w:color="auto"/>
            </w:tcBorders>
            <w:hideMark/>
          </w:tcPr>
          <w:p w14:paraId="19871925" w14:textId="77777777" w:rsidR="0098722F" w:rsidRPr="00127DBC" w:rsidRDefault="0098722F" w:rsidP="00127DBC">
            <w:pPr>
              <w:jc w:val="left"/>
              <w:rPr>
                <w:rFonts w:ascii="Republika" w:hAnsi="Republika"/>
                <w:b/>
                <w:bCs/>
                <w:color w:val="000000"/>
                <w:sz w:val="20"/>
                <w:szCs w:val="20"/>
                <w:lang w:val="sl-SI" w:eastAsia="sl-SI"/>
              </w:rPr>
            </w:pPr>
          </w:p>
        </w:tc>
        <w:tc>
          <w:tcPr>
            <w:tcW w:w="1985" w:type="dxa"/>
            <w:vMerge w:val="restart"/>
            <w:tcBorders>
              <w:top w:val="nil"/>
              <w:left w:val="single" w:sz="8" w:space="0" w:color="auto"/>
              <w:bottom w:val="single" w:sz="12" w:space="0" w:color="5B9BD5"/>
              <w:right w:val="single" w:sz="8" w:space="0" w:color="auto"/>
            </w:tcBorders>
            <w:shd w:val="clear" w:color="auto" w:fill="auto"/>
            <w:vAlign w:val="center"/>
            <w:hideMark/>
          </w:tcPr>
          <w:p w14:paraId="6EDC7136" w14:textId="113D400F" w:rsidR="0098722F" w:rsidRPr="00127DBC" w:rsidRDefault="0098722F" w:rsidP="00B16F89">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 xml:space="preserve">3.1.2: Podpora investicijam, ki jo nudijo ekonomski </w:t>
            </w:r>
            <w:r w:rsidR="00B16F89">
              <w:rPr>
                <w:rFonts w:ascii="Republika" w:hAnsi="Republika"/>
                <w:b/>
                <w:bCs/>
                <w:color w:val="1F4E79"/>
                <w:sz w:val="18"/>
                <w:szCs w:val="18"/>
                <w:lang w:val="sl-SI" w:eastAsia="sl-SI"/>
              </w:rPr>
              <w:t xml:space="preserve">oddelki </w:t>
            </w:r>
            <w:r w:rsidRPr="00127DBC">
              <w:rPr>
                <w:rFonts w:ascii="Republika" w:hAnsi="Republika"/>
                <w:b/>
                <w:bCs/>
                <w:color w:val="1F4E79"/>
                <w:sz w:val="18"/>
                <w:szCs w:val="18"/>
                <w:lang w:val="sl-SI" w:eastAsia="sl-SI"/>
              </w:rPr>
              <w:t>v tujini</w:t>
            </w:r>
          </w:p>
        </w:tc>
        <w:tc>
          <w:tcPr>
            <w:tcW w:w="4819" w:type="dxa"/>
            <w:vMerge w:val="restart"/>
            <w:tcBorders>
              <w:top w:val="nil"/>
              <w:left w:val="single" w:sz="8" w:space="0" w:color="auto"/>
              <w:bottom w:val="single" w:sz="12" w:space="0" w:color="5B9BD5"/>
              <w:right w:val="single" w:sz="8" w:space="0" w:color="auto"/>
            </w:tcBorders>
            <w:shd w:val="clear" w:color="auto" w:fill="auto"/>
            <w:vAlign w:val="center"/>
            <w:hideMark/>
          </w:tcPr>
          <w:p w14:paraId="19F01D7B" w14:textId="69D4CD91" w:rsidR="0098722F" w:rsidRPr="00127DBC" w:rsidRDefault="004E4756" w:rsidP="004257E7">
            <w:pPr>
              <w:rPr>
                <w:rFonts w:ascii="Republika" w:hAnsi="Republika"/>
                <w:color w:val="000000"/>
                <w:sz w:val="12"/>
                <w:szCs w:val="12"/>
                <w:lang w:val="sl-SI" w:eastAsia="sl-SI"/>
              </w:rPr>
            </w:pPr>
            <w:r>
              <w:rPr>
                <w:rFonts w:ascii="Republika" w:hAnsi="Republika"/>
                <w:color w:val="000000"/>
                <w:sz w:val="12"/>
                <w:szCs w:val="12"/>
                <w:lang w:val="sl-SI" w:eastAsia="sl-SI"/>
              </w:rPr>
              <w:t>Poleg že navedenih</w:t>
            </w:r>
            <w:r w:rsidR="007B0D99">
              <w:rPr>
                <w:rFonts w:ascii="Republika" w:hAnsi="Republika"/>
                <w:color w:val="000000"/>
                <w:sz w:val="12"/>
                <w:szCs w:val="12"/>
                <w:lang w:val="sl-SI" w:eastAsia="sl-SI"/>
              </w:rPr>
              <w:t xml:space="preserve"> ključnih storitev (glej 1.1.7) </w:t>
            </w:r>
            <w:r w:rsidR="004257E7">
              <w:rPr>
                <w:rFonts w:ascii="Republika" w:hAnsi="Republika"/>
                <w:color w:val="000000"/>
                <w:sz w:val="12"/>
                <w:szCs w:val="12"/>
                <w:lang w:val="sl-SI" w:eastAsia="sl-SI"/>
              </w:rPr>
              <w:t>so te s</w:t>
            </w:r>
            <w:r w:rsidR="0098722F" w:rsidRPr="00127DBC">
              <w:rPr>
                <w:rFonts w:ascii="Republika" w:hAnsi="Republika"/>
                <w:color w:val="000000"/>
                <w:sz w:val="12"/>
                <w:szCs w:val="12"/>
                <w:lang w:val="sl-SI" w:eastAsia="sl-SI"/>
              </w:rPr>
              <w:t>toritve, ki se izvajajo neposredno na (potencialnih</w:t>
            </w:r>
            <w:r w:rsidR="004257E7">
              <w:rPr>
                <w:rFonts w:ascii="Republika" w:hAnsi="Republika"/>
                <w:color w:val="000000"/>
                <w:sz w:val="12"/>
                <w:szCs w:val="12"/>
                <w:lang w:val="sl-SI" w:eastAsia="sl-SI"/>
              </w:rPr>
              <w:t xml:space="preserve">) relevantnih trgih za ITNI, </w:t>
            </w:r>
            <w:r w:rsidR="0098722F" w:rsidRPr="00127DBC">
              <w:rPr>
                <w:rFonts w:ascii="Republika" w:hAnsi="Republika"/>
                <w:color w:val="000000"/>
                <w:sz w:val="12"/>
                <w:szCs w:val="12"/>
                <w:lang w:val="sl-SI" w:eastAsia="sl-SI"/>
              </w:rPr>
              <w:t xml:space="preserve">usmerjene v podporo </w:t>
            </w:r>
            <w:r w:rsidR="001C35C3">
              <w:rPr>
                <w:rFonts w:ascii="Republika" w:hAnsi="Republika"/>
                <w:color w:val="000000"/>
                <w:sz w:val="12"/>
                <w:szCs w:val="12"/>
                <w:lang w:val="sl-SI" w:eastAsia="sl-SI"/>
              </w:rPr>
              <w:t>pri</w:t>
            </w:r>
            <w:r w:rsidR="0098722F" w:rsidRPr="00127DBC">
              <w:rPr>
                <w:rFonts w:ascii="Republika" w:hAnsi="Republika"/>
                <w:color w:val="000000"/>
                <w:sz w:val="12"/>
                <w:szCs w:val="12"/>
                <w:lang w:val="sl-SI" w:eastAsia="sl-SI"/>
              </w:rPr>
              <w:t xml:space="preserve"> vzpostavitv</w:t>
            </w:r>
            <w:r w:rsidR="001C35C3">
              <w:rPr>
                <w:rFonts w:ascii="Republika" w:hAnsi="Republika"/>
                <w:color w:val="000000"/>
                <w:sz w:val="12"/>
                <w:szCs w:val="12"/>
                <w:lang w:val="sl-SI" w:eastAsia="sl-SI"/>
              </w:rPr>
              <w:t>i</w:t>
            </w:r>
            <w:r w:rsidR="0098722F" w:rsidRPr="00127DBC">
              <w:rPr>
                <w:rFonts w:ascii="Republika" w:hAnsi="Republika"/>
                <w:color w:val="000000"/>
                <w:sz w:val="12"/>
                <w:szCs w:val="12"/>
                <w:lang w:val="sl-SI" w:eastAsia="sl-SI"/>
              </w:rPr>
              <w:t xml:space="preserve"> stikov (z oblastmi, lokalnimi dobavitelji in kupci</w:t>
            </w:r>
            <w:r w:rsidR="00B528A9">
              <w:rPr>
                <w:rFonts w:ascii="Republika" w:hAnsi="Republika"/>
                <w:color w:val="000000"/>
                <w:sz w:val="12"/>
                <w:szCs w:val="12"/>
                <w:lang w:val="sl-SI" w:eastAsia="sl-SI"/>
              </w:rPr>
              <w:t>)</w:t>
            </w:r>
            <w:r w:rsidR="0098722F" w:rsidRPr="00127DBC">
              <w:rPr>
                <w:rFonts w:ascii="Republika" w:hAnsi="Republika"/>
                <w:color w:val="000000"/>
                <w:sz w:val="12"/>
                <w:szCs w:val="12"/>
                <w:lang w:val="sl-SI" w:eastAsia="sl-SI"/>
              </w:rPr>
              <w:t xml:space="preserve">, </w:t>
            </w:r>
            <w:r w:rsidR="00F87A34">
              <w:rPr>
                <w:rFonts w:ascii="Republika" w:hAnsi="Republika"/>
                <w:color w:val="000000"/>
                <w:sz w:val="12"/>
                <w:szCs w:val="12"/>
                <w:lang w:val="sl-SI" w:eastAsia="sl-SI"/>
              </w:rPr>
              <w:t xml:space="preserve">za </w:t>
            </w:r>
            <w:r w:rsidR="0098722F" w:rsidRPr="00127DBC">
              <w:rPr>
                <w:rFonts w:ascii="Republika" w:hAnsi="Republika"/>
                <w:color w:val="000000"/>
                <w:sz w:val="12"/>
                <w:szCs w:val="12"/>
                <w:lang w:val="sl-SI" w:eastAsia="sl-SI"/>
              </w:rPr>
              <w:t xml:space="preserve">dostop do lokalnih podpor (npr. spodbude investicij ali davčne olajšave) </w:t>
            </w:r>
            <w:r w:rsidR="00F87A34">
              <w:rPr>
                <w:rFonts w:ascii="Republika" w:hAnsi="Republika"/>
                <w:color w:val="000000"/>
                <w:sz w:val="12"/>
                <w:szCs w:val="12"/>
                <w:lang w:val="sl-SI" w:eastAsia="sl-SI"/>
              </w:rPr>
              <w:t>in</w:t>
            </w:r>
            <w:r w:rsidR="0098722F" w:rsidRPr="00127DBC">
              <w:rPr>
                <w:rFonts w:ascii="Republika" w:hAnsi="Republika"/>
                <w:color w:val="000000"/>
                <w:sz w:val="12"/>
                <w:szCs w:val="12"/>
                <w:lang w:val="sl-SI" w:eastAsia="sl-SI"/>
              </w:rPr>
              <w:t xml:space="preserve"> </w:t>
            </w:r>
            <w:r w:rsidR="00BC4FA4">
              <w:rPr>
                <w:rFonts w:ascii="Republika" w:hAnsi="Republika"/>
                <w:color w:val="000000"/>
                <w:sz w:val="12"/>
                <w:szCs w:val="12"/>
                <w:lang w:val="sl-SI" w:eastAsia="sl-SI"/>
              </w:rPr>
              <w:t xml:space="preserve">za </w:t>
            </w:r>
            <w:r w:rsidR="0098722F" w:rsidRPr="00127DBC">
              <w:rPr>
                <w:rFonts w:ascii="Republika" w:hAnsi="Republika"/>
                <w:color w:val="000000"/>
                <w:sz w:val="12"/>
                <w:szCs w:val="12"/>
                <w:lang w:val="sl-SI" w:eastAsia="sl-SI"/>
              </w:rPr>
              <w:t>stalno podporo pri izvedbi investicij (pospeševanje upravnih postopkov</w:t>
            </w:r>
            <w:r w:rsidR="00BC4FA4">
              <w:rPr>
                <w:rFonts w:ascii="Republika" w:hAnsi="Republika"/>
                <w:color w:val="000000"/>
                <w:sz w:val="12"/>
                <w:szCs w:val="12"/>
                <w:lang w:val="sl-SI" w:eastAsia="sl-SI"/>
              </w:rPr>
              <w:t>,</w:t>
            </w:r>
            <w:r w:rsidR="0098722F" w:rsidRPr="00127DBC">
              <w:rPr>
                <w:rFonts w:ascii="Republika" w:hAnsi="Republika"/>
                <w:color w:val="000000"/>
                <w:sz w:val="12"/>
                <w:szCs w:val="12"/>
                <w:lang w:val="sl-SI" w:eastAsia="sl-SI"/>
              </w:rPr>
              <w:t xml:space="preserve"> kot so npr. pridobivanje gradbenih, okoljskih ali obratovalnih dovoljenj, migracijski postopki itd.).</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2BA7AAB6"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MZZ, MGRT</w:t>
            </w:r>
          </w:p>
        </w:tc>
        <w:tc>
          <w:tcPr>
            <w:tcW w:w="992" w:type="dxa"/>
            <w:vMerge w:val="restart"/>
            <w:tcBorders>
              <w:top w:val="nil"/>
              <w:left w:val="single" w:sz="8" w:space="0" w:color="auto"/>
              <w:bottom w:val="single" w:sz="12" w:space="0" w:color="5B9BD5"/>
              <w:right w:val="single" w:sz="8" w:space="0" w:color="auto"/>
            </w:tcBorders>
            <w:shd w:val="clear" w:color="auto" w:fill="auto"/>
            <w:vAlign w:val="center"/>
            <w:hideMark/>
          </w:tcPr>
          <w:p w14:paraId="5A4CD657"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 MZZ</w:t>
            </w:r>
          </w:p>
        </w:tc>
        <w:tc>
          <w:tcPr>
            <w:tcW w:w="1276" w:type="dxa"/>
            <w:vMerge w:val="restart"/>
            <w:tcBorders>
              <w:top w:val="nil"/>
              <w:left w:val="nil"/>
              <w:right w:val="single" w:sz="8" w:space="0" w:color="auto"/>
            </w:tcBorders>
            <w:shd w:val="clear" w:color="auto" w:fill="auto"/>
            <w:vAlign w:val="center"/>
            <w:hideMark/>
          </w:tcPr>
          <w:p w14:paraId="26CE5B13" w14:textId="07626E35" w:rsidR="0098722F" w:rsidRPr="00127DBC" w:rsidRDefault="0098722F" w:rsidP="006341A4">
            <w:pPr>
              <w:jc w:val="center"/>
              <w:rPr>
                <w:rFonts w:ascii="Republika" w:hAnsi="Republika"/>
                <w:color w:val="000000"/>
                <w:sz w:val="12"/>
                <w:szCs w:val="12"/>
                <w:lang w:val="sl-SI" w:eastAsia="sl-SI"/>
              </w:rPr>
            </w:pPr>
          </w:p>
          <w:p w14:paraId="55889C93"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p w14:paraId="74EBA7D7" w14:textId="662A8E70" w:rsidR="0098722F" w:rsidRPr="00127DBC" w:rsidRDefault="0098722F" w:rsidP="006341A4">
            <w:pPr>
              <w:jc w:val="center"/>
              <w:rPr>
                <w:rFonts w:ascii="Republika" w:hAnsi="Republika"/>
                <w:color w:val="000000"/>
                <w:sz w:val="12"/>
                <w:szCs w:val="12"/>
                <w:lang w:val="sl-SI" w:eastAsia="sl-SI"/>
              </w:rPr>
            </w:pPr>
          </w:p>
          <w:p w14:paraId="50C7B9B8" w14:textId="09A75ED2" w:rsidR="0098722F" w:rsidRPr="00127DBC" w:rsidRDefault="0098722F" w:rsidP="006341A4">
            <w:pPr>
              <w:jc w:val="center"/>
              <w:rPr>
                <w:rFonts w:ascii="Republika" w:hAnsi="Republika"/>
                <w:color w:val="000000"/>
                <w:sz w:val="12"/>
                <w:szCs w:val="12"/>
                <w:lang w:val="sl-SI" w:eastAsia="sl-SI"/>
              </w:rPr>
            </w:pPr>
          </w:p>
        </w:tc>
        <w:tc>
          <w:tcPr>
            <w:tcW w:w="1248" w:type="dxa"/>
            <w:vMerge w:val="restart"/>
            <w:tcBorders>
              <w:top w:val="nil"/>
              <w:left w:val="single" w:sz="8" w:space="0" w:color="auto"/>
              <w:bottom w:val="single" w:sz="12" w:space="0" w:color="5B9BD5"/>
              <w:right w:val="single" w:sz="8" w:space="0" w:color="auto"/>
            </w:tcBorders>
            <w:shd w:val="clear" w:color="auto" w:fill="auto"/>
            <w:vAlign w:val="center"/>
            <w:hideMark/>
          </w:tcPr>
          <w:p w14:paraId="192CBA30" w14:textId="77777777" w:rsidR="0098722F" w:rsidRPr="00127DBC" w:rsidRDefault="0098722F"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1001" w:type="dxa"/>
            <w:vMerge w:val="restart"/>
            <w:tcBorders>
              <w:top w:val="nil"/>
              <w:left w:val="single" w:sz="8" w:space="0" w:color="auto"/>
              <w:bottom w:val="single" w:sz="12" w:space="0" w:color="5B9BD5"/>
              <w:right w:val="single" w:sz="8" w:space="0" w:color="auto"/>
            </w:tcBorders>
            <w:shd w:val="clear" w:color="000000" w:fill="D9D9D9"/>
            <w:vAlign w:val="center"/>
            <w:hideMark/>
          </w:tcPr>
          <w:p w14:paraId="63EF7DF4"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c>
          <w:tcPr>
            <w:tcW w:w="1009" w:type="dxa"/>
            <w:tcBorders>
              <w:top w:val="nil"/>
              <w:left w:val="nil"/>
              <w:bottom w:val="nil"/>
              <w:right w:val="single" w:sz="8" w:space="0" w:color="auto"/>
            </w:tcBorders>
            <w:shd w:val="clear" w:color="auto" w:fill="auto"/>
            <w:vAlign w:val="center"/>
            <w:hideMark/>
          </w:tcPr>
          <w:p w14:paraId="75BFF485"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O3.1</w:t>
            </w:r>
          </w:p>
        </w:tc>
      </w:tr>
      <w:tr w:rsidR="0098722F" w:rsidRPr="00127DBC" w14:paraId="78AD1E16" w14:textId="77777777" w:rsidTr="006341A4">
        <w:trPr>
          <w:trHeight w:val="300"/>
        </w:trPr>
        <w:tc>
          <w:tcPr>
            <w:tcW w:w="1833" w:type="dxa"/>
            <w:vMerge/>
            <w:tcBorders>
              <w:top w:val="nil"/>
              <w:left w:val="single" w:sz="8" w:space="0" w:color="auto"/>
              <w:bottom w:val="single" w:sz="12" w:space="0" w:color="5B9BD5"/>
              <w:right w:val="single" w:sz="8" w:space="0" w:color="auto"/>
            </w:tcBorders>
            <w:hideMark/>
          </w:tcPr>
          <w:p w14:paraId="0FA4D14F" w14:textId="77777777" w:rsidR="0098722F" w:rsidRPr="00127DBC" w:rsidRDefault="0098722F"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12" w:space="0" w:color="5B9BD5"/>
              <w:right w:val="single" w:sz="8" w:space="0" w:color="auto"/>
            </w:tcBorders>
            <w:vAlign w:val="center"/>
            <w:hideMark/>
          </w:tcPr>
          <w:p w14:paraId="40FE7E4B" w14:textId="77777777" w:rsidR="0098722F" w:rsidRPr="00127DBC" w:rsidRDefault="0098722F"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12" w:space="0" w:color="5B9BD5"/>
              <w:right w:val="single" w:sz="8" w:space="0" w:color="auto"/>
            </w:tcBorders>
            <w:vAlign w:val="center"/>
            <w:hideMark/>
          </w:tcPr>
          <w:p w14:paraId="7E3FDEBB" w14:textId="77777777" w:rsidR="0098722F" w:rsidRPr="00127DBC" w:rsidRDefault="0098722F"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7350A3D1" w14:textId="77777777" w:rsidR="0098722F" w:rsidRPr="00127DBC" w:rsidRDefault="0098722F"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12" w:space="0" w:color="5B9BD5"/>
              <w:right w:val="single" w:sz="8" w:space="0" w:color="auto"/>
            </w:tcBorders>
            <w:vAlign w:val="center"/>
            <w:hideMark/>
          </w:tcPr>
          <w:p w14:paraId="77A97ABD" w14:textId="77777777" w:rsidR="0098722F" w:rsidRPr="00127DBC" w:rsidRDefault="0098722F" w:rsidP="006341A4">
            <w:pPr>
              <w:jc w:val="center"/>
              <w:rPr>
                <w:rFonts w:ascii="Republika" w:hAnsi="Republika"/>
                <w:color w:val="000000"/>
                <w:sz w:val="12"/>
                <w:szCs w:val="12"/>
                <w:lang w:val="sl-SI" w:eastAsia="sl-SI"/>
              </w:rPr>
            </w:pPr>
          </w:p>
        </w:tc>
        <w:tc>
          <w:tcPr>
            <w:tcW w:w="1276" w:type="dxa"/>
            <w:vMerge/>
            <w:tcBorders>
              <w:left w:val="nil"/>
              <w:right w:val="single" w:sz="8" w:space="0" w:color="auto"/>
            </w:tcBorders>
            <w:shd w:val="clear" w:color="auto" w:fill="auto"/>
            <w:vAlign w:val="center"/>
            <w:hideMark/>
          </w:tcPr>
          <w:p w14:paraId="3BD6A191" w14:textId="2E164128" w:rsidR="0098722F" w:rsidRPr="00127DBC" w:rsidRDefault="0098722F" w:rsidP="006341A4">
            <w:pPr>
              <w:jc w:val="center"/>
              <w:rPr>
                <w:rFonts w:ascii="Republika" w:hAnsi="Republika"/>
                <w:color w:val="000000"/>
                <w:sz w:val="12"/>
                <w:szCs w:val="12"/>
                <w:lang w:val="sl-SI" w:eastAsia="sl-SI"/>
              </w:rPr>
            </w:pPr>
          </w:p>
        </w:tc>
        <w:tc>
          <w:tcPr>
            <w:tcW w:w="1248" w:type="dxa"/>
            <w:vMerge/>
            <w:tcBorders>
              <w:top w:val="nil"/>
              <w:left w:val="single" w:sz="8" w:space="0" w:color="auto"/>
              <w:bottom w:val="single" w:sz="12" w:space="0" w:color="5B9BD5"/>
              <w:right w:val="single" w:sz="8" w:space="0" w:color="auto"/>
            </w:tcBorders>
            <w:vAlign w:val="center"/>
            <w:hideMark/>
          </w:tcPr>
          <w:p w14:paraId="340109B9" w14:textId="77777777" w:rsidR="0098722F" w:rsidRPr="00127DBC" w:rsidRDefault="0098722F"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12" w:space="0" w:color="5B9BD5"/>
              <w:right w:val="single" w:sz="8" w:space="0" w:color="auto"/>
            </w:tcBorders>
            <w:vAlign w:val="center"/>
            <w:hideMark/>
          </w:tcPr>
          <w:p w14:paraId="26DED414" w14:textId="77777777" w:rsidR="0098722F" w:rsidRPr="00127DBC" w:rsidRDefault="0098722F" w:rsidP="00127DBC">
            <w:pPr>
              <w:jc w:val="left"/>
              <w:rPr>
                <w:rFonts w:ascii="Republika" w:hAnsi="Republika"/>
                <w:color w:val="000000"/>
                <w:sz w:val="12"/>
                <w:szCs w:val="12"/>
                <w:lang w:val="sl-SI" w:eastAsia="sl-SI"/>
              </w:rPr>
            </w:pPr>
          </w:p>
        </w:tc>
        <w:tc>
          <w:tcPr>
            <w:tcW w:w="1009" w:type="dxa"/>
            <w:tcBorders>
              <w:top w:val="nil"/>
              <w:left w:val="nil"/>
              <w:bottom w:val="nil"/>
              <w:right w:val="single" w:sz="8" w:space="0" w:color="auto"/>
            </w:tcBorders>
            <w:shd w:val="clear" w:color="auto" w:fill="auto"/>
            <w:vAlign w:val="center"/>
            <w:hideMark/>
          </w:tcPr>
          <w:p w14:paraId="4D7ABCE3"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O3.2</w:t>
            </w:r>
          </w:p>
        </w:tc>
      </w:tr>
      <w:tr w:rsidR="0098722F" w:rsidRPr="00127DBC" w14:paraId="1A59BC69" w14:textId="77777777" w:rsidTr="006341A4">
        <w:trPr>
          <w:trHeight w:val="300"/>
        </w:trPr>
        <w:tc>
          <w:tcPr>
            <w:tcW w:w="1833" w:type="dxa"/>
            <w:vMerge/>
            <w:tcBorders>
              <w:top w:val="nil"/>
              <w:left w:val="single" w:sz="8" w:space="0" w:color="auto"/>
              <w:bottom w:val="single" w:sz="12" w:space="0" w:color="5B9BD5"/>
              <w:right w:val="single" w:sz="8" w:space="0" w:color="auto"/>
            </w:tcBorders>
            <w:hideMark/>
          </w:tcPr>
          <w:p w14:paraId="24683917" w14:textId="77777777" w:rsidR="0098722F" w:rsidRPr="00127DBC" w:rsidRDefault="0098722F"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12" w:space="0" w:color="5B9BD5"/>
              <w:right w:val="single" w:sz="8" w:space="0" w:color="auto"/>
            </w:tcBorders>
            <w:vAlign w:val="center"/>
            <w:hideMark/>
          </w:tcPr>
          <w:p w14:paraId="4D62EE03" w14:textId="77777777" w:rsidR="0098722F" w:rsidRPr="00127DBC" w:rsidRDefault="0098722F"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12" w:space="0" w:color="5B9BD5"/>
              <w:right w:val="single" w:sz="8" w:space="0" w:color="auto"/>
            </w:tcBorders>
            <w:vAlign w:val="center"/>
            <w:hideMark/>
          </w:tcPr>
          <w:p w14:paraId="6751CDF1" w14:textId="77777777" w:rsidR="0098722F" w:rsidRPr="00127DBC" w:rsidRDefault="0098722F"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4856831F" w14:textId="77777777" w:rsidR="0098722F" w:rsidRPr="00127DBC" w:rsidRDefault="0098722F"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12" w:space="0" w:color="5B9BD5"/>
              <w:right w:val="single" w:sz="8" w:space="0" w:color="auto"/>
            </w:tcBorders>
            <w:vAlign w:val="center"/>
            <w:hideMark/>
          </w:tcPr>
          <w:p w14:paraId="39F11DAB" w14:textId="77777777" w:rsidR="0098722F" w:rsidRPr="00127DBC" w:rsidRDefault="0098722F" w:rsidP="006341A4">
            <w:pPr>
              <w:jc w:val="center"/>
              <w:rPr>
                <w:rFonts w:ascii="Republika" w:hAnsi="Republika"/>
                <w:color w:val="000000"/>
                <w:sz w:val="12"/>
                <w:szCs w:val="12"/>
                <w:lang w:val="sl-SI" w:eastAsia="sl-SI"/>
              </w:rPr>
            </w:pPr>
          </w:p>
        </w:tc>
        <w:tc>
          <w:tcPr>
            <w:tcW w:w="1276" w:type="dxa"/>
            <w:vMerge/>
            <w:tcBorders>
              <w:left w:val="nil"/>
              <w:right w:val="single" w:sz="8" w:space="0" w:color="auto"/>
            </w:tcBorders>
            <w:shd w:val="clear" w:color="auto" w:fill="auto"/>
            <w:vAlign w:val="center"/>
            <w:hideMark/>
          </w:tcPr>
          <w:p w14:paraId="720C080D" w14:textId="5FB2BF08" w:rsidR="0098722F" w:rsidRPr="00127DBC" w:rsidRDefault="0098722F" w:rsidP="006341A4">
            <w:pPr>
              <w:jc w:val="center"/>
              <w:rPr>
                <w:rFonts w:ascii="Republika" w:hAnsi="Republika"/>
                <w:color w:val="000000"/>
                <w:sz w:val="12"/>
                <w:szCs w:val="12"/>
                <w:lang w:val="sl-SI" w:eastAsia="sl-SI"/>
              </w:rPr>
            </w:pPr>
          </w:p>
        </w:tc>
        <w:tc>
          <w:tcPr>
            <w:tcW w:w="1248" w:type="dxa"/>
            <w:vMerge/>
            <w:tcBorders>
              <w:top w:val="nil"/>
              <w:left w:val="single" w:sz="8" w:space="0" w:color="auto"/>
              <w:bottom w:val="single" w:sz="12" w:space="0" w:color="5B9BD5"/>
              <w:right w:val="single" w:sz="8" w:space="0" w:color="auto"/>
            </w:tcBorders>
            <w:vAlign w:val="center"/>
            <w:hideMark/>
          </w:tcPr>
          <w:p w14:paraId="529DE03E" w14:textId="77777777" w:rsidR="0098722F" w:rsidRPr="00127DBC" w:rsidRDefault="0098722F"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12" w:space="0" w:color="5B9BD5"/>
              <w:right w:val="single" w:sz="8" w:space="0" w:color="auto"/>
            </w:tcBorders>
            <w:vAlign w:val="center"/>
            <w:hideMark/>
          </w:tcPr>
          <w:p w14:paraId="0DB09EBE" w14:textId="77777777" w:rsidR="0098722F" w:rsidRPr="00127DBC" w:rsidRDefault="0098722F" w:rsidP="00127DBC">
            <w:pPr>
              <w:jc w:val="left"/>
              <w:rPr>
                <w:rFonts w:ascii="Republika" w:hAnsi="Republika"/>
                <w:color w:val="000000"/>
                <w:sz w:val="12"/>
                <w:szCs w:val="12"/>
                <w:lang w:val="sl-SI" w:eastAsia="sl-SI"/>
              </w:rPr>
            </w:pPr>
          </w:p>
        </w:tc>
        <w:tc>
          <w:tcPr>
            <w:tcW w:w="1009" w:type="dxa"/>
            <w:tcBorders>
              <w:top w:val="nil"/>
              <w:left w:val="nil"/>
              <w:bottom w:val="nil"/>
              <w:right w:val="single" w:sz="8" w:space="0" w:color="auto"/>
            </w:tcBorders>
            <w:shd w:val="clear" w:color="auto" w:fill="auto"/>
            <w:vAlign w:val="center"/>
            <w:hideMark/>
          </w:tcPr>
          <w:p w14:paraId="4BC687EF"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R3.1</w:t>
            </w:r>
          </w:p>
        </w:tc>
      </w:tr>
      <w:tr w:rsidR="0098722F" w:rsidRPr="00127DBC" w14:paraId="48EC230A" w14:textId="77777777" w:rsidTr="006341A4">
        <w:trPr>
          <w:trHeight w:val="315"/>
        </w:trPr>
        <w:tc>
          <w:tcPr>
            <w:tcW w:w="1833" w:type="dxa"/>
            <w:vMerge/>
            <w:tcBorders>
              <w:top w:val="nil"/>
              <w:left w:val="single" w:sz="8" w:space="0" w:color="auto"/>
              <w:bottom w:val="single" w:sz="12" w:space="0" w:color="5B9BD5"/>
              <w:right w:val="single" w:sz="8" w:space="0" w:color="auto"/>
            </w:tcBorders>
            <w:hideMark/>
          </w:tcPr>
          <w:p w14:paraId="7F9DC0C9" w14:textId="77777777" w:rsidR="0098722F" w:rsidRPr="00127DBC" w:rsidRDefault="0098722F"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12" w:space="0" w:color="5B9BD5"/>
              <w:right w:val="single" w:sz="8" w:space="0" w:color="auto"/>
            </w:tcBorders>
            <w:vAlign w:val="center"/>
            <w:hideMark/>
          </w:tcPr>
          <w:p w14:paraId="61F9EB82" w14:textId="77777777" w:rsidR="0098722F" w:rsidRPr="00127DBC" w:rsidRDefault="0098722F"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12" w:space="0" w:color="5B9BD5"/>
              <w:right w:val="single" w:sz="8" w:space="0" w:color="auto"/>
            </w:tcBorders>
            <w:vAlign w:val="center"/>
            <w:hideMark/>
          </w:tcPr>
          <w:p w14:paraId="4BCCCA3E" w14:textId="77777777" w:rsidR="0098722F" w:rsidRPr="00127DBC" w:rsidRDefault="0098722F"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0A779B92" w14:textId="77777777" w:rsidR="0098722F" w:rsidRPr="00127DBC" w:rsidRDefault="0098722F"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12" w:space="0" w:color="5B9BD5"/>
              <w:right w:val="single" w:sz="8" w:space="0" w:color="auto"/>
            </w:tcBorders>
            <w:vAlign w:val="center"/>
            <w:hideMark/>
          </w:tcPr>
          <w:p w14:paraId="2997EADC" w14:textId="77777777" w:rsidR="0098722F" w:rsidRPr="00127DBC" w:rsidRDefault="0098722F" w:rsidP="006341A4">
            <w:pPr>
              <w:jc w:val="center"/>
              <w:rPr>
                <w:rFonts w:ascii="Republika" w:hAnsi="Republika"/>
                <w:color w:val="000000"/>
                <w:sz w:val="12"/>
                <w:szCs w:val="12"/>
                <w:lang w:val="sl-SI" w:eastAsia="sl-SI"/>
              </w:rPr>
            </w:pPr>
          </w:p>
        </w:tc>
        <w:tc>
          <w:tcPr>
            <w:tcW w:w="1276" w:type="dxa"/>
            <w:vMerge/>
            <w:tcBorders>
              <w:left w:val="nil"/>
              <w:bottom w:val="single" w:sz="12" w:space="0" w:color="5B9BD5"/>
              <w:right w:val="single" w:sz="8" w:space="0" w:color="auto"/>
            </w:tcBorders>
            <w:shd w:val="clear" w:color="auto" w:fill="auto"/>
            <w:vAlign w:val="center"/>
            <w:hideMark/>
          </w:tcPr>
          <w:p w14:paraId="4419C3F3" w14:textId="0482E616" w:rsidR="0098722F" w:rsidRPr="00127DBC" w:rsidRDefault="0098722F" w:rsidP="006341A4">
            <w:pPr>
              <w:jc w:val="center"/>
              <w:rPr>
                <w:rFonts w:ascii="Republika" w:hAnsi="Republika"/>
                <w:color w:val="000000"/>
                <w:sz w:val="12"/>
                <w:szCs w:val="12"/>
                <w:lang w:val="sl-SI" w:eastAsia="sl-SI"/>
              </w:rPr>
            </w:pPr>
          </w:p>
        </w:tc>
        <w:tc>
          <w:tcPr>
            <w:tcW w:w="1248" w:type="dxa"/>
            <w:vMerge/>
            <w:tcBorders>
              <w:top w:val="nil"/>
              <w:left w:val="single" w:sz="8" w:space="0" w:color="auto"/>
              <w:bottom w:val="single" w:sz="12" w:space="0" w:color="5B9BD5"/>
              <w:right w:val="single" w:sz="8" w:space="0" w:color="auto"/>
            </w:tcBorders>
            <w:vAlign w:val="center"/>
            <w:hideMark/>
          </w:tcPr>
          <w:p w14:paraId="2B7F2CCD" w14:textId="77777777" w:rsidR="0098722F" w:rsidRPr="00127DBC" w:rsidRDefault="0098722F"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12" w:space="0" w:color="5B9BD5"/>
              <w:right w:val="single" w:sz="8" w:space="0" w:color="auto"/>
            </w:tcBorders>
            <w:vAlign w:val="center"/>
            <w:hideMark/>
          </w:tcPr>
          <w:p w14:paraId="48E6810D" w14:textId="77777777" w:rsidR="0098722F" w:rsidRPr="00127DBC" w:rsidRDefault="0098722F" w:rsidP="00127DBC">
            <w:pPr>
              <w:jc w:val="left"/>
              <w:rPr>
                <w:rFonts w:ascii="Republika" w:hAnsi="Republika"/>
                <w:color w:val="000000"/>
                <w:sz w:val="12"/>
                <w:szCs w:val="12"/>
                <w:lang w:val="sl-SI" w:eastAsia="sl-SI"/>
              </w:rPr>
            </w:pPr>
          </w:p>
        </w:tc>
        <w:tc>
          <w:tcPr>
            <w:tcW w:w="1009" w:type="dxa"/>
            <w:tcBorders>
              <w:top w:val="nil"/>
              <w:left w:val="nil"/>
              <w:bottom w:val="single" w:sz="12" w:space="0" w:color="5B9BD5"/>
              <w:right w:val="single" w:sz="8" w:space="0" w:color="auto"/>
            </w:tcBorders>
            <w:shd w:val="clear" w:color="auto" w:fill="auto"/>
            <w:vAlign w:val="center"/>
            <w:hideMark/>
          </w:tcPr>
          <w:p w14:paraId="4DF19BA0" w14:textId="77777777" w:rsidR="0098722F" w:rsidRPr="00127DBC" w:rsidRDefault="0098722F"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R3.2</w:t>
            </w:r>
          </w:p>
        </w:tc>
      </w:tr>
      <w:tr w:rsidR="008B4C60" w:rsidRPr="00127DBC" w14:paraId="65897026" w14:textId="77777777" w:rsidTr="006341A4">
        <w:trPr>
          <w:trHeight w:val="315"/>
        </w:trPr>
        <w:tc>
          <w:tcPr>
            <w:tcW w:w="1833" w:type="dxa"/>
            <w:vMerge w:val="restart"/>
            <w:tcBorders>
              <w:top w:val="nil"/>
              <w:left w:val="single" w:sz="8" w:space="0" w:color="auto"/>
              <w:right w:val="single" w:sz="8" w:space="0" w:color="auto"/>
            </w:tcBorders>
            <w:shd w:val="clear" w:color="000000" w:fill="DEEAF6"/>
            <w:hideMark/>
          </w:tcPr>
          <w:p w14:paraId="7E6050C5" w14:textId="77777777"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 xml:space="preserve">OC3.2:  </w:t>
            </w:r>
          </w:p>
          <w:p w14:paraId="26090F46" w14:textId="500781D6" w:rsidR="00127DBC" w:rsidRPr="00127DBC" w:rsidRDefault="00127DBC" w:rsidP="00127DBC">
            <w:pPr>
              <w:jc w:val="left"/>
              <w:rPr>
                <w:rFonts w:ascii="Republika" w:hAnsi="Republika"/>
                <w:b/>
                <w:bCs/>
                <w:color w:val="000000"/>
                <w:sz w:val="20"/>
                <w:szCs w:val="20"/>
                <w:lang w:val="sl-SI" w:eastAsia="sl-SI"/>
              </w:rPr>
            </w:pPr>
            <w:r w:rsidRPr="00127DBC">
              <w:rPr>
                <w:rFonts w:ascii="Republika" w:hAnsi="Republika"/>
                <w:b/>
                <w:bCs/>
                <w:color w:val="000000"/>
                <w:sz w:val="20"/>
                <w:szCs w:val="20"/>
                <w:lang w:val="sl-SI" w:eastAsia="sl-SI"/>
              </w:rPr>
              <w:t>Povečana investicijska aktivnost zelenih, ustvarjalnih in pametnih MSP</w:t>
            </w:r>
          </w:p>
        </w:tc>
        <w:tc>
          <w:tcPr>
            <w:tcW w:w="1985" w:type="dxa"/>
            <w:vMerge w:val="restart"/>
            <w:tcBorders>
              <w:top w:val="nil"/>
              <w:left w:val="single" w:sz="8" w:space="0" w:color="auto"/>
              <w:bottom w:val="single" w:sz="12" w:space="0" w:color="5B9BD5"/>
              <w:right w:val="single" w:sz="8" w:space="0" w:color="auto"/>
            </w:tcBorders>
            <w:shd w:val="clear" w:color="auto" w:fill="auto"/>
            <w:vAlign w:val="center"/>
            <w:hideMark/>
          </w:tcPr>
          <w:p w14:paraId="449BC5B3" w14:textId="77777777" w:rsidR="00127DBC" w:rsidRPr="00127DBC" w:rsidRDefault="00127DBC"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3.2.1: Specializirana usposabljanja za MSP, ki načrtujejo zelene, ustvarjalne ali pametne investicije</w:t>
            </w:r>
          </w:p>
        </w:tc>
        <w:tc>
          <w:tcPr>
            <w:tcW w:w="4819" w:type="dxa"/>
            <w:vMerge w:val="restart"/>
            <w:tcBorders>
              <w:top w:val="nil"/>
              <w:left w:val="single" w:sz="8" w:space="0" w:color="auto"/>
              <w:bottom w:val="single" w:sz="12" w:space="0" w:color="5B9BD5"/>
              <w:right w:val="single" w:sz="8" w:space="0" w:color="auto"/>
            </w:tcBorders>
            <w:shd w:val="clear" w:color="auto" w:fill="auto"/>
            <w:vAlign w:val="center"/>
            <w:hideMark/>
          </w:tcPr>
          <w:p w14:paraId="26FC32A1" w14:textId="72A37030" w:rsidR="00127DBC" w:rsidRPr="00127DBC" w:rsidRDefault="00127DBC" w:rsidP="00127DBC">
            <w:pPr>
              <w:rPr>
                <w:rFonts w:ascii="Republika" w:hAnsi="Republika"/>
                <w:color w:val="000000"/>
                <w:sz w:val="12"/>
                <w:szCs w:val="12"/>
                <w:lang w:val="sl-SI" w:eastAsia="sl-SI"/>
              </w:rPr>
            </w:pPr>
            <w:r w:rsidRPr="00127DBC">
              <w:rPr>
                <w:rFonts w:ascii="Republika" w:hAnsi="Republika"/>
                <w:color w:val="000000"/>
                <w:sz w:val="12"/>
                <w:szCs w:val="12"/>
                <w:lang w:val="sl-SI" w:eastAsia="sl-SI"/>
              </w:rPr>
              <w:t xml:space="preserve">Specializirana usposabljanja </w:t>
            </w:r>
            <w:r w:rsidR="00BC4FA4">
              <w:rPr>
                <w:rFonts w:ascii="Republika" w:hAnsi="Republika"/>
                <w:color w:val="000000"/>
                <w:sz w:val="12"/>
                <w:szCs w:val="12"/>
                <w:lang w:val="sl-SI" w:eastAsia="sl-SI"/>
              </w:rPr>
              <w:t>so namenjena</w:t>
            </w:r>
            <w:r w:rsidRPr="00127DBC">
              <w:rPr>
                <w:rFonts w:ascii="Republika" w:hAnsi="Republika"/>
                <w:color w:val="000000"/>
                <w:sz w:val="12"/>
                <w:szCs w:val="12"/>
                <w:lang w:val="sl-SI" w:eastAsia="sl-SI"/>
              </w:rPr>
              <w:t xml:space="preserve"> MSP, ki želijo investirati v tujini, zato naj pokrivajo teme</w:t>
            </w:r>
            <w:r w:rsidR="00BC4FA4">
              <w:rPr>
                <w:rFonts w:ascii="Republika" w:hAnsi="Republika"/>
                <w:color w:val="000000"/>
                <w:sz w:val="12"/>
                <w:szCs w:val="12"/>
                <w:lang w:val="sl-SI" w:eastAsia="sl-SI"/>
              </w:rPr>
              <w:t>,</w:t>
            </w:r>
            <w:r w:rsidRPr="00127DBC">
              <w:rPr>
                <w:rFonts w:ascii="Republika" w:hAnsi="Republika"/>
                <w:color w:val="000000"/>
                <w:sz w:val="12"/>
                <w:szCs w:val="12"/>
                <w:lang w:val="sl-SI" w:eastAsia="sl-SI"/>
              </w:rPr>
              <w:t xml:space="preserve"> kot so investicijska strategija in strategija vstopa na trg, upravljanje dobavne verige, financiranje (lastniško, dolžniško, javno-zasebna partnerstva itd.), poslovanje in procesi (predvsem v povezavi z matično družbo), upravljanje tveganj itd. Ker usposabljanja izvajajo različni deležniki na državni in regionalni ravni, je treb</w:t>
            </w:r>
            <w:r w:rsidR="00185E4F">
              <w:rPr>
                <w:rFonts w:ascii="Republika" w:hAnsi="Republika"/>
                <w:color w:val="000000"/>
                <w:sz w:val="12"/>
                <w:szCs w:val="12"/>
                <w:lang w:val="sl-SI" w:eastAsia="sl-SI"/>
              </w:rPr>
              <w:t>a</w:t>
            </w:r>
            <w:r w:rsidRPr="00127DBC">
              <w:rPr>
                <w:rFonts w:ascii="Republika" w:hAnsi="Republika"/>
                <w:color w:val="000000"/>
                <w:sz w:val="12"/>
                <w:szCs w:val="12"/>
                <w:lang w:val="sl-SI" w:eastAsia="sl-SI"/>
              </w:rPr>
              <w:t xml:space="preserve"> razviti skupen učni načrt, da bi se preprečilo prekrivanje in podvajanje naporov.</w:t>
            </w:r>
          </w:p>
        </w:tc>
        <w:tc>
          <w:tcPr>
            <w:tcW w:w="851" w:type="dxa"/>
            <w:vMerge w:val="restart"/>
            <w:tcBorders>
              <w:top w:val="nil"/>
              <w:left w:val="single" w:sz="8" w:space="0" w:color="auto"/>
              <w:bottom w:val="single" w:sz="12" w:space="0" w:color="5B9BD5"/>
              <w:right w:val="single" w:sz="8" w:space="0" w:color="auto"/>
            </w:tcBorders>
            <w:shd w:val="clear" w:color="auto" w:fill="auto"/>
            <w:vAlign w:val="center"/>
            <w:hideMark/>
          </w:tcPr>
          <w:p w14:paraId="342F12B8"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992" w:type="dxa"/>
            <w:vMerge w:val="restart"/>
            <w:tcBorders>
              <w:top w:val="nil"/>
              <w:left w:val="single" w:sz="8" w:space="0" w:color="auto"/>
              <w:bottom w:val="single" w:sz="12" w:space="0" w:color="5B9BD5"/>
              <w:right w:val="single" w:sz="8" w:space="0" w:color="auto"/>
            </w:tcBorders>
            <w:shd w:val="clear" w:color="auto" w:fill="auto"/>
            <w:vAlign w:val="center"/>
            <w:hideMark/>
          </w:tcPr>
          <w:p w14:paraId="0CEDFA95"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SPIRIT</w:t>
            </w:r>
          </w:p>
        </w:tc>
        <w:tc>
          <w:tcPr>
            <w:tcW w:w="1276" w:type="dxa"/>
            <w:tcBorders>
              <w:top w:val="nil"/>
              <w:left w:val="nil"/>
              <w:bottom w:val="nil"/>
              <w:right w:val="single" w:sz="8" w:space="0" w:color="auto"/>
            </w:tcBorders>
            <w:shd w:val="clear" w:color="auto" w:fill="auto"/>
            <w:vAlign w:val="center"/>
            <w:hideMark/>
          </w:tcPr>
          <w:p w14:paraId="20B2E286" w14:textId="74ED42A0" w:rsidR="00127DBC" w:rsidRPr="00127DBC" w:rsidRDefault="00127DBC" w:rsidP="006341A4">
            <w:pPr>
              <w:jc w:val="center"/>
              <w:rPr>
                <w:rFonts w:ascii="Republika" w:hAnsi="Republika"/>
                <w:color w:val="000000"/>
                <w:sz w:val="12"/>
                <w:szCs w:val="12"/>
                <w:lang w:val="sl-SI" w:eastAsia="sl-SI"/>
              </w:rPr>
            </w:pPr>
          </w:p>
        </w:tc>
        <w:tc>
          <w:tcPr>
            <w:tcW w:w="1248" w:type="dxa"/>
            <w:vMerge w:val="restart"/>
            <w:tcBorders>
              <w:top w:val="nil"/>
              <w:left w:val="single" w:sz="8" w:space="0" w:color="auto"/>
              <w:bottom w:val="single" w:sz="12" w:space="0" w:color="5B9BD5"/>
              <w:right w:val="single" w:sz="8" w:space="0" w:color="auto"/>
            </w:tcBorders>
            <w:shd w:val="clear" w:color="auto" w:fill="auto"/>
            <w:vAlign w:val="center"/>
            <w:hideMark/>
          </w:tcPr>
          <w:p w14:paraId="09A8F198"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1001" w:type="dxa"/>
            <w:vMerge w:val="restart"/>
            <w:tcBorders>
              <w:top w:val="nil"/>
              <w:left w:val="single" w:sz="8" w:space="0" w:color="auto"/>
              <w:bottom w:val="single" w:sz="12" w:space="0" w:color="5B9BD5"/>
              <w:right w:val="single" w:sz="8" w:space="0" w:color="auto"/>
            </w:tcBorders>
            <w:shd w:val="clear" w:color="auto" w:fill="auto"/>
            <w:vAlign w:val="center"/>
            <w:hideMark/>
          </w:tcPr>
          <w:p w14:paraId="31490F90"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DA</w:t>
            </w:r>
          </w:p>
        </w:tc>
        <w:tc>
          <w:tcPr>
            <w:tcW w:w="1009" w:type="dxa"/>
            <w:vMerge w:val="restart"/>
            <w:tcBorders>
              <w:top w:val="nil"/>
              <w:left w:val="single" w:sz="8" w:space="0" w:color="auto"/>
              <w:bottom w:val="single" w:sz="12" w:space="0" w:color="5B9BD5"/>
              <w:right w:val="single" w:sz="8" w:space="0" w:color="auto"/>
            </w:tcBorders>
            <w:shd w:val="clear" w:color="auto" w:fill="auto"/>
            <w:vAlign w:val="center"/>
            <w:hideMark/>
          </w:tcPr>
          <w:p w14:paraId="5AE6DBC1" w14:textId="77777777" w:rsidR="00127DBC" w:rsidRPr="00127DBC" w:rsidRDefault="00127DBC"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tc>
      </w:tr>
      <w:tr w:rsidR="008B4C60" w:rsidRPr="00127DBC" w14:paraId="4B5EB44C" w14:textId="77777777" w:rsidTr="006341A4">
        <w:trPr>
          <w:trHeight w:val="1215"/>
        </w:trPr>
        <w:tc>
          <w:tcPr>
            <w:tcW w:w="1833" w:type="dxa"/>
            <w:vMerge/>
            <w:tcBorders>
              <w:left w:val="single" w:sz="8" w:space="0" w:color="auto"/>
              <w:bottom w:val="single" w:sz="12" w:space="0" w:color="5B9BD5"/>
              <w:right w:val="single" w:sz="8" w:space="0" w:color="auto"/>
            </w:tcBorders>
            <w:shd w:val="clear" w:color="000000" w:fill="DEEAF6"/>
            <w:hideMark/>
          </w:tcPr>
          <w:p w14:paraId="64A0575E" w14:textId="10E3632C" w:rsidR="00127DBC" w:rsidRPr="00127DBC" w:rsidRDefault="00127DBC" w:rsidP="00127DBC">
            <w:pPr>
              <w:jc w:val="left"/>
              <w:rPr>
                <w:rFonts w:ascii="Republika" w:hAnsi="Republika"/>
                <w:b/>
                <w:bCs/>
                <w:color w:val="000000"/>
                <w:sz w:val="20"/>
                <w:szCs w:val="20"/>
                <w:lang w:val="sl-SI" w:eastAsia="sl-SI"/>
              </w:rPr>
            </w:pPr>
          </w:p>
        </w:tc>
        <w:tc>
          <w:tcPr>
            <w:tcW w:w="1985" w:type="dxa"/>
            <w:vMerge/>
            <w:tcBorders>
              <w:top w:val="nil"/>
              <w:left w:val="single" w:sz="8" w:space="0" w:color="auto"/>
              <w:bottom w:val="single" w:sz="12" w:space="0" w:color="5B9BD5"/>
              <w:right w:val="single" w:sz="8" w:space="0" w:color="auto"/>
            </w:tcBorders>
            <w:vAlign w:val="center"/>
            <w:hideMark/>
          </w:tcPr>
          <w:p w14:paraId="76448AC2" w14:textId="77777777" w:rsidR="00127DBC" w:rsidRPr="00127DBC" w:rsidRDefault="00127DBC" w:rsidP="00127DBC">
            <w:pPr>
              <w:jc w:val="left"/>
              <w:rPr>
                <w:rFonts w:ascii="Republika" w:hAnsi="Republika"/>
                <w:b/>
                <w:bCs/>
                <w:color w:val="1F4E79"/>
                <w:sz w:val="18"/>
                <w:szCs w:val="18"/>
                <w:lang w:val="sl-SI" w:eastAsia="sl-SI"/>
              </w:rPr>
            </w:pPr>
          </w:p>
        </w:tc>
        <w:tc>
          <w:tcPr>
            <w:tcW w:w="4819" w:type="dxa"/>
            <w:vMerge/>
            <w:tcBorders>
              <w:top w:val="nil"/>
              <w:left w:val="single" w:sz="8" w:space="0" w:color="auto"/>
              <w:bottom w:val="single" w:sz="12" w:space="0" w:color="5B9BD5"/>
              <w:right w:val="single" w:sz="8" w:space="0" w:color="auto"/>
            </w:tcBorders>
            <w:vAlign w:val="center"/>
            <w:hideMark/>
          </w:tcPr>
          <w:p w14:paraId="3E8C3DF8" w14:textId="77777777" w:rsidR="00127DBC" w:rsidRPr="00127DBC" w:rsidRDefault="00127DBC" w:rsidP="00127DBC">
            <w:pPr>
              <w:jc w:val="left"/>
              <w:rPr>
                <w:rFonts w:ascii="Republika" w:hAnsi="Republika"/>
                <w:color w:val="000000"/>
                <w:sz w:val="12"/>
                <w:szCs w:val="12"/>
                <w:lang w:val="sl-SI" w:eastAsia="sl-SI"/>
              </w:rPr>
            </w:pPr>
          </w:p>
        </w:tc>
        <w:tc>
          <w:tcPr>
            <w:tcW w:w="851" w:type="dxa"/>
            <w:vMerge/>
            <w:tcBorders>
              <w:top w:val="nil"/>
              <w:left w:val="single" w:sz="8" w:space="0" w:color="auto"/>
              <w:bottom w:val="single" w:sz="12" w:space="0" w:color="5B9BD5"/>
              <w:right w:val="single" w:sz="8" w:space="0" w:color="auto"/>
            </w:tcBorders>
            <w:vAlign w:val="center"/>
            <w:hideMark/>
          </w:tcPr>
          <w:p w14:paraId="253238EC" w14:textId="77777777" w:rsidR="00127DBC" w:rsidRPr="00127DBC" w:rsidRDefault="00127DBC" w:rsidP="006341A4">
            <w:pPr>
              <w:jc w:val="center"/>
              <w:rPr>
                <w:rFonts w:ascii="Republika" w:hAnsi="Republika"/>
                <w:color w:val="000000"/>
                <w:sz w:val="12"/>
                <w:szCs w:val="12"/>
                <w:lang w:val="sl-SI" w:eastAsia="sl-SI"/>
              </w:rPr>
            </w:pPr>
          </w:p>
        </w:tc>
        <w:tc>
          <w:tcPr>
            <w:tcW w:w="992" w:type="dxa"/>
            <w:vMerge/>
            <w:tcBorders>
              <w:top w:val="nil"/>
              <w:left w:val="single" w:sz="8" w:space="0" w:color="auto"/>
              <w:bottom w:val="single" w:sz="12" w:space="0" w:color="5B9BD5"/>
              <w:right w:val="single" w:sz="8" w:space="0" w:color="auto"/>
            </w:tcBorders>
            <w:vAlign w:val="center"/>
            <w:hideMark/>
          </w:tcPr>
          <w:p w14:paraId="12BE89CF" w14:textId="77777777" w:rsidR="00127DBC" w:rsidRPr="00127DBC" w:rsidRDefault="00127DBC" w:rsidP="006341A4">
            <w:pPr>
              <w:jc w:val="center"/>
              <w:rPr>
                <w:rFonts w:ascii="Republika" w:hAnsi="Republika"/>
                <w:color w:val="000000"/>
                <w:sz w:val="12"/>
                <w:szCs w:val="12"/>
                <w:lang w:val="sl-SI" w:eastAsia="sl-SI"/>
              </w:rPr>
            </w:pPr>
          </w:p>
        </w:tc>
        <w:tc>
          <w:tcPr>
            <w:tcW w:w="1276" w:type="dxa"/>
            <w:tcBorders>
              <w:top w:val="nil"/>
              <w:left w:val="nil"/>
              <w:bottom w:val="single" w:sz="12" w:space="0" w:color="5B9BD5"/>
              <w:right w:val="single" w:sz="8" w:space="0" w:color="auto"/>
            </w:tcBorders>
            <w:shd w:val="clear" w:color="auto" w:fill="auto"/>
            <w:vAlign w:val="center"/>
            <w:hideMark/>
          </w:tcPr>
          <w:p w14:paraId="32B97609" w14:textId="77777777" w:rsidR="00127DBC" w:rsidRPr="00127DBC" w:rsidRDefault="00127DBC"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Relevantni deležniki ekosistema</w:t>
            </w:r>
          </w:p>
        </w:tc>
        <w:tc>
          <w:tcPr>
            <w:tcW w:w="1248" w:type="dxa"/>
            <w:vMerge/>
            <w:tcBorders>
              <w:top w:val="nil"/>
              <w:left w:val="single" w:sz="8" w:space="0" w:color="auto"/>
              <w:bottom w:val="single" w:sz="12" w:space="0" w:color="5B9BD5"/>
              <w:right w:val="single" w:sz="8" w:space="0" w:color="auto"/>
            </w:tcBorders>
            <w:vAlign w:val="center"/>
            <w:hideMark/>
          </w:tcPr>
          <w:p w14:paraId="0FF1F4B7" w14:textId="77777777" w:rsidR="00127DBC" w:rsidRPr="00127DBC" w:rsidRDefault="00127DBC" w:rsidP="006341A4">
            <w:pPr>
              <w:jc w:val="center"/>
              <w:rPr>
                <w:rFonts w:ascii="Republika" w:hAnsi="Republika"/>
                <w:color w:val="000000"/>
                <w:sz w:val="12"/>
                <w:szCs w:val="12"/>
                <w:lang w:val="sl-SI" w:eastAsia="sl-SI"/>
              </w:rPr>
            </w:pPr>
          </w:p>
        </w:tc>
        <w:tc>
          <w:tcPr>
            <w:tcW w:w="1001" w:type="dxa"/>
            <w:vMerge/>
            <w:tcBorders>
              <w:top w:val="nil"/>
              <w:left w:val="single" w:sz="8" w:space="0" w:color="auto"/>
              <w:bottom w:val="single" w:sz="12" w:space="0" w:color="5B9BD5"/>
              <w:right w:val="single" w:sz="8" w:space="0" w:color="auto"/>
            </w:tcBorders>
            <w:vAlign w:val="center"/>
            <w:hideMark/>
          </w:tcPr>
          <w:p w14:paraId="5045C1DC" w14:textId="77777777" w:rsidR="00127DBC" w:rsidRPr="00127DBC" w:rsidRDefault="00127DBC" w:rsidP="00127DBC">
            <w:pPr>
              <w:jc w:val="left"/>
              <w:rPr>
                <w:rFonts w:ascii="Republika" w:hAnsi="Republika"/>
                <w:color w:val="000000"/>
                <w:sz w:val="12"/>
                <w:szCs w:val="12"/>
                <w:lang w:val="sl-SI" w:eastAsia="sl-SI"/>
              </w:rPr>
            </w:pPr>
          </w:p>
        </w:tc>
        <w:tc>
          <w:tcPr>
            <w:tcW w:w="1009" w:type="dxa"/>
            <w:vMerge/>
            <w:tcBorders>
              <w:top w:val="nil"/>
              <w:left w:val="single" w:sz="8" w:space="0" w:color="auto"/>
              <w:bottom w:val="single" w:sz="12" w:space="0" w:color="5B9BD5"/>
              <w:right w:val="single" w:sz="8" w:space="0" w:color="auto"/>
            </w:tcBorders>
            <w:vAlign w:val="center"/>
            <w:hideMark/>
          </w:tcPr>
          <w:p w14:paraId="1F2AE34D" w14:textId="77777777" w:rsidR="00127DBC" w:rsidRPr="00127DBC" w:rsidRDefault="00127DBC" w:rsidP="00127DBC">
            <w:pPr>
              <w:jc w:val="left"/>
              <w:rPr>
                <w:rFonts w:ascii="Republika" w:hAnsi="Republika"/>
                <w:color w:val="000000"/>
                <w:sz w:val="12"/>
                <w:szCs w:val="12"/>
                <w:lang w:val="sl-SI" w:eastAsia="sl-SI"/>
              </w:rPr>
            </w:pPr>
          </w:p>
        </w:tc>
      </w:tr>
      <w:tr w:rsidR="007B0D99" w:rsidRPr="00127DBC" w14:paraId="301B9581" w14:textId="77777777" w:rsidTr="007B0D99">
        <w:trPr>
          <w:trHeight w:val="1965"/>
        </w:trPr>
        <w:tc>
          <w:tcPr>
            <w:tcW w:w="1833" w:type="dxa"/>
            <w:tcBorders>
              <w:top w:val="single" w:sz="12" w:space="0" w:color="5B9BD5"/>
              <w:left w:val="single" w:sz="8" w:space="0" w:color="auto"/>
              <w:bottom w:val="single" w:sz="18" w:space="0" w:color="5B9BD5"/>
              <w:right w:val="single" w:sz="8" w:space="0" w:color="auto"/>
            </w:tcBorders>
            <w:shd w:val="clear" w:color="000000" w:fill="DEEAF6"/>
            <w:hideMark/>
          </w:tcPr>
          <w:p w14:paraId="0B37B1B6" w14:textId="77777777" w:rsidR="007B0D99" w:rsidRPr="00127DBC" w:rsidRDefault="007B0D99" w:rsidP="00127DBC">
            <w:pPr>
              <w:jc w:val="left"/>
              <w:rPr>
                <w:rFonts w:ascii="Republika" w:hAnsi="Republika"/>
                <w:b/>
                <w:bCs/>
                <w:color w:val="000000"/>
                <w:sz w:val="19"/>
                <w:szCs w:val="19"/>
                <w:lang w:val="sl-SI" w:eastAsia="sl-SI"/>
              </w:rPr>
            </w:pPr>
            <w:r w:rsidRPr="00127DBC">
              <w:rPr>
                <w:rFonts w:ascii="Republika" w:hAnsi="Republika"/>
                <w:b/>
                <w:bCs/>
                <w:color w:val="000000"/>
                <w:sz w:val="19"/>
                <w:szCs w:val="19"/>
                <w:lang w:val="sl-SI" w:eastAsia="sl-SI"/>
              </w:rPr>
              <w:lastRenderedPageBreak/>
              <w:t xml:space="preserve">OC3.3: Izboljšanje zmogljivosti za ITNI slovenskih podjetij in povečanje dovzetnosti za tveganja (ang. </w:t>
            </w:r>
            <w:r w:rsidRPr="00127DBC">
              <w:rPr>
                <w:rFonts w:ascii="Republika" w:hAnsi="Republika"/>
                <w:b/>
                <w:bCs/>
                <w:i/>
                <w:iCs/>
                <w:color w:val="000000"/>
                <w:sz w:val="19"/>
                <w:szCs w:val="19"/>
                <w:lang w:val="sl-SI" w:eastAsia="sl-SI"/>
              </w:rPr>
              <w:t>risk appetite</w:t>
            </w:r>
            <w:r w:rsidRPr="00127DBC">
              <w:rPr>
                <w:rFonts w:ascii="Republika" w:hAnsi="Republika"/>
                <w:b/>
                <w:bCs/>
                <w:color w:val="000000"/>
                <w:sz w:val="19"/>
                <w:szCs w:val="19"/>
                <w:lang w:val="sl-SI" w:eastAsia="sl-SI"/>
              </w:rPr>
              <w:t>)</w:t>
            </w:r>
          </w:p>
        </w:tc>
        <w:tc>
          <w:tcPr>
            <w:tcW w:w="1985" w:type="dxa"/>
            <w:tcBorders>
              <w:top w:val="single" w:sz="12" w:space="0" w:color="5B9BD5"/>
              <w:left w:val="single" w:sz="8" w:space="0" w:color="auto"/>
              <w:bottom w:val="single" w:sz="18" w:space="0" w:color="5B9BD5"/>
              <w:right w:val="single" w:sz="8" w:space="0" w:color="auto"/>
            </w:tcBorders>
            <w:shd w:val="clear" w:color="auto" w:fill="auto"/>
            <w:hideMark/>
          </w:tcPr>
          <w:p w14:paraId="72A94E62" w14:textId="2604AA22" w:rsidR="007B0D99" w:rsidRPr="00127DBC" w:rsidRDefault="007B0D99" w:rsidP="00127DBC">
            <w:pPr>
              <w:jc w:val="left"/>
              <w:rPr>
                <w:rFonts w:ascii="Republika" w:hAnsi="Republika"/>
                <w:b/>
                <w:bCs/>
                <w:color w:val="1F4E79"/>
                <w:sz w:val="18"/>
                <w:szCs w:val="18"/>
                <w:lang w:val="sl-SI" w:eastAsia="sl-SI"/>
              </w:rPr>
            </w:pPr>
            <w:r w:rsidRPr="00127DBC">
              <w:rPr>
                <w:rFonts w:ascii="Republika" w:hAnsi="Republika"/>
                <w:b/>
                <w:bCs/>
                <w:color w:val="1F4E79"/>
                <w:sz w:val="18"/>
                <w:szCs w:val="18"/>
                <w:lang w:val="sl-SI" w:eastAsia="sl-SI"/>
              </w:rPr>
              <w:t>3.3.1:</w:t>
            </w:r>
            <w:r w:rsidRPr="00127DBC">
              <w:rPr>
                <w:rFonts w:ascii="Republika" w:hAnsi="Republika"/>
                <w:color w:val="000000"/>
                <w:szCs w:val="22"/>
                <w:lang w:val="sl-SI" w:eastAsia="sl-SI"/>
              </w:rPr>
              <w:t xml:space="preserve"> </w:t>
            </w:r>
            <w:r w:rsidRPr="00B95E38">
              <w:rPr>
                <w:rFonts w:ascii="Republika" w:hAnsi="Republika"/>
                <w:b/>
                <w:color w:val="1F4E79" w:themeColor="accent1" w:themeShade="80"/>
                <w:sz w:val="18"/>
                <w:szCs w:val="18"/>
                <w:lang w:val="sl-SI"/>
              </w:rPr>
              <w:t>Finančni instrumenti za podporo ITNI</w:t>
            </w:r>
          </w:p>
        </w:tc>
        <w:tc>
          <w:tcPr>
            <w:tcW w:w="4819"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6430F970" w14:textId="6F314171" w:rsidR="007B0D99" w:rsidRPr="00127DBC" w:rsidRDefault="00F45D18" w:rsidP="003266E3">
            <w:pPr>
              <w:rPr>
                <w:rFonts w:ascii="Republika" w:hAnsi="Republika"/>
                <w:color w:val="000000"/>
                <w:sz w:val="12"/>
                <w:szCs w:val="12"/>
                <w:lang w:val="sl-SI" w:eastAsia="sl-SI"/>
              </w:rPr>
            </w:pPr>
            <w:r>
              <w:rPr>
                <w:rFonts w:ascii="Republika" w:hAnsi="Republika"/>
                <w:color w:val="000000"/>
                <w:sz w:val="12"/>
                <w:szCs w:val="12"/>
                <w:lang w:val="sl-SI" w:eastAsia="sl-SI"/>
              </w:rPr>
              <w:t>Tako</w:t>
            </w:r>
            <w:r w:rsidR="007B0D99" w:rsidRPr="00127DBC">
              <w:rPr>
                <w:rFonts w:ascii="Republika" w:hAnsi="Republika"/>
                <w:color w:val="000000"/>
                <w:sz w:val="12"/>
                <w:szCs w:val="12"/>
                <w:lang w:val="sl-SI" w:eastAsia="sl-SI"/>
              </w:rPr>
              <w:t xml:space="preserve"> kot v primeru podpore izvoznikom finančni instrumenti </w:t>
            </w:r>
            <w:r w:rsidR="007B0D99">
              <w:rPr>
                <w:rFonts w:ascii="Republika" w:hAnsi="Republika"/>
                <w:color w:val="000000"/>
                <w:sz w:val="12"/>
                <w:szCs w:val="12"/>
                <w:lang w:val="sl-SI" w:eastAsia="sl-SI"/>
              </w:rPr>
              <w:t xml:space="preserve">SID banke </w:t>
            </w:r>
            <w:r w:rsidR="007B0D99" w:rsidRPr="00127DBC">
              <w:rPr>
                <w:rFonts w:ascii="Republika" w:hAnsi="Republika"/>
                <w:color w:val="000000"/>
                <w:sz w:val="12"/>
                <w:szCs w:val="12"/>
                <w:lang w:val="sl-SI" w:eastAsia="sl-SI"/>
              </w:rPr>
              <w:t>zagotavljajo zaščito slovenskih investitorjev na tujih trgih pr</w:t>
            </w:r>
            <w:r>
              <w:rPr>
                <w:rFonts w:ascii="Republika" w:hAnsi="Republika"/>
                <w:color w:val="000000"/>
                <w:sz w:val="12"/>
                <w:szCs w:val="12"/>
                <w:lang w:val="sl-SI" w:eastAsia="sl-SI"/>
              </w:rPr>
              <w:t>ed</w:t>
            </w:r>
            <w:r w:rsidR="007B0D99" w:rsidRPr="00127DBC">
              <w:rPr>
                <w:rFonts w:ascii="Republika" w:hAnsi="Republika"/>
                <w:color w:val="000000"/>
                <w:sz w:val="12"/>
                <w:szCs w:val="12"/>
                <w:lang w:val="sl-SI" w:eastAsia="sl-SI"/>
              </w:rPr>
              <w:t xml:space="preserve"> komercialnimi in netržnimi tveganji. Ker imajo slovenski MSP omejeno zmogljivost za investiranje in </w:t>
            </w:r>
            <w:r w:rsidR="00425498">
              <w:rPr>
                <w:rFonts w:ascii="Republika" w:hAnsi="Republika"/>
                <w:color w:val="000000"/>
                <w:sz w:val="12"/>
                <w:szCs w:val="12"/>
                <w:lang w:val="sl-SI" w:eastAsia="sl-SI"/>
              </w:rPr>
              <w:t xml:space="preserve">so </w:t>
            </w:r>
            <w:r w:rsidR="007B0D99" w:rsidRPr="00127DBC">
              <w:rPr>
                <w:rFonts w:ascii="Republika" w:hAnsi="Republika"/>
                <w:color w:val="000000"/>
                <w:sz w:val="12"/>
                <w:szCs w:val="12"/>
                <w:lang w:val="sl-SI" w:eastAsia="sl-SI"/>
              </w:rPr>
              <w:t>dovzetn</w:t>
            </w:r>
            <w:r w:rsidR="00425498">
              <w:rPr>
                <w:rFonts w:ascii="Republika" w:hAnsi="Republika"/>
                <w:color w:val="000000"/>
                <w:sz w:val="12"/>
                <w:szCs w:val="12"/>
                <w:lang w:val="sl-SI" w:eastAsia="sl-SI"/>
              </w:rPr>
              <w:t>i</w:t>
            </w:r>
            <w:r w:rsidR="007B0D99" w:rsidRPr="00127DBC">
              <w:rPr>
                <w:rFonts w:ascii="Republika" w:hAnsi="Republika"/>
                <w:color w:val="000000"/>
                <w:sz w:val="12"/>
                <w:szCs w:val="12"/>
                <w:lang w:val="sl-SI" w:eastAsia="sl-SI"/>
              </w:rPr>
              <w:t xml:space="preserve"> za tveganja, so finančni instrumenti usmerjeni zlasti v to skupino podjetij (ob predpostavki, da obstaja jasna vrzel v financiranju med ponudbo in povpraševanjem poslovnih bank). Ukrep se tako osredotoča na finančne produkte, ki so primernejši za MSP in usklajeni s prioritetami tega Programa. Prav tako SID banka omogoča financiranje investicij slovenskih podjetij v tujini tako v obliki delničarskih ali nedelničarskih posojil za namen ustanovitve, nakupa podjetij v tujini ali širjenja njihovih zmogljivosti predvsem na trgih izven EU. Izhod iz krize in primerjalno prednost glede stanja v gospodarstvu z nekaterimi drugimi območji je treba izkoristiti v kontekstu tudi primerjalno nadpovprečno uspešnega repozicioniranja slovenskih podjetij na dolgoročno (strateško) pomembnih trgih. </w:t>
            </w:r>
          </w:p>
        </w:tc>
        <w:tc>
          <w:tcPr>
            <w:tcW w:w="851"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45DE36FF"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MGRT</w:t>
            </w:r>
          </w:p>
        </w:tc>
        <w:tc>
          <w:tcPr>
            <w:tcW w:w="992"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78F0B165"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SID banka, SPIRIT</w:t>
            </w:r>
          </w:p>
        </w:tc>
        <w:tc>
          <w:tcPr>
            <w:tcW w:w="1276" w:type="dxa"/>
            <w:tcBorders>
              <w:top w:val="single" w:sz="12" w:space="0" w:color="5B9BD5"/>
              <w:left w:val="nil"/>
              <w:bottom w:val="single" w:sz="18" w:space="0" w:color="5B9BD5"/>
              <w:right w:val="single" w:sz="8" w:space="0" w:color="auto"/>
            </w:tcBorders>
            <w:shd w:val="clear" w:color="auto" w:fill="D9D9D9" w:themeFill="background1" w:themeFillShade="D9"/>
            <w:vAlign w:val="center"/>
            <w:hideMark/>
          </w:tcPr>
          <w:p w14:paraId="3CEA3702" w14:textId="4D21F800" w:rsidR="007B0D99" w:rsidRPr="00127DBC" w:rsidRDefault="007B0D99" w:rsidP="006341A4">
            <w:pPr>
              <w:jc w:val="center"/>
              <w:rPr>
                <w:rFonts w:ascii="Republika" w:hAnsi="Republika"/>
                <w:color w:val="000000"/>
                <w:sz w:val="12"/>
                <w:szCs w:val="12"/>
                <w:lang w:val="sl-SI" w:eastAsia="sl-SI"/>
              </w:rPr>
            </w:pPr>
          </w:p>
          <w:p w14:paraId="004D0AA4" w14:textId="2B33E5DA" w:rsidR="007B0D99" w:rsidRPr="00127DBC" w:rsidRDefault="007B0D99" w:rsidP="006341A4">
            <w:pPr>
              <w:jc w:val="center"/>
              <w:rPr>
                <w:rFonts w:ascii="Republika" w:hAnsi="Republika"/>
                <w:color w:val="000000"/>
                <w:sz w:val="12"/>
                <w:szCs w:val="12"/>
                <w:lang w:val="sl-SI" w:eastAsia="sl-SI"/>
              </w:rPr>
            </w:pPr>
          </w:p>
          <w:p w14:paraId="269DF0EC" w14:textId="0105AB79" w:rsidR="007B0D99" w:rsidRPr="00127DBC" w:rsidRDefault="007B0D99" w:rsidP="006341A4">
            <w:pPr>
              <w:jc w:val="center"/>
              <w:rPr>
                <w:rFonts w:ascii="Republika" w:hAnsi="Republika"/>
                <w:color w:val="000000"/>
                <w:sz w:val="12"/>
                <w:szCs w:val="12"/>
                <w:lang w:val="sl-SI" w:eastAsia="sl-SI"/>
              </w:rPr>
            </w:pPr>
          </w:p>
          <w:p w14:paraId="1430622F" w14:textId="518FFB2D" w:rsidR="007B0D99" w:rsidRPr="00127DBC" w:rsidRDefault="007B0D99" w:rsidP="006341A4">
            <w:pPr>
              <w:jc w:val="center"/>
              <w:rPr>
                <w:rFonts w:ascii="Republika" w:hAnsi="Republika"/>
                <w:color w:val="000000"/>
                <w:sz w:val="12"/>
                <w:szCs w:val="12"/>
                <w:lang w:val="sl-SI" w:eastAsia="sl-SI"/>
              </w:rPr>
            </w:pPr>
          </w:p>
          <w:p w14:paraId="1F335BC6" w14:textId="1BA3CC5C" w:rsidR="007B0D99" w:rsidRPr="00127DBC" w:rsidRDefault="007B0D99" w:rsidP="006341A4">
            <w:pPr>
              <w:jc w:val="center"/>
              <w:rPr>
                <w:rFonts w:ascii="Republika" w:hAnsi="Republika"/>
                <w:color w:val="000000"/>
                <w:sz w:val="12"/>
                <w:szCs w:val="12"/>
                <w:lang w:val="sl-SI" w:eastAsia="sl-SI"/>
              </w:rPr>
            </w:pPr>
          </w:p>
          <w:p w14:paraId="44D26AF3" w14:textId="75E3B0A6" w:rsidR="007B0D99" w:rsidRPr="00127DBC" w:rsidRDefault="007B0D99" w:rsidP="006341A4">
            <w:pPr>
              <w:jc w:val="center"/>
              <w:rPr>
                <w:rFonts w:ascii="Republika" w:hAnsi="Republika"/>
                <w:color w:val="000000"/>
                <w:sz w:val="12"/>
                <w:szCs w:val="12"/>
                <w:lang w:val="sl-SI" w:eastAsia="sl-SI"/>
              </w:rPr>
            </w:pPr>
          </w:p>
        </w:tc>
        <w:tc>
          <w:tcPr>
            <w:tcW w:w="1248" w:type="dxa"/>
            <w:tcBorders>
              <w:top w:val="single" w:sz="12" w:space="0" w:color="5B9BD5"/>
              <w:left w:val="single" w:sz="8" w:space="0" w:color="auto"/>
              <w:bottom w:val="single" w:sz="18" w:space="0" w:color="5B9BD5"/>
              <w:right w:val="single" w:sz="8" w:space="0" w:color="auto"/>
            </w:tcBorders>
            <w:shd w:val="clear" w:color="auto" w:fill="auto"/>
            <w:vAlign w:val="center"/>
            <w:hideMark/>
          </w:tcPr>
          <w:p w14:paraId="575DBE79" w14:textId="77777777" w:rsidR="007B0D99" w:rsidRPr="00127DBC" w:rsidRDefault="007B0D99" w:rsidP="006341A4">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Slovenski investitorji v tujini, izvozniki</w:t>
            </w:r>
          </w:p>
        </w:tc>
        <w:tc>
          <w:tcPr>
            <w:tcW w:w="1001" w:type="dxa"/>
            <w:tcBorders>
              <w:top w:val="single" w:sz="12" w:space="0" w:color="5B9BD5"/>
              <w:left w:val="single" w:sz="8" w:space="0" w:color="auto"/>
              <w:bottom w:val="single" w:sz="18" w:space="0" w:color="5B9BD5"/>
              <w:right w:val="single" w:sz="8" w:space="0" w:color="auto"/>
            </w:tcBorders>
            <w:shd w:val="clear" w:color="000000" w:fill="D9D9D9"/>
            <w:hideMark/>
          </w:tcPr>
          <w:p w14:paraId="42610BC3" w14:textId="77777777" w:rsidR="007B0D99" w:rsidRPr="00127DBC" w:rsidRDefault="007B0D99" w:rsidP="00127DBC">
            <w:pPr>
              <w:jc w:val="left"/>
              <w:rPr>
                <w:rFonts w:ascii="Calibri" w:hAnsi="Calibri"/>
                <w:color w:val="000000"/>
                <w:szCs w:val="22"/>
                <w:lang w:val="sl-SI" w:eastAsia="sl-SI"/>
              </w:rPr>
            </w:pPr>
            <w:r w:rsidRPr="00127DBC">
              <w:rPr>
                <w:rFonts w:ascii="Calibri" w:hAnsi="Calibri"/>
                <w:color w:val="000000"/>
                <w:szCs w:val="22"/>
                <w:lang w:val="sl-SI" w:eastAsia="sl-SI"/>
              </w:rPr>
              <w:t> </w:t>
            </w:r>
          </w:p>
        </w:tc>
        <w:tc>
          <w:tcPr>
            <w:tcW w:w="1009" w:type="dxa"/>
            <w:tcBorders>
              <w:top w:val="single" w:sz="12" w:space="0" w:color="5B9BD5"/>
              <w:left w:val="nil"/>
              <w:bottom w:val="single" w:sz="18" w:space="0" w:color="5B9BD5"/>
              <w:right w:val="single" w:sz="8" w:space="0" w:color="auto"/>
            </w:tcBorders>
            <w:shd w:val="clear" w:color="auto" w:fill="auto"/>
            <w:vAlign w:val="center"/>
            <w:hideMark/>
          </w:tcPr>
          <w:p w14:paraId="47F3053E"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R3.3</w:t>
            </w:r>
          </w:p>
          <w:p w14:paraId="511CFEF4"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R3.4</w:t>
            </w:r>
          </w:p>
          <w:p w14:paraId="606DB1E7"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6B4ECDE5"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493DC85F" w14:textId="77777777"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p w14:paraId="200D0F95" w14:textId="623CB9DA" w:rsidR="007B0D99" w:rsidRPr="00127DBC" w:rsidRDefault="007B0D99" w:rsidP="00127DBC">
            <w:pPr>
              <w:jc w:val="center"/>
              <w:rPr>
                <w:rFonts w:ascii="Republika" w:hAnsi="Republika"/>
                <w:color w:val="000000"/>
                <w:sz w:val="12"/>
                <w:szCs w:val="12"/>
                <w:lang w:val="sl-SI" w:eastAsia="sl-SI"/>
              </w:rPr>
            </w:pPr>
            <w:r w:rsidRPr="00127DBC">
              <w:rPr>
                <w:rFonts w:ascii="Republika" w:hAnsi="Republika"/>
                <w:color w:val="000000"/>
                <w:sz w:val="12"/>
                <w:szCs w:val="12"/>
                <w:lang w:val="sl-SI" w:eastAsia="sl-SI"/>
              </w:rPr>
              <w:t> </w:t>
            </w:r>
          </w:p>
        </w:tc>
      </w:tr>
    </w:tbl>
    <w:p w14:paraId="1057C564" w14:textId="26D4078C" w:rsidR="00F14EA9" w:rsidRDefault="00F14EA9" w:rsidP="009E5D80">
      <w:pPr>
        <w:rPr>
          <w:rFonts w:ascii="Republika" w:hAnsi="Republika"/>
          <w:lang w:val="sl-SI"/>
        </w:rPr>
      </w:pPr>
    </w:p>
    <w:tbl>
      <w:tblPr>
        <w:tblW w:w="15493" w:type="dxa"/>
        <w:tblInd w:w="-142" w:type="dxa"/>
        <w:tblCellMar>
          <w:left w:w="70" w:type="dxa"/>
          <w:right w:w="70" w:type="dxa"/>
        </w:tblCellMar>
        <w:tblLook w:val="04A0" w:firstRow="1" w:lastRow="0" w:firstColumn="1" w:lastColumn="0" w:noHBand="0" w:noVBand="1"/>
      </w:tblPr>
      <w:tblGrid>
        <w:gridCol w:w="1902"/>
        <w:gridCol w:w="80"/>
        <w:gridCol w:w="1952"/>
        <w:gridCol w:w="249"/>
        <w:gridCol w:w="5552"/>
        <w:gridCol w:w="54"/>
        <w:gridCol w:w="946"/>
        <w:gridCol w:w="52"/>
        <w:gridCol w:w="948"/>
        <w:gridCol w:w="199"/>
        <w:gridCol w:w="861"/>
        <w:gridCol w:w="198"/>
        <w:gridCol w:w="782"/>
        <w:gridCol w:w="196"/>
        <w:gridCol w:w="782"/>
        <w:gridCol w:w="22"/>
        <w:gridCol w:w="696"/>
        <w:gridCol w:w="22"/>
      </w:tblGrid>
      <w:tr w:rsidR="008B4C60" w:rsidRPr="008B4C60" w14:paraId="4EBC158D" w14:textId="77777777" w:rsidTr="00AC5BEF">
        <w:trPr>
          <w:trHeight w:val="315"/>
        </w:trPr>
        <w:tc>
          <w:tcPr>
            <w:tcW w:w="1902" w:type="dxa"/>
            <w:tcBorders>
              <w:top w:val="nil"/>
              <w:left w:val="nil"/>
              <w:bottom w:val="single" w:sz="8" w:space="0" w:color="000000"/>
              <w:right w:val="nil"/>
            </w:tcBorders>
            <w:shd w:val="clear" w:color="auto" w:fill="auto"/>
            <w:noWrap/>
            <w:vAlign w:val="bottom"/>
            <w:hideMark/>
          </w:tcPr>
          <w:p w14:paraId="66FE85B1" w14:textId="77777777" w:rsidR="008B4C60" w:rsidRPr="008B4C60" w:rsidRDefault="008B4C60" w:rsidP="008B4C60">
            <w:pPr>
              <w:jc w:val="left"/>
              <w:rPr>
                <w:rFonts w:ascii="Times New Roman" w:hAnsi="Times New Roman"/>
                <w:sz w:val="24"/>
                <w:szCs w:val="20"/>
                <w:lang w:val="sl-SI" w:eastAsia="sl-SI"/>
              </w:rPr>
            </w:pPr>
          </w:p>
        </w:tc>
        <w:tc>
          <w:tcPr>
            <w:tcW w:w="2281" w:type="dxa"/>
            <w:gridSpan w:val="3"/>
            <w:tcBorders>
              <w:top w:val="nil"/>
              <w:left w:val="nil"/>
              <w:bottom w:val="single" w:sz="8" w:space="0" w:color="000000"/>
              <w:right w:val="nil"/>
            </w:tcBorders>
            <w:shd w:val="clear" w:color="auto" w:fill="auto"/>
            <w:noWrap/>
            <w:vAlign w:val="bottom"/>
            <w:hideMark/>
          </w:tcPr>
          <w:p w14:paraId="4D5BC9DE" w14:textId="77777777" w:rsidR="008B4C60" w:rsidRPr="008B4C60" w:rsidRDefault="008B4C60" w:rsidP="008B4C60">
            <w:pPr>
              <w:jc w:val="left"/>
              <w:rPr>
                <w:rFonts w:ascii="Times New Roman" w:hAnsi="Times New Roman"/>
                <w:sz w:val="20"/>
                <w:szCs w:val="20"/>
                <w:lang w:val="sl-SI" w:eastAsia="sl-SI"/>
              </w:rPr>
            </w:pPr>
          </w:p>
        </w:tc>
        <w:tc>
          <w:tcPr>
            <w:tcW w:w="5552" w:type="dxa"/>
            <w:tcBorders>
              <w:top w:val="nil"/>
              <w:left w:val="nil"/>
              <w:bottom w:val="single" w:sz="8" w:space="0" w:color="000000"/>
              <w:right w:val="nil"/>
            </w:tcBorders>
            <w:shd w:val="clear" w:color="auto" w:fill="auto"/>
            <w:noWrap/>
            <w:vAlign w:val="bottom"/>
            <w:hideMark/>
          </w:tcPr>
          <w:p w14:paraId="555C1912" w14:textId="77777777" w:rsidR="008B4C60" w:rsidRPr="008B4C60" w:rsidRDefault="008B4C60" w:rsidP="008B4C60">
            <w:pPr>
              <w:jc w:val="left"/>
              <w:rPr>
                <w:rFonts w:ascii="Times New Roman" w:hAnsi="Times New Roman"/>
                <w:sz w:val="20"/>
                <w:szCs w:val="20"/>
                <w:lang w:val="sl-SI" w:eastAsia="sl-SI"/>
              </w:rPr>
            </w:pPr>
          </w:p>
        </w:tc>
        <w:tc>
          <w:tcPr>
            <w:tcW w:w="1000" w:type="dxa"/>
            <w:gridSpan w:val="2"/>
            <w:tcBorders>
              <w:top w:val="nil"/>
              <w:left w:val="nil"/>
              <w:bottom w:val="single" w:sz="8" w:space="0" w:color="000000"/>
              <w:right w:val="nil"/>
            </w:tcBorders>
            <w:shd w:val="clear" w:color="auto" w:fill="auto"/>
            <w:noWrap/>
            <w:vAlign w:val="bottom"/>
            <w:hideMark/>
          </w:tcPr>
          <w:p w14:paraId="493AB60F" w14:textId="77777777" w:rsidR="008B4C60" w:rsidRPr="008B4C60" w:rsidRDefault="008B4C60" w:rsidP="008B4C60">
            <w:pPr>
              <w:jc w:val="left"/>
              <w:rPr>
                <w:rFonts w:ascii="Times New Roman" w:hAnsi="Times New Roman"/>
                <w:sz w:val="20"/>
                <w:szCs w:val="20"/>
                <w:lang w:val="sl-SI" w:eastAsia="sl-SI"/>
              </w:rPr>
            </w:pPr>
          </w:p>
        </w:tc>
        <w:tc>
          <w:tcPr>
            <w:tcW w:w="1000" w:type="dxa"/>
            <w:gridSpan w:val="2"/>
            <w:tcBorders>
              <w:top w:val="nil"/>
              <w:left w:val="nil"/>
              <w:bottom w:val="single" w:sz="8" w:space="0" w:color="000000"/>
              <w:right w:val="nil"/>
            </w:tcBorders>
            <w:shd w:val="clear" w:color="auto" w:fill="auto"/>
            <w:noWrap/>
            <w:vAlign w:val="bottom"/>
            <w:hideMark/>
          </w:tcPr>
          <w:p w14:paraId="6C673437" w14:textId="77777777" w:rsidR="008B4C60" w:rsidRPr="008B4C60" w:rsidRDefault="008B4C60" w:rsidP="008B4C60">
            <w:pPr>
              <w:jc w:val="left"/>
              <w:rPr>
                <w:rFonts w:ascii="Times New Roman" w:hAnsi="Times New Roman"/>
                <w:sz w:val="20"/>
                <w:szCs w:val="20"/>
                <w:lang w:val="sl-SI" w:eastAsia="sl-SI"/>
              </w:rPr>
            </w:pPr>
          </w:p>
        </w:tc>
        <w:tc>
          <w:tcPr>
            <w:tcW w:w="1060" w:type="dxa"/>
            <w:gridSpan w:val="2"/>
            <w:tcBorders>
              <w:top w:val="nil"/>
              <w:left w:val="nil"/>
              <w:bottom w:val="single" w:sz="8" w:space="0" w:color="000000"/>
              <w:right w:val="nil"/>
            </w:tcBorders>
            <w:shd w:val="clear" w:color="auto" w:fill="auto"/>
            <w:noWrap/>
            <w:vAlign w:val="bottom"/>
            <w:hideMark/>
          </w:tcPr>
          <w:p w14:paraId="4E4B08DB" w14:textId="77777777" w:rsidR="008B4C60" w:rsidRPr="008B4C60" w:rsidRDefault="008B4C60" w:rsidP="008B4C60">
            <w:pPr>
              <w:jc w:val="left"/>
              <w:rPr>
                <w:rFonts w:ascii="Times New Roman" w:hAnsi="Times New Roman"/>
                <w:sz w:val="20"/>
                <w:szCs w:val="20"/>
                <w:lang w:val="sl-SI" w:eastAsia="sl-SI"/>
              </w:rPr>
            </w:pPr>
          </w:p>
        </w:tc>
        <w:tc>
          <w:tcPr>
            <w:tcW w:w="980" w:type="dxa"/>
            <w:gridSpan w:val="2"/>
            <w:tcBorders>
              <w:top w:val="nil"/>
              <w:left w:val="nil"/>
              <w:bottom w:val="single" w:sz="8" w:space="0" w:color="000000"/>
              <w:right w:val="nil"/>
            </w:tcBorders>
            <w:shd w:val="clear" w:color="auto" w:fill="auto"/>
            <w:noWrap/>
            <w:vAlign w:val="bottom"/>
            <w:hideMark/>
          </w:tcPr>
          <w:p w14:paraId="2F9FA289" w14:textId="77777777" w:rsidR="008B4C60" w:rsidRPr="008B4C60" w:rsidRDefault="008B4C60" w:rsidP="008B4C60">
            <w:pPr>
              <w:jc w:val="left"/>
              <w:rPr>
                <w:rFonts w:ascii="Times New Roman" w:hAnsi="Times New Roman"/>
                <w:sz w:val="20"/>
                <w:szCs w:val="20"/>
                <w:lang w:val="sl-SI" w:eastAsia="sl-SI"/>
              </w:rPr>
            </w:pPr>
          </w:p>
        </w:tc>
        <w:tc>
          <w:tcPr>
            <w:tcW w:w="1000" w:type="dxa"/>
            <w:gridSpan w:val="3"/>
            <w:tcBorders>
              <w:top w:val="nil"/>
              <w:left w:val="nil"/>
              <w:bottom w:val="single" w:sz="8" w:space="0" w:color="000000"/>
              <w:right w:val="nil"/>
            </w:tcBorders>
            <w:shd w:val="clear" w:color="auto" w:fill="auto"/>
            <w:noWrap/>
            <w:vAlign w:val="bottom"/>
            <w:hideMark/>
          </w:tcPr>
          <w:p w14:paraId="1A2B279B" w14:textId="77777777" w:rsidR="008B4C60" w:rsidRPr="008B4C60" w:rsidRDefault="008B4C60" w:rsidP="008B4C60">
            <w:pPr>
              <w:jc w:val="left"/>
              <w:rPr>
                <w:rFonts w:ascii="Times New Roman" w:hAnsi="Times New Roman"/>
                <w:sz w:val="20"/>
                <w:szCs w:val="20"/>
                <w:lang w:val="sl-SI" w:eastAsia="sl-SI"/>
              </w:rPr>
            </w:pPr>
          </w:p>
        </w:tc>
        <w:tc>
          <w:tcPr>
            <w:tcW w:w="718" w:type="dxa"/>
            <w:gridSpan w:val="2"/>
            <w:tcBorders>
              <w:top w:val="nil"/>
              <w:left w:val="nil"/>
              <w:bottom w:val="single" w:sz="8" w:space="0" w:color="000000"/>
              <w:right w:val="nil"/>
            </w:tcBorders>
            <w:shd w:val="clear" w:color="auto" w:fill="auto"/>
            <w:noWrap/>
            <w:vAlign w:val="bottom"/>
            <w:hideMark/>
          </w:tcPr>
          <w:p w14:paraId="049B23E1" w14:textId="77777777" w:rsidR="008B4C60" w:rsidRPr="008B4C60" w:rsidRDefault="008B4C60" w:rsidP="008B4C60">
            <w:pPr>
              <w:jc w:val="left"/>
              <w:rPr>
                <w:rFonts w:ascii="Times New Roman" w:hAnsi="Times New Roman"/>
                <w:sz w:val="20"/>
                <w:szCs w:val="20"/>
                <w:lang w:val="sl-SI" w:eastAsia="sl-SI"/>
              </w:rPr>
            </w:pPr>
          </w:p>
        </w:tc>
      </w:tr>
      <w:tr w:rsidR="008160BE" w:rsidRPr="008B4C60" w14:paraId="0DD64C2C" w14:textId="77777777" w:rsidTr="00AC5BEF">
        <w:trPr>
          <w:trHeight w:val="495"/>
        </w:trPr>
        <w:tc>
          <w:tcPr>
            <w:tcW w:w="1902" w:type="dxa"/>
            <w:tcBorders>
              <w:top w:val="single" w:sz="8" w:space="0" w:color="000000"/>
              <w:left w:val="single" w:sz="8" w:space="0" w:color="000000"/>
              <w:bottom w:val="single" w:sz="8" w:space="0" w:color="000000"/>
              <w:right w:val="single" w:sz="8" w:space="0" w:color="auto"/>
            </w:tcBorders>
            <w:shd w:val="clear" w:color="000000" w:fill="5B9BD5"/>
            <w:vAlign w:val="center"/>
            <w:hideMark/>
          </w:tcPr>
          <w:p w14:paraId="20939F83" w14:textId="7777777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Strateški cilji (SC) in Operativni cilji (OC)</w:t>
            </w:r>
          </w:p>
        </w:tc>
        <w:tc>
          <w:tcPr>
            <w:tcW w:w="2281" w:type="dxa"/>
            <w:gridSpan w:val="3"/>
            <w:tcBorders>
              <w:top w:val="single" w:sz="8" w:space="0" w:color="000000"/>
              <w:left w:val="nil"/>
              <w:bottom w:val="single" w:sz="8" w:space="0" w:color="000000"/>
              <w:right w:val="single" w:sz="8" w:space="0" w:color="auto"/>
            </w:tcBorders>
            <w:shd w:val="clear" w:color="000000" w:fill="5B9BD5"/>
            <w:vAlign w:val="center"/>
            <w:hideMark/>
          </w:tcPr>
          <w:p w14:paraId="5A5B1D89" w14:textId="7777777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Ukrepi</w:t>
            </w:r>
          </w:p>
        </w:tc>
        <w:tc>
          <w:tcPr>
            <w:tcW w:w="5552" w:type="dxa"/>
            <w:tcBorders>
              <w:top w:val="single" w:sz="8" w:space="0" w:color="000000"/>
              <w:left w:val="nil"/>
              <w:bottom w:val="single" w:sz="8" w:space="0" w:color="000000"/>
              <w:right w:val="single" w:sz="8" w:space="0" w:color="auto"/>
            </w:tcBorders>
            <w:shd w:val="clear" w:color="000000" w:fill="5B9BD5"/>
            <w:vAlign w:val="center"/>
            <w:hideMark/>
          </w:tcPr>
          <w:p w14:paraId="7488EC67" w14:textId="4FA88DE7" w:rsidR="008B4C60" w:rsidRP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Opis ukrepov</w:t>
            </w:r>
          </w:p>
        </w:tc>
        <w:tc>
          <w:tcPr>
            <w:tcW w:w="1000" w:type="dxa"/>
            <w:gridSpan w:val="2"/>
            <w:tcBorders>
              <w:top w:val="single" w:sz="8" w:space="0" w:color="000000"/>
              <w:left w:val="nil"/>
              <w:bottom w:val="single" w:sz="8" w:space="0" w:color="000000"/>
              <w:right w:val="single" w:sz="8" w:space="0" w:color="auto"/>
            </w:tcBorders>
            <w:shd w:val="clear" w:color="000000" w:fill="5B9BD5"/>
            <w:vAlign w:val="center"/>
            <w:hideMark/>
          </w:tcPr>
          <w:p w14:paraId="43E2313D"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Nosilni organ/-i</w:t>
            </w:r>
          </w:p>
        </w:tc>
        <w:tc>
          <w:tcPr>
            <w:tcW w:w="1000" w:type="dxa"/>
            <w:gridSpan w:val="2"/>
            <w:tcBorders>
              <w:top w:val="single" w:sz="8" w:space="0" w:color="000000"/>
              <w:left w:val="nil"/>
              <w:bottom w:val="single" w:sz="8" w:space="0" w:color="000000"/>
              <w:right w:val="single" w:sz="8" w:space="0" w:color="auto"/>
            </w:tcBorders>
            <w:shd w:val="clear" w:color="000000" w:fill="5B9BD5"/>
            <w:vAlign w:val="center"/>
            <w:hideMark/>
          </w:tcPr>
          <w:p w14:paraId="5787DAE2"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Ključni izvajalec</w:t>
            </w:r>
          </w:p>
        </w:tc>
        <w:tc>
          <w:tcPr>
            <w:tcW w:w="1060" w:type="dxa"/>
            <w:gridSpan w:val="2"/>
            <w:tcBorders>
              <w:top w:val="single" w:sz="8" w:space="0" w:color="000000"/>
              <w:left w:val="nil"/>
              <w:bottom w:val="single" w:sz="8" w:space="0" w:color="000000"/>
              <w:right w:val="single" w:sz="8" w:space="0" w:color="auto"/>
            </w:tcBorders>
            <w:shd w:val="clear" w:color="000000" w:fill="5B9BD5"/>
            <w:vAlign w:val="center"/>
            <w:hideMark/>
          </w:tcPr>
          <w:p w14:paraId="11E4F542" w14:textId="70238ED4" w:rsidR="008B4C60" w:rsidRPr="008B4C60" w:rsidRDefault="008160BE" w:rsidP="008160BE">
            <w:pPr>
              <w:jc w:val="left"/>
              <w:rPr>
                <w:rFonts w:ascii="Republika" w:hAnsi="Republika"/>
                <w:b/>
                <w:bCs/>
                <w:color w:val="FFFFFF"/>
                <w:sz w:val="18"/>
                <w:szCs w:val="18"/>
                <w:lang w:val="sl-SI" w:eastAsia="sl-SI"/>
              </w:rPr>
            </w:pPr>
            <w:r>
              <w:rPr>
                <w:rFonts w:ascii="Republika" w:hAnsi="Republika"/>
                <w:b/>
                <w:bCs/>
                <w:color w:val="FFFFFF"/>
                <w:sz w:val="18"/>
                <w:szCs w:val="18"/>
                <w:lang w:val="sl-SI" w:eastAsia="sl-SI"/>
              </w:rPr>
              <w:t>Potencialni</w:t>
            </w:r>
            <w:r w:rsidR="008B4C60" w:rsidRPr="008B4C60">
              <w:rPr>
                <w:rFonts w:ascii="Republika" w:hAnsi="Republika"/>
                <w:b/>
                <w:bCs/>
                <w:color w:val="FFFFFF"/>
                <w:sz w:val="18"/>
                <w:szCs w:val="18"/>
                <w:lang w:val="sl-SI" w:eastAsia="sl-SI"/>
              </w:rPr>
              <w:t xml:space="preserve"> </w:t>
            </w:r>
            <w:r>
              <w:rPr>
                <w:rFonts w:ascii="Republika" w:hAnsi="Republika"/>
                <w:b/>
                <w:bCs/>
                <w:color w:val="FFFFFF"/>
                <w:sz w:val="18"/>
                <w:szCs w:val="18"/>
                <w:lang w:val="sl-SI" w:eastAsia="sl-SI"/>
              </w:rPr>
              <w:t>sodelujoči</w:t>
            </w:r>
          </w:p>
        </w:tc>
        <w:tc>
          <w:tcPr>
            <w:tcW w:w="980" w:type="dxa"/>
            <w:gridSpan w:val="2"/>
            <w:tcBorders>
              <w:top w:val="single" w:sz="8" w:space="0" w:color="000000"/>
              <w:left w:val="nil"/>
              <w:bottom w:val="single" w:sz="8" w:space="0" w:color="000000"/>
              <w:right w:val="single" w:sz="8" w:space="0" w:color="auto"/>
            </w:tcBorders>
            <w:shd w:val="clear" w:color="000000" w:fill="5B9BD5"/>
            <w:vAlign w:val="center"/>
            <w:hideMark/>
          </w:tcPr>
          <w:p w14:paraId="17A1A0B2" w14:textId="77777777" w:rsidR="008B4C60" w:rsidRPr="008B4C60" w:rsidRDefault="008B4C60" w:rsidP="008B4C60">
            <w:pPr>
              <w:jc w:val="left"/>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Ciljna skupina</w:t>
            </w:r>
          </w:p>
        </w:tc>
        <w:tc>
          <w:tcPr>
            <w:tcW w:w="1000" w:type="dxa"/>
            <w:gridSpan w:val="3"/>
            <w:tcBorders>
              <w:top w:val="single" w:sz="8" w:space="0" w:color="000000"/>
              <w:left w:val="nil"/>
              <w:bottom w:val="single" w:sz="8" w:space="0" w:color="000000"/>
              <w:right w:val="single" w:sz="8" w:space="0" w:color="auto"/>
            </w:tcBorders>
            <w:shd w:val="clear" w:color="000000" w:fill="5B9BD5"/>
            <w:vAlign w:val="center"/>
            <w:hideMark/>
          </w:tcPr>
          <w:p w14:paraId="2E9E9D97" w14:textId="77777777" w:rsidR="008B4C60" w:rsidRPr="008B4C60" w:rsidRDefault="008B4C60" w:rsidP="008B4C60">
            <w:pPr>
              <w:jc w:val="center"/>
              <w:rPr>
                <w:rFonts w:ascii="Republika" w:hAnsi="Republika"/>
                <w:b/>
                <w:bCs/>
                <w:color w:val="FFFFFF"/>
                <w:sz w:val="13"/>
                <w:szCs w:val="13"/>
                <w:lang w:val="sl-SI" w:eastAsia="sl-SI"/>
              </w:rPr>
            </w:pPr>
            <w:r w:rsidRPr="008B4C60">
              <w:rPr>
                <w:rFonts w:ascii="Republika" w:hAnsi="Republika"/>
                <w:b/>
                <w:bCs/>
                <w:color w:val="FFFFFF"/>
                <w:sz w:val="13"/>
                <w:szCs w:val="13"/>
                <w:lang w:val="sl-SI" w:eastAsia="sl-SI"/>
              </w:rPr>
              <w:t>Povezava</w:t>
            </w:r>
            <w:r w:rsidRPr="008B4C60">
              <w:rPr>
                <w:rFonts w:ascii="Republika" w:hAnsi="Republika"/>
                <w:b/>
                <w:bCs/>
                <w:color w:val="FFFFFF"/>
                <w:sz w:val="14"/>
                <w:szCs w:val="14"/>
                <w:lang w:val="sl-SI" w:eastAsia="sl-SI"/>
              </w:rPr>
              <w:t xml:space="preserve"> z Enotno točko</w:t>
            </w:r>
          </w:p>
        </w:tc>
        <w:tc>
          <w:tcPr>
            <w:tcW w:w="718" w:type="dxa"/>
            <w:gridSpan w:val="2"/>
            <w:tcBorders>
              <w:top w:val="single" w:sz="8" w:space="0" w:color="000000"/>
              <w:left w:val="nil"/>
              <w:bottom w:val="single" w:sz="8" w:space="0" w:color="000000"/>
              <w:right w:val="single" w:sz="8" w:space="0" w:color="000000"/>
            </w:tcBorders>
            <w:shd w:val="clear" w:color="000000" w:fill="5B9BD5"/>
            <w:vAlign w:val="center"/>
            <w:hideMark/>
          </w:tcPr>
          <w:p w14:paraId="161063EE" w14:textId="77777777" w:rsidR="008B4C60" w:rsidRPr="008B4C60" w:rsidRDefault="008B4C60" w:rsidP="008B4C60">
            <w:pPr>
              <w:jc w:val="left"/>
              <w:rPr>
                <w:rFonts w:ascii="Republika" w:hAnsi="Republika"/>
                <w:b/>
                <w:bCs/>
                <w:color w:val="FFFFFF"/>
                <w:sz w:val="14"/>
                <w:szCs w:val="14"/>
                <w:lang w:val="sl-SI" w:eastAsia="sl-SI"/>
              </w:rPr>
            </w:pPr>
            <w:r w:rsidRPr="008B4C60">
              <w:rPr>
                <w:rFonts w:ascii="Republika" w:hAnsi="Republika"/>
                <w:b/>
                <w:bCs/>
                <w:color w:val="FFFFFF"/>
                <w:sz w:val="14"/>
                <w:szCs w:val="14"/>
                <w:lang w:val="sl-SI" w:eastAsia="sl-SI"/>
              </w:rPr>
              <w:t>Kazalniki</w:t>
            </w:r>
          </w:p>
        </w:tc>
      </w:tr>
      <w:tr w:rsidR="008B4C60" w:rsidRPr="008B4C60" w14:paraId="4DA7BC90" w14:textId="77777777" w:rsidTr="00AC5BEF">
        <w:trPr>
          <w:trHeight w:val="480"/>
        </w:trPr>
        <w:tc>
          <w:tcPr>
            <w:tcW w:w="14775" w:type="dxa"/>
            <w:gridSpan w:val="16"/>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DA45EA9" w14:textId="77777777" w:rsidR="008B4C60" w:rsidRDefault="008B4C60" w:rsidP="008B4C60">
            <w:pPr>
              <w:jc w:val="center"/>
              <w:rPr>
                <w:rFonts w:ascii="Republika" w:hAnsi="Republika"/>
                <w:b/>
                <w:bCs/>
                <w:color w:val="FFFFFF"/>
                <w:sz w:val="18"/>
                <w:szCs w:val="18"/>
                <w:lang w:val="sl-SI" w:eastAsia="sl-SI"/>
              </w:rPr>
            </w:pPr>
            <w:r w:rsidRPr="008B4C60">
              <w:rPr>
                <w:rFonts w:ascii="Republika" w:hAnsi="Republika"/>
                <w:b/>
                <w:bCs/>
                <w:color w:val="FFFFFF"/>
                <w:sz w:val="18"/>
                <w:szCs w:val="18"/>
                <w:lang w:val="sl-SI" w:eastAsia="sl-SI"/>
              </w:rPr>
              <w:t>SG4: Slovenija kot prepoznavna gospodarska blagovna znamka: izboljšana mednarodna, regionalna, predvsem pa nišna prepoznavnost Slovenije kot zelenega, ustvarjalnega in pametnega gospodarstva, privlačne destinacije za tuje investitorje in zanesljivega poslovnega partnerja v Srednji in Jugovzhodni Evropi</w:t>
            </w:r>
          </w:p>
          <w:p w14:paraId="7134FBFD" w14:textId="577138FE" w:rsidR="008160BE" w:rsidRPr="008B4C60" w:rsidRDefault="008160BE" w:rsidP="008B4C60">
            <w:pPr>
              <w:jc w:val="center"/>
              <w:rPr>
                <w:rFonts w:ascii="Republika" w:hAnsi="Republika"/>
                <w:b/>
                <w:bCs/>
                <w:color w:val="FFFFFF"/>
                <w:sz w:val="18"/>
                <w:szCs w:val="18"/>
                <w:lang w:val="sl-SI" w:eastAsia="sl-SI"/>
              </w:rPr>
            </w:pPr>
          </w:p>
        </w:tc>
        <w:tc>
          <w:tcPr>
            <w:tcW w:w="718" w:type="dxa"/>
            <w:gridSpan w:val="2"/>
            <w:tcBorders>
              <w:top w:val="single" w:sz="8" w:space="0" w:color="000000"/>
              <w:left w:val="single" w:sz="8" w:space="0" w:color="000000"/>
              <w:bottom w:val="single" w:sz="8" w:space="0" w:color="000000"/>
              <w:right w:val="single" w:sz="8" w:space="0" w:color="000000"/>
            </w:tcBorders>
            <w:shd w:val="clear" w:color="000000" w:fill="70AD47"/>
            <w:vAlign w:val="center"/>
            <w:hideMark/>
          </w:tcPr>
          <w:p w14:paraId="27D8A736" w14:textId="77777777" w:rsidR="008160BE" w:rsidRPr="00D10EC7" w:rsidRDefault="008160BE" w:rsidP="008160BE">
            <w:pPr>
              <w:spacing w:line="256" w:lineRule="auto"/>
              <w:jc w:val="left"/>
              <w:rPr>
                <w:rFonts w:ascii="Republika" w:hAnsi="Republika"/>
                <w:bCs/>
                <w:color w:val="FFFFFF" w:themeColor="background1"/>
                <w:sz w:val="12"/>
                <w:szCs w:val="12"/>
                <w:lang w:val="sl-SI"/>
              </w:rPr>
            </w:pPr>
            <w:r>
              <w:rPr>
                <w:rFonts w:ascii="Republika" w:hAnsi="Republika"/>
                <w:bCs/>
                <w:color w:val="FFFFFF" w:themeColor="background1"/>
                <w:sz w:val="12"/>
                <w:szCs w:val="12"/>
                <w:lang w:val="sl-SI"/>
              </w:rPr>
              <w:t xml:space="preserve">        </w:t>
            </w:r>
            <w:r w:rsidRPr="00D10EC7">
              <w:rPr>
                <w:rFonts w:ascii="Republika" w:hAnsi="Republika"/>
                <w:bCs/>
                <w:color w:val="FFFFFF" w:themeColor="background1"/>
                <w:sz w:val="12"/>
                <w:szCs w:val="12"/>
                <w:lang w:val="sl-SI"/>
              </w:rPr>
              <w:t>I4.1</w:t>
            </w:r>
          </w:p>
          <w:p w14:paraId="18B4081B" w14:textId="3D938AA0" w:rsidR="008B4C60" w:rsidRPr="008B4C60" w:rsidRDefault="008160BE" w:rsidP="008160BE">
            <w:pPr>
              <w:jc w:val="left"/>
              <w:rPr>
                <w:rFonts w:ascii="Republika" w:hAnsi="Republika"/>
                <w:color w:val="FFFFFF"/>
                <w:sz w:val="12"/>
                <w:szCs w:val="12"/>
                <w:lang w:val="sl-SI" w:eastAsia="sl-SI"/>
              </w:rPr>
            </w:pPr>
            <w:r>
              <w:rPr>
                <w:rFonts w:ascii="Republika" w:hAnsi="Republika"/>
                <w:bCs/>
                <w:color w:val="FFFFFF" w:themeColor="background1"/>
                <w:sz w:val="12"/>
                <w:szCs w:val="12"/>
                <w:lang w:val="sl-SI"/>
              </w:rPr>
              <w:t xml:space="preserve">        </w:t>
            </w:r>
            <w:r w:rsidRPr="00D10EC7">
              <w:rPr>
                <w:rFonts w:ascii="Republika" w:hAnsi="Republika"/>
                <w:bCs/>
                <w:color w:val="FFFFFF" w:themeColor="background1"/>
                <w:sz w:val="12"/>
                <w:szCs w:val="12"/>
                <w:lang w:val="sl-SI"/>
              </w:rPr>
              <w:t>I4.2</w:t>
            </w:r>
          </w:p>
        </w:tc>
      </w:tr>
      <w:tr w:rsidR="008B4C60" w:rsidRPr="008B4C60" w14:paraId="5CCC40B9" w14:textId="77777777" w:rsidTr="00AC5BEF">
        <w:trPr>
          <w:trHeight w:val="903"/>
        </w:trPr>
        <w:tc>
          <w:tcPr>
            <w:tcW w:w="1902" w:type="dxa"/>
            <w:vMerge w:val="restart"/>
            <w:tcBorders>
              <w:top w:val="single" w:sz="8" w:space="0" w:color="000000"/>
              <w:left w:val="single" w:sz="8" w:space="0" w:color="auto"/>
              <w:bottom w:val="nil"/>
              <w:right w:val="single" w:sz="8" w:space="0" w:color="auto"/>
            </w:tcBorders>
            <w:shd w:val="clear" w:color="000000" w:fill="DEEAF6"/>
            <w:hideMark/>
          </w:tcPr>
          <w:p w14:paraId="36F9C877" w14:textId="3445A260" w:rsidR="008B4C60" w:rsidRPr="008B4C60" w:rsidRDefault="008B4C60" w:rsidP="00B0432D">
            <w:pPr>
              <w:jc w:val="left"/>
              <w:rPr>
                <w:rFonts w:ascii="Republika" w:hAnsi="Republika"/>
                <w:b/>
                <w:bCs/>
                <w:color w:val="000000"/>
                <w:sz w:val="20"/>
                <w:szCs w:val="20"/>
                <w:lang w:val="sl-SI" w:eastAsia="sl-SI"/>
              </w:rPr>
            </w:pPr>
            <w:r w:rsidRPr="008B4C60">
              <w:rPr>
                <w:rFonts w:ascii="Republika" w:hAnsi="Republika"/>
                <w:b/>
                <w:bCs/>
                <w:color w:val="000000"/>
                <w:sz w:val="20"/>
                <w:szCs w:val="20"/>
                <w:lang w:val="sl-SI" w:eastAsia="sl-SI"/>
              </w:rPr>
              <w:t xml:space="preserve">OC4.1: Povečana globalna prepoznavnost slovenskega gospodarstva prek nacionalne komunikacijske kampanje </w:t>
            </w:r>
            <w:r w:rsidR="005F4BBF">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I feel Slovenia. Zelena. Ustvarjalna. Pametna.</w:t>
            </w:r>
            <w:r w:rsidR="005F4BBF">
              <w:rPr>
                <w:rFonts w:ascii="Republika" w:hAnsi="Republika"/>
                <w:b/>
                <w:bCs/>
                <w:color w:val="000000"/>
                <w:sz w:val="20"/>
                <w:szCs w:val="20"/>
                <w:lang w:val="sl-SI" w:eastAsia="sl-SI"/>
              </w:rPr>
              <w:t>«</w:t>
            </w:r>
            <w:r w:rsidRPr="008B4C60">
              <w:rPr>
                <w:rFonts w:ascii="Republika" w:hAnsi="Republika"/>
                <w:b/>
                <w:bCs/>
                <w:color w:val="000000"/>
                <w:sz w:val="20"/>
                <w:szCs w:val="20"/>
                <w:lang w:val="sl-SI" w:eastAsia="sl-SI"/>
              </w:rPr>
              <w:t xml:space="preserve"> </w:t>
            </w:r>
          </w:p>
        </w:tc>
        <w:tc>
          <w:tcPr>
            <w:tcW w:w="2281" w:type="dxa"/>
            <w:gridSpan w:val="3"/>
            <w:tcBorders>
              <w:top w:val="single" w:sz="8" w:space="0" w:color="000000"/>
              <w:left w:val="nil"/>
              <w:bottom w:val="single" w:sz="8" w:space="0" w:color="auto"/>
              <w:right w:val="single" w:sz="8" w:space="0" w:color="auto"/>
            </w:tcBorders>
            <w:shd w:val="clear" w:color="auto" w:fill="auto"/>
            <w:vAlign w:val="center"/>
            <w:hideMark/>
          </w:tcPr>
          <w:p w14:paraId="278C4324" w14:textId="4B815F70"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4.1.1: Komunikacijska kampanja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552" w:type="dxa"/>
            <w:tcBorders>
              <w:top w:val="single" w:sz="8" w:space="0" w:color="000000"/>
              <w:left w:val="nil"/>
              <w:bottom w:val="single" w:sz="8" w:space="0" w:color="auto"/>
              <w:right w:val="single" w:sz="8" w:space="0" w:color="auto"/>
            </w:tcBorders>
            <w:shd w:val="clear" w:color="auto" w:fill="auto"/>
            <w:vAlign w:val="center"/>
            <w:hideMark/>
          </w:tcPr>
          <w:p w14:paraId="4AF8819C" w14:textId="6E730F38" w:rsidR="008B4C60" w:rsidRPr="008B4C60" w:rsidRDefault="008B4C60"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Jedro ukrepa je priprava komunikacijskega načrta in ukrepov za promocijo Slovenije kot zelenega, ustvarjalnega in pametnega gospodarstva. Kampanja mora biti utemeljena na merljivih, dokazljivih ciljih, ki so v skladu s tem Programom. Izvedba naj izkorišča razne tržne kanale (digitalni, tiskani mediji, strateško pozicioniranje na letališčih in tujih medijih) in cilja na ključne države in občinstva. Ključ do uspeha je sodelovanje vseh deležnikov na državni ravni, zlasti SPIRIT, STO in UKOM.</w:t>
            </w:r>
          </w:p>
        </w:tc>
        <w:tc>
          <w:tcPr>
            <w:tcW w:w="1000" w:type="dxa"/>
            <w:gridSpan w:val="2"/>
            <w:tcBorders>
              <w:top w:val="single" w:sz="8" w:space="0" w:color="000000"/>
              <w:left w:val="nil"/>
              <w:bottom w:val="single" w:sz="8" w:space="0" w:color="auto"/>
              <w:right w:val="single" w:sz="8" w:space="0" w:color="auto"/>
            </w:tcBorders>
            <w:shd w:val="clear" w:color="auto" w:fill="auto"/>
            <w:vAlign w:val="center"/>
            <w:hideMark/>
          </w:tcPr>
          <w:p w14:paraId="3A912D17"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tcBorders>
              <w:top w:val="single" w:sz="8" w:space="0" w:color="000000"/>
              <w:left w:val="nil"/>
              <w:bottom w:val="single" w:sz="8" w:space="0" w:color="auto"/>
              <w:right w:val="single" w:sz="8" w:space="0" w:color="auto"/>
            </w:tcBorders>
            <w:shd w:val="clear" w:color="auto" w:fill="auto"/>
            <w:vAlign w:val="center"/>
            <w:hideMark/>
          </w:tcPr>
          <w:p w14:paraId="6E7BA903"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060" w:type="dxa"/>
            <w:gridSpan w:val="2"/>
            <w:tcBorders>
              <w:top w:val="single" w:sz="8" w:space="0" w:color="000000"/>
              <w:left w:val="nil"/>
              <w:bottom w:val="single" w:sz="8" w:space="0" w:color="auto"/>
              <w:right w:val="single" w:sz="8" w:space="0" w:color="auto"/>
            </w:tcBorders>
            <w:shd w:val="clear" w:color="auto" w:fill="D9D9D9" w:themeFill="background1" w:themeFillShade="D9"/>
            <w:vAlign w:val="center"/>
            <w:hideMark/>
          </w:tcPr>
          <w:p w14:paraId="190FDA3E" w14:textId="157B2A82" w:rsidR="008B4C60" w:rsidRPr="008B4C60" w:rsidRDefault="008B4C60" w:rsidP="006341A4">
            <w:pPr>
              <w:jc w:val="center"/>
              <w:rPr>
                <w:rFonts w:ascii="Republika" w:hAnsi="Republika"/>
                <w:color w:val="000000"/>
                <w:sz w:val="12"/>
                <w:szCs w:val="12"/>
                <w:lang w:val="sl-SI" w:eastAsia="sl-SI"/>
              </w:rPr>
            </w:pPr>
          </w:p>
        </w:tc>
        <w:tc>
          <w:tcPr>
            <w:tcW w:w="980" w:type="dxa"/>
            <w:gridSpan w:val="2"/>
            <w:tcBorders>
              <w:top w:val="single" w:sz="8" w:space="0" w:color="000000"/>
              <w:left w:val="nil"/>
              <w:bottom w:val="single" w:sz="8" w:space="0" w:color="auto"/>
              <w:right w:val="single" w:sz="8" w:space="0" w:color="auto"/>
            </w:tcBorders>
            <w:shd w:val="clear" w:color="auto" w:fill="auto"/>
            <w:vAlign w:val="center"/>
            <w:hideMark/>
          </w:tcPr>
          <w:p w14:paraId="103443A2"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Tuji poslovni partnerji</w:t>
            </w:r>
          </w:p>
        </w:tc>
        <w:tc>
          <w:tcPr>
            <w:tcW w:w="1000" w:type="dxa"/>
            <w:gridSpan w:val="3"/>
            <w:tcBorders>
              <w:top w:val="single" w:sz="8" w:space="0" w:color="000000"/>
              <w:left w:val="nil"/>
              <w:bottom w:val="single" w:sz="8" w:space="0" w:color="auto"/>
              <w:right w:val="single" w:sz="8" w:space="0" w:color="auto"/>
            </w:tcBorders>
            <w:shd w:val="clear" w:color="auto" w:fill="auto"/>
            <w:vAlign w:val="center"/>
            <w:hideMark/>
          </w:tcPr>
          <w:p w14:paraId="40135FC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tcBorders>
              <w:top w:val="single" w:sz="8" w:space="0" w:color="000000"/>
              <w:left w:val="nil"/>
              <w:bottom w:val="single" w:sz="8" w:space="0" w:color="auto"/>
              <w:right w:val="single" w:sz="8" w:space="0" w:color="auto"/>
            </w:tcBorders>
            <w:shd w:val="clear" w:color="auto" w:fill="auto"/>
            <w:vAlign w:val="center"/>
            <w:hideMark/>
          </w:tcPr>
          <w:p w14:paraId="424E9C3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B4C60" w14:paraId="7D238734" w14:textId="77777777" w:rsidTr="00AC5BEF">
        <w:trPr>
          <w:trHeight w:val="840"/>
        </w:trPr>
        <w:tc>
          <w:tcPr>
            <w:tcW w:w="1902" w:type="dxa"/>
            <w:vMerge/>
            <w:tcBorders>
              <w:top w:val="single" w:sz="8" w:space="0" w:color="auto"/>
              <w:left w:val="single" w:sz="8" w:space="0" w:color="auto"/>
              <w:bottom w:val="nil"/>
              <w:right w:val="single" w:sz="8" w:space="0" w:color="auto"/>
            </w:tcBorders>
            <w:vAlign w:val="center"/>
            <w:hideMark/>
          </w:tcPr>
          <w:p w14:paraId="22DBE960" w14:textId="77777777" w:rsidR="006341A4" w:rsidRPr="008B4C60" w:rsidRDefault="006341A4" w:rsidP="008B4C60">
            <w:pPr>
              <w:jc w:val="left"/>
              <w:rPr>
                <w:rFonts w:ascii="Republika" w:hAnsi="Republika"/>
                <w:b/>
                <w:bCs/>
                <w:color w:val="000000"/>
                <w:sz w:val="18"/>
                <w:szCs w:val="18"/>
                <w:lang w:val="sl-SI" w:eastAsia="sl-SI"/>
              </w:rPr>
            </w:pPr>
          </w:p>
        </w:tc>
        <w:tc>
          <w:tcPr>
            <w:tcW w:w="2281"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6994DE7D" w14:textId="77777777" w:rsidR="006341A4" w:rsidRPr="008B4C60" w:rsidRDefault="006341A4"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4.1.2: Razvoj celovitega spletnega portala za podporo internacionalizaciji</w:t>
            </w:r>
          </w:p>
        </w:tc>
        <w:tc>
          <w:tcPr>
            <w:tcW w:w="5552" w:type="dxa"/>
            <w:vMerge w:val="restart"/>
            <w:tcBorders>
              <w:top w:val="nil"/>
              <w:left w:val="single" w:sz="8" w:space="0" w:color="auto"/>
              <w:bottom w:val="single" w:sz="8" w:space="0" w:color="000000"/>
              <w:right w:val="single" w:sz="8" w:space="0" w:color="auto"/>
            </w:tcBorders>
            <w:shd w:val="clear" w:color="auto" w:fill="auto"/>
            <w:vAlign w:val="center"/>
            <w:hideMark/>
          </w:tcPr>
          <w:p w14:paraId="0F2860B7" w14:textId="1A4A803B" w:rsidR="006341A4" w:rsidRPr="008B4C60" w:rsidRDefault="006341A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Spletni portal mora </w:t>
            </w:r>
            <w:r w:rsidR="00BE0488">
              <w:rPr>
                <w:rFonts w:ascii="Republika" w:hAnsi="Republika"/>
                <w:color w:val="000000"/>
                <w:sz w:val="12"/>
                <w:szCs w:val="12"/>
                <w:lang w:val="sl-SI" w:eastAsia="sl-SI"/>
              </w:rPr>
              <w:t>biti</w:t>
            </w:r>
            <w:r w:rsidR="00BE0488"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virtualn</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Enotn</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točk</w:t>
            </w:r>
            <w:r w:rsidR="00BE0488">
              <w:rPr>
                <w:rFonts w:ascii="Republika" w:hAnsi="Republika"/>
                <w:color w:val="000000"/>
                <w:sz w:val="12"/>
                <w:szCs w:val="12"/>
                <w:lang w:val="sl-SI" w:eastAsia="sl-SI"/>
              </w:rPr>
              <w:t>a</w:t>
            </w:r>
            <w:r w:rsidRPr="008B4C60">
              <w:rPr>
                <w:rFonts w:ascii="Republika" w:hAnsi="Republika"/>
                <w:color w:val="000000"/>
                <w:sz w:val="12"/>
                <w:szCs w:val="12"/>
                <w:lang w:val="sl-SI" w:eastAsia="sl-SI"/>
              </w:rPr>
              <w:t xml:space="preserve"> za izvoznike in investitorje</w:t>
            </w:r>
            <w:r w:rsidR="007C33B3">
              <w:rPr>
                <w:rFonts w:ascii="Republika" w:hAnsi="Republika"/>
                <w:color w:val="000000"/>
                <w:sz w:val="12"/>
                <w:szCs w:val="12"/>
                <w:lang w:val="sl-SI" w:eastAsia="sl-SI"/>
              </w:rPr>
              <w:t>.</w:t>
            </w:r>
            <w:r w:rsidRPr="008B4C60">
              <w:rPr>
                <w:rFonts w:ascii="Republika" w:hAnsi="Republika"/>
                <w:color w:val="000000"/>
                <w:sz w:val="12"/>
                <w:szCs w:val="12"/>
                <w:lang w:val="sl-SI" w:eastAsia="sl-SI"/>
              </w:rPr>
              <w:t xml:space="preserve"> </w:t>
            </w:r>
            <w:r w:rsidR="007C33B3">
              <w:rPr>
                <w:rFonts w:ascii="Republika" w:hAnsi="Republika"/>
                <w:color w:val="000000"/>
                <w:sz w:val="12"/>
                <w:szCs w:val="12"/>
                <w:lang w:val="sl-SI" w:eastAsia="sl-SI"/>
              </w:rPr>
              <w:t>N</w:t>
            </w:r>
            <w:r w:rsidRPr="008B4C60">
              <w:rPr>
                <w:rFonts w:ascii="Republika" w:hAnsi="Republika"/>
                <w:color w:val="000000"/>
                <w:sz w:val="12"/>
                <w:szCs w:val="12"/>
                <w:lang w:val="sl-SI" w:eastAsia="sl-SI"/>
              </w:rPr>
              <w:t>udi informacije o storitvah (upošteva skupni učni načrt in ponudbo storitev različnih deležnikov), trenutnih razpisih, stikih, spletnih katalogih o poslovnih priložnostih v Sloveniji (tako na področju izvoza kot TNI), pregled preteklih uspehov in priporočila (</w:t>
            </w:r>
            <w:r w:rsidR="004818AB">
              <w:rPr>
                <w:rFonts w:ascii="Republika" w:hAnsi="Republika"/>
                <w:color w:val="000000"/>
                <w:sz w:val="12"/>
                <w:szCs w:val="12"/>
                <w:lang w:val="sl-SI" w:eastAsia="sl-SI"/>
              </w:rPr>
              <w:t>to</w:t>
            </w:r>
            <w:r w:rsidR="004818AB"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se lahko vzpostavi v okviru programa za obstoječe investitorje – glej ukrep 2.1.8), prostorske informacije o razpoložljivih investicijskih lokacijah (glede na posodobljene podatke o popisu lokacij za umeščanje investicij v prostor – glej ukrep 5.2.3). Portal mora obsegati tudi razdelek z o slovenskem poslovnem okolju, zgodb</w:t>
            </w:r>
            <w:r w:rsidR="004818AB">
              <w:rPr>
                <w:rFonts w:ascii="Republika" w:hAnsi="Republika"/>
                <w:color w:val="000000"/>
                <w:sz w:val="12"/>
                <w:szCs w:val="12"/>
                <w:lang w:val="sl-SI" w:eastAsia="sl-SI"/>
              </w:rPr>
              <w:t>e</w:t>
            </w:r>
            <w:r w:rsidRPr="008B4C60">
              <w:rPr>
                <w:rFonts w:ascii="Republika" w:hAnsi="Republika"/>
                <w:color w:val="000000"/>
                <w:sz w:val="12"/>
                <w:szCs w:val="12"/>
                <w:lang w:val="sl-SI" w:eastAsia="sl-SI"/>
              </w:rPr>
              <w:t xml:space="preserve"> o uspehu in </w:t>
            </w:r>
            <w:r w:rsidR="00384A82">
              <w:rPr>
                <w:rFonts w:ascii="Republika" w:hAnsi="Republika"/>
                <w:color w:val="000000"/>
                <w:sz w:val="12"/>
                <w:szCs w:val="12"/>
                <w:lang w:val="sl-SI" w:eastAsia="sl-SI"/>
              </w:rPr>
              <w:t>izsledke</w:t>
            </w:r>
            <w:r w:rsidRPr="008B4C60">
              <w:rPr>
                <w:rFonts w:ascii="Republika" w:hAnsi="Republika"/>
                <w:color w:val="000000"/>
                <w:sz w:val="12"/>
                <w:szCs w:val="12"/>
                <w:lang w:val="sl-SI" w:eastAsia="sl-SI"/>
              </w:rPr>
              <w:t xml:space="preserve"> raziskav, izvedenih v okviru ukrepa 1.6.1.</w:t>
            </w:r>
          </w:p>
        </w:tc>
        <w:tc>
          <w:tcPr>
            <w:tcW w:w="10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B131743"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6702375"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060" w:type="dxa"/>
            <w:gridSpan w:val="2"/>
            <w:vMerge w:val="restart"/>
            <w:tcBorders>
              <w:top w:val="nil"/>
              <w:left w:val="nil"/>
              <w:right w:val="single" w:sz="8" w:space="0" w:color="auto"/>
            </w:tcBorders>
            <w:shd w:val="clear" w:color="auto" w:fill="D9D9D9" w:themeFill="background1" w:themeFillShade="D9"/>
            <w:vAlign w:val="center"/>
            <w:hideMark/>
          </w:tcPr>
          <w:p w14:paraId="5C63458C" w14:textId="311A8010" w:rsidR="006341A4" w:rsidRPr="008B4C60" w:rsidRDefault="006341A4" w:rsidP="006341A4">
            <w:pPr>
              <w:jc w:val="center"/>
              <w:rPr>
                <w:rFonts w:ascii="Republika" w:hAnsi="Republika"/>
                <w:color w:val="000000"/>
                <w:sz w:val="12"/>
                <w:szCs w:val="12"/>
                <w:lang w:val="sl-SI" w:eastAsia="sl-SI"/>
              </w:rPr>
            </w:pPr>
          </w:p>
          <w:p w14:paraId="570D093B" w14:textId="60AFC08D" w:rsidR="006341A4" w:rsidRPr="008B4C60" w:rsidRDefault="006341A4" w:rsidP="006341A4">
            <w:pPr>
              <w:jc w:val="center"/>
              <w:rPr>
                <w:rFonts w:ascii="Republika" w:hAnsi="Republika"/>
                <w:color w:val="000000"/>
                <w:sz w:val="12"/>
                <w:szCs w:val="12"/>
                <w:lang w:val="sl-SI" w:eastAsia="sl-SI"/>
              </w:rPr>
            </w:pPr>
          </w:p>
        </w:tc>
        <w:tc>
          <w:tcPr>
            <w:tcW w:w="980"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A281273"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 in tuji poslovni partnerji</w:t>
            </w:r>
          </w:p>
        </w:tc>
        <w:tc>
          <w:tcPr>
            <w:tcW w:w="1000" w:type="dxa"/>
            <w:gridSpan w:val="3"/>
            <w:vMerge w:val="restart"/>
            <w:tcBorders>
              <w:top w:val="nil"/>
              <w:left w:val="single" w:sz="8" w:space="0" w:color="auto"/>
              <w:bottom w:val="single" w:sz="8" w:space="0" w:color="000000"/>
              <w:right w:val="single" w:sz="8" w:space="0" w:color="auto"/>
            </w:tcBorders>
            <w:shd w:val="clear" w:color="auto" w:fill="auto"/>
            <w:vAlign w:val="center"/>
            <w:hideMark/>
          </w:tcPr>
          <w:p w14:paraId="5E587C79"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tcBorders>
              <w:top w:val="nil"/>
              <w:left w:val="nil"/>
              <w:bottom w:val="nil"/>
              <w:right w:val="single" w:sz="8" w:space="0" w:color="auto"/>
            </w:tcBorders>
            <w:shd w:val="clear" w:color="auto" w:fill="auto"/>
            <w:vAlign w:val="center"/>
            <w:hideMark/>
          </w:tcPr>
          <w:p w14:paraId="03AC1EBA"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O4.2</w:t>
            </w:r>
          </w:p>
        </w:tc>
      </w:tr>
      <w:tr w:rsidR="006341A4" w:rsidRPr="008B4C60" w14:paraId="587BF0B7" w14:textId="77777777" w:rsidTr="00AC5BEF">
        <w:trPr>
          <w:trHeight w:val="315"/>
        </w:trPr>
        <w:tc>
          <w:tcPr>
            <w:tcW w:w="1902" w:type="dxa"/>
            <w:vMerge/>
            <w:tcBorders>
              <w:top w:val="single" w:sz="8" w:space="0" w:color="auto"/>
              <w:left w:val="single" w:sz="8" w:space="0" w:color="auto"/>
              <w:bottom w:val="nil"/>
              <w:right w:val="single" w:sz="8" w:space="0" w:color="auto"/>
            </w:tcBorders>
            <w:vAlign w:val="center"/>
            <w:hideMark/>
          </w:tcPr>
          <w:p w14:paraId="5706DA96" w14:textId="77777777" w:rsidR="006341A4" w:rsidRPr="008B4C60" w:rsidRDefault="006341A4" w:rsidP="008B4C60">
            <w:pPr>
              <w:jc w:val="left"/>
              <w:rPr>
                <w:rFonts w:ascii="Republika" w:hAnsi="Republika"/>
                <w:b/>
                <w:bCs/>
                <w:color w:val="000000"/>
                <w:sz w:val="18"/>
                <w:szCs w:val="18"/>
                <w:lang w:val="sl-SI" w:eastAsia="sl-SI"/>
              </w:rPr>
            </w:pPr>
          </w:p>
        </w:tc>
        <w:tc>
          <w:tcPr>
            <w:tcW w:w="2281" w:type="dxa"/>
            <w:gridSpan w:val="3"/>
            <w:vMerge/>
            <w:tcBorders>
              <w:top w:val="nil"/>
              <w:left w:val="single" w:sz="8" w:space="0" w:color="auto"/>
              <w:bottom w:val="single" w:sz="8" w:space="0" w:color="000000"/>
              <w:right w:val="single" w:sz="8" w:space="0" w:color="auto"/>
            </w:tcBorders>
            <w:vAlign w:val="center"/>
            <w:hideMark/>
          </w:tcPr>
          <w:p w14:paraId="3CFCA0B5" w14:textId="77777777" w:rsidR="006341A4" w:rsidRPr="008B4C60" w:rsidRDefault="006341A4" w:rsidP="008B4C60">
            <w:pPr>
              <w:jc w:val="left"/>
              <w:rPr>
                <w:rFonts w:ascii="Republika" w:hAnsi="Republika"/>
                <w:b/>
                <w:bCs/>
                <w:color w:val="1F4E79"/>
                <w:sz w:val="18"/>
                <w:szCs w:val="18"/>
                <w:lang w:val="sl-SI" w:eastAsia="sl-SI"/>
              </w:rPr>
            </w:pPr>
          </w:p>
        </w:tc>
        <w:tc>
          <w:tcPr>
            <w:tcW w:w="5552" w:type="dxa"/>
            <w:vMerge/>
            <w:tcBorders>
              <w:top w:val="nil"/>
              <w:left w:val="single" w:sz="8" w:space="0" w:color="auto"/>
              <w:bottom w:val="single" w:sz="8" w:space="0" w:color="000000"/>
              <w:right w:val="single" w:sz="8" w:space="0" w:color="auto"/>
            </w:tcBorders>
            <w:vAlign w:val="center"/>
            <w:hideMark/>
          </w:tcPr>
          <w:p w14:paraId="42AE0F07"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2"/>
            <w:vMerge/>
            <w:tcBorders>
              <w:top w:val="nil"/>
              <w:left w:val="single" w:sz="8" w:space="0" w:color="auto"/>
              <w:bottom w:val="single" w:sz="8" w:space="0" w:color="000000"/>
              <w:right w:val="single" w:sz="8" w:space="0" w:color="auto"/>
            </w:tcBorders>
            <w:vAlign w:val="center"/>
            <w:hideMark/>
          </w:tcPr>
          <w:p w14:paraId="2A836021" w14:textId="77777777" w:rsidR="006341A4" w:rsidRPr="008B4C60" w:rsidRDefault="006341A4" w:rsidP="006341A4">
            <w:pPr>
              <w:jc w:val="center"/>
              <w:rPr>
                <w:rFonts w:ascii="Republika" w:hAnsi="Republika"/>
                <w:color w:val="000000"/>
                <w:sz w:val="12"/>
                <w:szCs w:val="12"/>
                <w:lang w:val="sl-SI" w:eastAsia="sl-SI"/>
              </w:rPr>
            </w:pPr>
          </w:p>
        </w:tc>
        <w:tc>
          <w:tcPr>
            <w:tcW w:w="1000" w:type="dxa"/>
            <w:gridSpan w:val="2"/>
            <w:vMerge/>
            <w:tcBorders>
              <w:top w:val="nil"/>
              <w:left w:val="single" w:sz="8" w:space="0" w:color="auto"/>
              <w:bottom w:val="single" w:sz="8" w:space="0" w:color="000000"/>
              <w:right w:val="single" w:sz="8" w:space="0" w:color="auto"/>
            </w:tcBorders>
            <w:vAlign w:val="center"/>
            <w:hideMark/>
          </w:tcPr>
          <w:p w14:paraId="0D0B8AA3" w14:textId="77777777" w:rsidR="006341A4" w:rsidRPr="008B4C60" w:rsidRDefault="006341A4" w:rsidP="006341A4">
            <w:pPr>
              <w:jc w:val="center"/>
              <w:rPr>
                <w:rFonts w:ascii="Republika" w:hAnsi="Republika"/>
                <w:color w:val="000000"/>
                <w:sz w:val="12"/>
                <w:szCs w:val="12"/>
                <w:lang w:val="sl-SI" w:eastAsia="sl-SI"/>
              </w:rPr>
            </w:pPr>
          </w:p>
        </w:tc>
        <w:tc>
          <w:tcPr>
            <w:tcW w:w="1060" w:type="dxa"/>
            <w:gridSpan w:val="2"/>
            <w:vMerge/>
            <w:tcBorders>
              <w:left w:val="nil"/>
              <w:bottom w:val="single" w:sz="8" w:space="0" w:color="auto"/>
              <w:right w:val="single" w:sz="8" w:space="0" w:color="auto"/>
            </w:tcBorders>
            <w:shd w:val="clear" w:color="auto" w:fill="D9D9D9" w:themeFill="background1" w:themeFillShade="D9"/>
            <w:vAlign w:val="center"/>
            <w:hideMark/>
          </w:tcPr>
          <w:p w14:paraId="0ED24EFB" w14:textId="5CC3BE2A" w:rsidR="006341A4" w:rsidRPr="008B4C60" w:rsidRDefault="006341A4" w:rsidP="006341A4">
            <w:pPr>
              <w:jc w:val="center"/>
              <w:rPr>
                <w:rFonts w:ascii="Republika" w:hAnsi="Republika"/>
                <w:color w:val="000000"/>
                <w:sz w:val="12"/>
                <w:szCs w:val="12"/>
                <w:lang w:val="sl-SI" w:eastAsia="sl-SI"/>
              </w:rPr>
            </w:pPr>
          </w:p>
        </w:tc>
        <w:tc>
          <w:tcPr>
            <w:tcW w:w="980" w:type="dxa"/>
            <w:gridSpan w:val="2"/>
            <w:vMerge/>
            <w:tcBorders>
              <w:top w:val="nil"/>
              <w:left w:val="single" w:sz="8" w:space="0" w:color="auto"/>
              <w:bottom w:val="single" w:sz="8" w:space="0" w:color="000000"/>
              <w:right w:val="single" w:sz="8" w:space="0" w:color="auto"/>
            </w:tcBorders>
            <w:vAlign w:val="center"/>
            <w:hideMark/>
          </w:tcPr>
          <w:p w14:paraId="352CBCC4" w14:textId="77777777" w:rsidR="006341A4" w:rsidRPr="008B4C60" w:rsidRDefault="006341A4" w:rsidP="006341A4">
            <w:pPr>
              <w:jc w:val="center"/>
              <w:rPr>
                <w:rFonts w:ascii="Republika" w:hAnsi="Republika"/>
                <w:color w:val="000000"/>
                <w:sz w:val="12"/>
                <w:szCs w:val="12"/>
                <w:lang w:val="sl-SI" w:eastAsia="sl-SI"/>
              </w:rPr>
            </w:pPr>
          </w:p>
        </w:tc>
        <w:tc>
          <w:tcPr>
            <w:tcW w:w="1000" w:type="dxa"/>
            <w:gridSpan w:val="3"/>
            <w:vMerge/>
            <w:tcBorders>
              <w:top w:val="nil"/>
              <w:left w:val="single" w:sz="8" w:space="0" w:color="auto"/>
              <w:bottom w:val="single" w:sz="8" w:space="0" w:color="000000"/>
              <w:right w:val="single" w:sz="8" w:space="0" w:color="auto"/>
            </w:tcBorders>
            <w:vAlign w:val="center"/>
            <w:hideMark/>
          </w:tcPr>
          <w:p w14:paraId="10526CEB" w14:textId="77777777" w:rsidR="006341A4" w:rsidRPr="008B4C60" w:rsidRDefault="006341A4" w:rsidP="008B4C60">
            <w:pPr>
              <w:jc w:val="left"/>
              <w:rPr>
                <w:rFonts w:ascii="Republika" w:hAnsi="Republika"/>
                <w:color w:val="000000"/>
                <w:sz w:val="12"/>
                <w:szCs w:val="12"/>
                <w:lang w:val="sl-SI" w:eastAsia="sl-SI"/>
              </w:rPr>
            </w:pPr>
          </w:p>
        </w:tc>
        <w:tc>
          <w:tcPr>
            <w:tcW w:w="718" w:type="dxa"/>
            <w:gridSpan w:val="2"/>
            <w:tcBorders>
              <w:top w:val="nil"/>
              <w:left w:val="nil"/>
              <w:bottom w:val="single" w:sz="8" w:space="0" w:color="auto"/>
              <w:right w:val="single" w:sz="8" w:space="0" w:color="auto"/>
            </w:tcBorders>
            <w:shd w:val="clear" w:color="auto" w:fill="auto"/>
            <w:vAlign w:val="center"/>
            <w:hideMark/>
          </w:tcPr>
          <w:p w14:paraId="45293250"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O4.3</w:t>
            </w:r>
          </w:p>
        </w:tc>
      </w:tr>
      <w:tr w:rsidR="008B4C60" w:rsidRPr="008B4C60" w14:paraId="7332B533" w14:textId="77777777" w:rsidTr="00AC5BEF">
        <w:trPr>
          <w:trHeight w:val="905"/>
        </w:trPr>
        <w:tc>
          <w:tcPr>
            <w:tcW w:w="1902" w:type="dxa"/>
            <w:vMerge/>
            <w:tcBorders>
              <w:top w:val="single" w:sz="8" w:space="0" w:color="auto"/>
              <w:left w:val="single" w:sz="8" w:space="0" w:color="auto"/>
              <w:bottom w:val="nil"/>
              <w:right w:val="single" w:sz="8" w:space="0" w:color="auto"/>
            </w:tcBorders>
            <w:vAlign w:val="center"/>
            <w:hideMark/>
          </w:tcPr>
          <w:p w14:paraId="25CE8B87" w14:textId="77777777" w:rsidR="008B4C60" w:rsidRPr="008B4C60" w:rsidRDefault="008B4C60" w:rsidP="008B4C60">
            <w:pPr>
              <w:jc w:val="left"/>
              <w:rPr>
                <w:rFonts w:ascii="Republika" w:hAnsi="Republika"/>
                <w:b/>
                <w:bCs/>
                <w:color w:val="000000"/>
                <w:sz w:val="18"/>
                <w:szCs w:val="18"/>
                <w:lang w:val="sl-SI" w:eastAsia="sl-SI"/>
              </w:rPr>
            </w:pPr>
          </w:p>
        </w:tc>
        <w:tc>
          <w:tcPr>
            <w:tcW w:w="2281" w:type="dxa"/>
            <w:gridSpan w:val="3"/>
            <w:tcBorders>
              <w:top w:val="nil"/>
              <w:left w:val="nil"/>
              <w:bottom w:val="single" w:sz="8" w:space="0" w:color="auto"/>
              <w:right w:val="single" w:sz="8" w:space="0" w:color="auto"/>
            </w:tcBorders>
            <w:shd w:val="clear" w:color="auto" w:fill="auto"/>
            <w:vAlign w:val="center"/>
            <w:hideMark/>
          </w:tcPr>
          <w:p w14:paraId="7FCB74DC" w14:textId="3EB1148C"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4.1.3: Razvoj identitete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552" w:type="dxa"/>
            <w:tcBorders>
              <w:top w:val="nil"/>
              <w:left w:val="nil"/>
              <w:bottom w:val="single" w:sz="8" w:space="0" w:color="auto"/>
              <w:right w:val="single" w:sz="8" w:space="0" w:color="auto"/>
            </w:tcBorders>
            <w:shd w:val="clear" w:color="auto" w:fill="auto"/>
            <w:vAlign w:val="center"/>
            <w:hideMark/>
          </w:tcPr>
          <w:p w14:paraId="3B4F0C51" w14:textId="7E54F7D2" w:rsidR="008B4C60" w:rsidRPr="008B4C60" w:rsidRDefault="008B4C60"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Unikatna identiteta promocijske kampanje </w:t>
            </w:r>
            <w:r w:rsidR="005F4BBF">
              <w:rPr>
                <w:rFonts w:ascii="Republika" w:hAnsi="Republika"/>
                <w:color w:val="000000"/>
                <w:sz w:val="12"/>
                <w:szCs w:val="12"/>
                <w:lang w:val="sl-SI" w:eastAsia="sl-SI"/>
              </w:rPr>
              <w:t>»</w:t>
            </w:r>
            <w:r w:rsidRPr="008B4C60">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sidR="00893527">
              <w:rPr>
                <w:rFonts w:ascii="Republika" w:hAnsi="Republika"/>
                <w:color w:val="000000"/>
                <w:sz w:val="12"/>
                <w:szCs w:val="12"/>
                <w:lang w:val="sl-SI" w:eastAsia="sl-SI"/>
              </w:rPr>
              <w:t xml:space="preserve"> naj usmerja celovito promocijo</w:t>
            </w:r>
            <w:r w:rsidRPr="008B4C60">
              <w:rPr>
                <w:rFonts w:ascii="Republika" w:hAnsi="Republika"/>
                <w:color w:val="000000"/>
                <w:sz w:val="12"/>
                <w:szCs w:val="12"/>
                <w:lang w:val="sl-SI" w:eastAsia="sl-SI"/>
              </w:rPr>
              <w:t xml:space="preserve"> slovenskega gospodarstva prek edinstvene vizualne prepoznavnosti in </w:t>
            </w:r>
            <w:r w:rsidR="00384A82">
              <w:rPr>
                <w:rFonts w:ascii="Republika" w:hAnsi="Republika"/>
                <w:color w:val="000000"/>
                <w:sz w:val="12"/>
                <w:szCs w:val="12"/>
                <w:lang w:val="sl-SI" w:eastAsia="sl-SI"/>
              </w:rPr>
              <w:t xml:space="preserve">z </w:t>
            </w:r>
            <w:r w:rsidRPr="008B4C60">
              <w:rPr>
                <w:rFonts w:ascii="Republika" w:hAnsi="Republika"/>
                <w:color w:val="000000"/>
                <w:sz w:val="12"/>
                <w:szCs w:val="12"/>
                <w:lang w:val="sl-SI" w:eastAsia="sl-SI"/>
              </w:rPr>
              <w:t>dosledno uporabo na vseh ravneh. To vključuje skupno grafično podobo, predloge, osnutke ponudbenih predstavitev, predloge za druge javne predstavitve itd.</w:t>
            </w:r>
          </w:p>
        </w:tc>
        <w:tc>
          <w:tcPr>
            <w:tcW w:w="1000" w:type="dxa"/>
            <w:gridSpan w:val="2"/>
            <w:tcBorders>
              <w:top w:val="nil"/>
              <w:left w:val="nil"/>
              <w:bottom w:val="single" w:sz="8" w:space="0" w:color="auto"/>
              <w:right w:val="single" w:sz="8" w:space="0" w:color="auto"/>
            </w:tcBorders>
            <w:shd w:val="clear" w:color="auto" w:fill="auto"/>
            <w:vAlign w:val="center"/>
            <w:hideMark/>
          </w:tcPr>
          <w:p w14:paraId="62984495"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tcBorders>
              <w:top w:val="nil"/>
              <w:left w:val="nil"/>
              <w:bottom w:val="single" w:sz="8" w:space="0" w:color="auto"/>
              <w:right w:val="single" w:sz="8" w:space="0" w:color="auto"/>
            </w:tcBorders>
            <w:shd w:val="clear" w:color="auto" w:fill="auto"/>
            <w:vAlign w:val="center"/>
            <w:hideMark/>
          </w:tcPr>
          <w:p w14:paraId="068BFB13" w14:textId="2532893B" w:rsidR="008B4C60" w:rsidRPr="008B4C60" w:rsidRDefault="008B4C60" w:rsidP="00E71EA7">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SPIRIT </w:t>
            </w:r>
          </w:p>
        </w:tc>
        <w:tc>
          <w:tcPr>
            <w:tcW w:w="1060" w:type="dxa"/>
            <w:gridSpan w:val="2"/>
            <w:tcBorders>
              <w:top w:val="nil"/>
              <w:left w:val="nil"/>
              <w:bottom w:val="single" w:sz="8" w:space="0" w:color="auto"/>
              <w:right w:val="single" w:sz="8" w:space="0" w:color="auto"/>
            </w:tcBorders>
            <w:shd w:val="clear" w:color="auto" w:fill="auto"/>
            <w:vAlign w:val="center"/>
            <w:hideMark/>
          </w:tcPr>
          <w:p w14:paraId="432BAD71" w14:textId="2A91A262" w:rsidR="008B4C60" w:rsidRPr="008B4C60" w:rsidRDefault="00E71EA7" w:rsidP="006341A4">
            <w:pPr>
              <w:jc w:val="center"/>
              <w:rPr>
                <w:rFonts w:ascii="Republika" w:hAnsi="Republika"/>
                <w:color w:val="000000"/>
                <w:sz w:val="12"/>
                <w:szCs w:val="12"/>
                <w:lang w:val="sl-SI" w:eastAsia="sl-SI"/>
              </w:rPr>
            </w:pPr>
            <w:r w:rsidRPr="001C773F">
              <w:rPr>
                <w:rFonts w:ascii="Republika" w:hAnsi="Republika"/>
                <w:color w:val="000000"/>
                <w:sz w:val="12"/>
                <w:szCs w:val="12"/>
                <w:lang w:val="sl-SI" w:eastAsia="sl-SI"/>
              </w:rPr>
              <w:t>Relevantni deležniki ekosistema</w:t>
            </w:r>
          </w:p>
        </w:tc>
        <w:tc>
          <w:tcPr>
            <w:tcW w:w="980" w:type="dxa"/>
            <w:gridSpan w:val="2"/>
            <w:tcBorders>
              <w:top w:val="nil"/>
              <w:left w:val="nil"/>
              <w:bottom w:val="single" w:sz="8" w:space="0" w:color="auto"/>
              <w:right w:val="single" w:sz="8" w:space="0" w:color="auto"/>
            </w:tcBorders>
            <w:shd w:val="clear" w:color="000000" w:fill="D9D9D9"/>
            <w:vAlign w:val="center"/>
            <w:hideMark/>
          </w:tcPr>
          <w:p w14:paraId="7DA9A1F6" w14:textId="6C3648AE" w:rsidR="008B4C60" w:rsidRPr="008B4C60" w:rsidRDefault="008B4C60" w:rsidP="006341A4">
            <w:pPr>
              <w:jc w:val="center"/>
              <w:rPr>
                <w:rFonts w:ascii="Calibri" w:hAnsi="Calibri"/>
                <w:color w:val="000000"/>
                <w:szCs w:val="22"/>
                <w:lang w:val="sl-SI" w:eastAsia="sl-SI"/>
              </w:rPr>
            </w:pPr>
          </w:p>
        </w:tc>
        <w:tc>
          <w:tcPr>
            <w:tcW w:w="1000" w:type="dxa"/>
            <w:gridSpan w:val="3"/>
            <w:tcBorders>
              <w:top w:val="nil"/>
              <w:left w:val="nil"/>
              <w:bottom w:val="single" w:sz="8" w:space="0" w:color="auto"/>
              <w:right w:val="single" w:sz="8" w:space="0" w:color="auto"/>
            </w:tcBorders>
            <w:shd w:val="clear" w:color="auto" w:fill="auto"/>
            <w:vAlign w:val="center"/>
            <w:hideMark/>
          </w:tcPr>
          <w:p w14:paraId="6FB7595E"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tcBorders>
              <w:top w:val="nil"/>
              <w:left w:val="nil"/>
              <w:bottom w:val="single" w:sz="8" w:space="0" w:color="auto"/>
              <w:right w:val="single" w:sz="8" w:space="0" w:color="auto"/>
            </w:tcBorders>
            <w:shd w:val="clear" w:color="000000" w:fill="D9D9D9"/>
            <w:vAlign w:val="center"/>
            <w:hideMark/>
          </w:tcPr>
          <w:p w14:paraId="67EC66DA"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8B4C60" w:rsidRPr="008B4C60" w14:paraId="31E196BE" w14:textId="77777777" w:rsidTr="00AC5BEF">
        <w:trPr>
          <w:trHeight w:val="1406"/>
        </w:trPr>
        <w:tc>
          <w:tcPr>
            <w:tcW w:w="1902" w:type="dxa"/>
            <w:vMerge/>
            <w:tcBorders>
              <w:top w:val="single" w:sz="8" w:space="0" w:color="auto"/>
              <w:left w:val="single" w:sz="8" w:space="0" w:color="auto"/>
              <w:bottom w:val="nil"/>
              <w:right w:val="single" w:sz="8" w:space="0" w:color="auto"/>
            </w:tcBorders>
            <w:vAlign w:val="center"/>
            <w:hideMark/>
          </w:tcPr>
          <w:p w14:paraId="7B5E56F7" w14:textId="77777777" w:rsidR="008B4C60" w:rsidRPr="008B4C60" w:rsidRDefault="008B4C60" w:rsidP="008B4C60">
            <w:pPr>
              <w:jc w:val="left"/>
              <w:rPr>
                <w:rFonts w:ascii="Republika" w:hAnsi="Republika"/>
                <w:b/>
                <w:bCs/>
                <w:color w:val="000000"/>
                <w:sz w:val="18"/>
                <w:szCs w:val="18"/>
                <w:lang w:val="sl-SI" w:eastAsia="sl-SI"/>
              </w:rPr>
            </w:pPr>
          </w:p>
        </w:tc>
        <w:tc>
          <w:tcPr>
            <w:tcW w:w="2281" w:type="dxa"/>
            <w:gridSpan w:val="3"/>
            <w:tcBorders>
              <w:top w:val="nil"/>
              <w:left w:val="nil"/>
              <w:bottom w:val="single" w:sz="8" w:space="0" w:color="auto"/>
              <w:right w:val="single" w:sz="8" w:space="0" w:color="auto"/>
            </w:tcBorders>
            <w:shd w:val="clear" w:color="auto" w:fill="auto"/>
            <w:hideMark/>
          </w:tcPr>
          <w:p w14:paraId="6D3B423B" w14:textId="659C1CFB" w:rsidR="008B4C60" w:rsidRPr="008B4C60" w:rsidRDefault="008B4C60"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4.1.4: Opredelitev slovenskih zelenih, ustvarjalnih, pametnih rešitev in izdelkov za podporo kampanji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p>
        </w:tc>
        <w:tc>
          <w:tcPr>
            <w:tcW w:w="5552" w:type="dxa"/>
            <w:tcBorders>
              <w:top w:val="nil"/>
              <w:left w:val="nil"/>
              <w:bottom w:val="single" w:sz="8" w:space="0" w:color="auto"/>
              <w:right w:val="single" w:sz="8" w:space="0" w:color="auto"/>
            </w:tcBorders>
            <w:shd w:val="clear" w:color="auto" w:fill="auto"/>
            <w:hideMark/>
          </w:tcPr>
          <w:p w14:paraId="1568BF0E" w14:textId="7F25D5C8" w:rsidR="008B4C60" w:rsidRPr="008B4C60" w:rsidRDefault="00205792" w:rsidP="00B0432D">
            <w:pPr>
              <w:jc w:val="left"/>
              <w:rPr>
                <w:rFonts w:ascii="Republika" w:hAnsi="Republika"/>
                <w:color w:val="000000"/>
                <w:sz w:val="12"/>
                <w:szCs w:val="12"/>
                <w:lang w:val="sl-SI" w:eastAsia="sl-SI"/>
              </w:rPr>
            </w:pPr>
            <w:r>
              <w:rPr>
                <w:rFonts w:ascii="Republika" w:hAnsi="Republika"/>
                <w:color w:val="000000"/>
                <w:sz w:val="12"/>
                <w:szCs w:val="12"/>
                <w:lang w:val="sl-SI" w:eastAsia="sl-SI"/>
              </w:rPr>
              <w:t>Da bi</w:t>
            </w:r>
            <w:r w:rsidR="008B4C60" w:rsidRPr="008B4C60">
              <w:rPr>
                <w:rFonts w:ascii="Republika" w:hAnsi="Republika"/>
                <w:color w:val="000000"/>
                <w:sz w:val="12"/>
                <w:szCs w:val="12"/>
                <w:lang w:val="sl-SI" w:eastAsia="sl-SI"/>
              </w:rPr>
              <w:t xml:space="preserve"> zagotovi</w:t>
            </w:r>
            <w:r>
              <w:rPr>
                <w:rFonts w:ascii="Republika" w:hAnsi="Republika"/>
                <w:color w:val="000000"/>
                <w:sz w:val="12"/>
                <w:szCs w:val="12"/>
                <w:lang w:val="sl-SI" w:eastAsia="sl-SI"/>
              </w:rPr>
              <w:t>li</w:t>
            </w:r>
            <w:r w:rsidR="008B4C60" w:rsidRPr="008B4C60">
              <w:rPr>
                <w:rFonts w:ascii="Republika" w:hAnsi="Republika"/>
                <w:color w:val="000000"/>
                <w:sz w:val="12"/>
                <w:szCs w:val="12"/>
                <w:lang w:val="sl-SI" w:eastAsia="sl-SI"/>
              </w:rPr>
              <w:t xml:space="preserve"> verodostojnost promocijske kampanje slovenskega gospodarstva </w:t>
            </w:r>
            <w:r w:rsidR="005F4BBF">
              <w:rPr>
                <w:rFonts w:ascii="Republika" w:hAnsi="Republika"/>
                <w:color w:val="000000"/>
                <w:sz w:val="12"/>
                <w:szCs w:val="12"/>
                <w:lang w:val="sl-SI" w:eastAsia="sl-SI"/>
              </w:rPr>
              <w:t>»</w:t>
            </w:r>
            <w:r w:rsidR="008B4C60" w:rsidRPr="008B4C60">
              <w:rPr>
                <w:rFonts w:ascii="Republika" w:hAnsi="Republika"/>
                <w:color w:val="000000"/>
                <w:sz w:val="12"/>
                <w:szCs w:val="12"/>
                <w:lang w:val="sl-SI" w:eastAsia="sl-SI"/>
              </w:rPr>
              <w:t>Zelena. Ustvarjalna. Pametna.</w:t>
            </w:r>
            <w:r w:rsidR="005F4BBF">
              <w:rPr>
                <w:rFonts w:ascii="Republika" w:hAnsi="Republika"/>
                <w:color w:val="000000"/>
                <w:sz w:val="12"/>
                <w:szCs w:val="12"/>
                <w:lang w:val="sl-SI" w:eastAsia="sl-SI"/>
              </w:rPr>
              <w:t>«</w:t>
            </w:r>
            <w:r>
              <w:rPr>
                <w:rFonts w:ascii="Republika" w:hAnsi="Republika"/>
                <w:color w:val="000000"/>
                <w:sz w:val="12"/>
                <w:szCs w:val="12"/>
                <w:lang w:val="sl-SI" w:eastAsia="sl-SI"/>
              </w:rPr>
              <w:t>,</w:t>
            </w:r>
            <w:r w:rsidR="008B4C60" w:rsidRPr="008B4C60">
              <w:rPr>
                <w:rFonts w:ascii="Republika" w:hAnsi="Republika"/>
                <w:color w:val="000000"/>
                <w:sz w:val="12"/>
                <w:szCs w:val="12"/>
                <w:lang w:val="sl-SI" w:eastAsia="sl-SI"/>
              </w:rPr>
              <w:t xml:space="preserve"> je treb</w:t>
            </w:r>
            <w:r w:rsidR="007B5249">
              <w:rPr>
                <w:rFonts w:ascii="Republika" w:hAnsi="Republika"/>
                <w:color w:val="000000"/>
                <w:sz w:val="12"/>
                <w:szCs w:val="12"/>
                <w:lang w:val="sl-SI" w:eastAsia="sl-SI"/>
              </w:rPr>
              <w:t>a</w:t>
            </w:r>
            <w:r w:rsidR="008B4C60" w:rsidRPr="008B4C60">
              <w:rPr>
                <w:rFonts w:ascii="Republika" w:hAnsi="Republika"/>
                <w:color w:val="000000"/>
                <w:sz w:val="12"/>
                <w:szCs w:val="12"/>
                <w:lang w:val="sl-SI" w:eastAsia="sl-SI"/>
              </w:rPr>
              <w:t xml:space="preserve"> vlagati napore v preučevanje ponudbe na trgu izdelkov, storitev in rešitev (tako javnih kot zasebnih), ki to vizijo</w:t>
            </w:r>
            <w:r w:rsidR="0012660C" w:rsidRPr="008B4C60">
              <w:rPr>
                <w:rFonts w:ascii="Republika" w:hAnsi="Republika"/>
                <w:color w:val="000000"/>
                <w:sz w:val="12"/>
                <w:szCs w:val="12"/>
                <w:lang w:val="sl-SI" w:eastAsia="sl-SI"/>
              </w:rPr>
              <w:t xml:space="preserve"> podpirajo</w:t>
            </w:r>
            <w:r w:rsidR="008B4C60" w:rsidRPr="008B4C60">
              <w:rPr>
                <w:rFonts w:ascii="Republika" w:hAnsi="Republika"/>
                <w:color w:val="000000"/>
                <w:sz w:val="12"/>
                <w:szCs w:val="12"/>
                <w:lang w:val="sl-SI" w:eastAsia="sl-SI"/>
              </w:rPr>
              <w:t>. Pomemben element je tudi opredelitev zmogljivosti slovenskega gospodarstva za R</w:t>
            </w:r>
            <w:r w:rsidR="00203067">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&amp;</w:t>
            </w:r>
            <w:r w:rsidR="00203067">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 xml:space="preserve">R in inovacije, saj se </w:t>
            </w:r>
            <w:r w:rsidR="002B12FB">
              <w:rPr>
                <w:rFonts w:ascii="Republika" w:hAnsi="Republika"/>
                <w:color w:val="000000"/>
                <w:sz w:val="12"/>
                <w:szCs w:val="12"/>
                <w:lang w:val="sl-SI" w:eastAsia="sl-SI"/>
              </w:rPr>
              <w:t>tako</w:t>
            </w:r>
            <w:r w:rsidR="008B4C60" w:rsidRPr="008B4C60">
              <w:rPr>
                <w:rFonts w:ascii="Republika" w:hAnsi="Republika"/>
                <w:color w:val="000000"/>
                <w:sz w:val="12"/>
                <w:szCs w:val="12"/>
                <w:lang w:val="sl-SI" w:eastAsia="sl-SI"/>
              </w:rPr>
              <w:t xml:space="preserve"> lahko zagotovi dobro razumevanje organizacijskega in kompetenčnega okolja. Navedeno se lahko doseže skozi neposredne stike s podjetji in raziskovalnimi organizacijami, obstoječimi raziskavami in anketami med slovenskimi podjetji, </w:t>
            </w:r>
            <w:r w:rsidR="002B12FB">
              <w:rPr>
                <w:rFonts w:ascii="Republika" w:hAnsi="Republika"/>
                <w:color w:val="000000"/>
                <w:sz w:val="12"/>
                <w:szCs w:val="12"/>
                <w:lang w:val="sl-SI" w:eastAsia="sl-SI"/>
              </w:rPr>
              <w:t xml:space="preserve">s </w:t>
            </w:r>
            <w:r w:rsidR="008B4C60" w:rsidRPr="008B4C60">
              <w:rPr>
                <w:rFonts w:ascii="Republika" w:hAnsi="Republika"/>
                <w:color w:val="000000"/>
                <w:sz w:val="12"/>
                <w:szCs w:val="12"/>
                <w:lang w:val="sl-SI" w:eastAsia="sl-SI"/>
              </w:rPr>
              <w:t xml:space="preserve">študijami, pregledom medijev in objav na družbenih </w:t>
            </w:r>
            <w:r w:rsidR="002B12FB">
              <w:rPr>
                <w:rFonts w:ascii="Republika" w:hAnsi="Republika"/>
                <w:color w:val="000000"/>
                <w:sz w:val="12"/>
                <w:szCs w:val="12"/>
                <w:lang w:val="sl-SI" w:eastAsia="sl-SI"/>
              </w:rPr>
              <w:t>omrežjih</w:t>
            </w:r>
            <w:r w:rsidR="002B12FB" w:rsidRPr="008B4C60">
              <w:rPr>
                <w:rFonts w:ascii="Republika" w:hAnsi="Republika"/>
                <w:color w:val="000000"/>
                <w:sz w:val="12"/>
                <w:szCs w:val="12"/>
                <w:lang w:val="sl-SI" w:eastAsia="sl-SI"/>
              </w:rPr>
              <w:t xml:space="preserve"> </w:t>
            </w:r>
            <w:r w:rsidR="008B4C60" w:rsidRPr="008B4C60">
              <w:rPr>
                <w:rFonts w:ascii="Republika" w:hAnsi="Republika"/>
                <w:color w:val="000000"/>
                <w:sz w:val="12"/>
                <w:szCs w:val="12"/>
                <w:lang w:val="sl-SI" w:eastAsia="sl-SI"/>
              </w:rPr>
              <w:t xml:space="preserve">itd. </w:t>
            </w:r>
          </w:p>
        </w:tc>
        <w:tc>
          <w:tcPr>
            <w:tcW w:w="1000" w:type="dxa"/>
            <w:gridSpan w:val="2"/>
            <w:tcBorders>
              <w:top w:val="nil"/>
              <w:left w:val="nil"/>
              <w:bottom w:val="single" w:sz="8" w:space="0" w:color="auto"/>
              <w:right w:val="single" w:sz="8" w:space="0" w:color="auto"/>
            </w:tcBorders>
            <w:shd w:val="clear" w:color="auto" w:fill="auto"/>
            <w:vAlign w:val="center"/>
            <w:hideMark/>
          </w:tcPr>
          <w:p w14:paraId="6E764C08"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tcBorders>
              <w:top w:val="nil"/>
              <w:left w:val="nil"/>
              <w:bottom w:val="single" w:sz="8" w:space="0" w:color="auto"/>
              <w:right w:val="single" w:sz="8" w:space="0" w:color="auto"/>
            </w:tcBorders>
            <w:shd w:val="clear" w:color="auto" w:fill="auto"/>
            <w:vAlign w:val="center"/>
            <w:hideMark/>
          </w:tcPr>
          <w:p w14:paraId="4B4FC7D7"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060"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4EB2638A" w14:textId="798F344B" w:rsidR="008B4C60" w:rsidRPr="008B4C60" w:rsidRDefault="008B4C60" w:rsidP="006341A4">
            <w:pPr>
              <w:jc w:val="center"/>
              <w:rPr>
                <w:rFonts w:ascii="Republika" w:hAnsi="Republika"/>
                <w:color w:val="000000"/>
                <w:sz w:val="12"/>
                <w:szCs w:val="12"/>
                <w:lang w:val="sl-SI" w:eastAsia="sl-SI"/>
              </w:rPr>
            </w:pPr>
          </w:p>
        </w:tc>
        <w:tc>
          <w:tcPr>
            <w:tcW w:w="980" w:type="dxa"/>
            <w:gridSpan w:val="2"/>
            <w:tcBorders>
              <w:top w:val="nil"/>
              <w:left w:val="nil"/>
              <w:bottom w:val="single" w:sz="8" w:space="0" w:color="auto"/>
              <w:right w:val="single" w:sz="8" w:space="0" w:color="auto"/>
            </w:tcBorders>
            <w:shd w:val="clear" w:color="000000" w:fill="D9D9D9"/>
            <w:vAlign w:val="center"/>
            <w:hideMark/>
          </w:tcPr>
          <w:p w14:paraId="2CA17635" w14:textId="05D60F78" w:rsidR="008B4C60" w:rsidRPr="008B4C60" w:rsidRDefault="008B4C60" w:rsidP="006341A4">
            <w:pPr>
              <w:jc w:val="center"/>
              <w:rPr>
                <w:rFonts w:ascii="Calibri" w:hAnsi="Calibri"/>
                <w:color w:val="000000"/>
                <w:szCs w:val="22"/>
                <w:lang w:val="sl-SI" w:eastAsia="sl-SI"/>
              </w:rPr>
            </w:pPr>
          </w:p>
        </w:tc>
        <w:tc>
          <w:tcPr>
            <w:tcW w:w="1000" w:type="dxa"/>
            <w:gridSpan w:val="3"/>
            <w:tcBorders>
              <w:top w:val="nil"/>
              <w:left w:val="nil"/>
              <w:bottom w:val="single" w:sz="8" w:space="0" w:color="auto"/>
              <w:right w:val="single" w:sz="8" w:space="0" w:color="auto"/>
            </w:tcBorders>
            <w:shd w:val="clear" w:color="auto" w:fill="auto"/>
            <w:vAlign w:val="center"/>
            <w:hideMark/>
          </w:tcPr>
          <w:p w14:paraId="49409742"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tcBorders>
              <w:top w:val="nil"/>
              <w:left w:val="nil"/>
              <w:bottom w:val="single" w:sz="8" w:space="0" w:color="auto"/>
              <w:right w:val="single" w:sz="8" w:space="0" w:color="auto"/>
            </w:tcBorders>
            <w:shd w:val="clear" w:color="000000" w:fill="D9D9D9"/>
            <w:vAlign w:val="center"/>
            <w:hideMark/>
          </w:tcPr>
          <w:p w14:paraId="4DF7AE2B"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r>
      <w:tr w:rsidR="008B4C60" w:rsidRPr="008B4C60" w14:paraId="1857742F" w14:textId="77777777" w:rsidTr="00AC5BEF">
        <w:trPr>
          <w:trHeight w:val="558"/>
        </w:trPr>
        <w:tc>
          <w:tcPr>
            <w:tcW w:w="1902" w:type="dxa"/>
            <w:vMerge/>
            <w:tcBorders>
              <w:top w:val="single" w:sz="8" w:space="0" w:color="auto"/>
              <w:left w:val="single" w:sz="8" w:space="0" w:color="auto"/>
              <w:bottom w:val="nil"/>
              <w:right w:val="single" w:sz="8" w:space="0" w:color="auto"/>
            </w:tcBorders>
            <w:vAlign w:val="center"/>
            <w:hideMark/>
          </w:tcPr>
          <w:p w14:paraId="3660B8D0" w14:textId="77777777" w:rsidR="008B4C60" w:rsidRPr="008B4C60" w:rsidRDefault="008B4C60" w:rsidP="008B4C60">
            <w:pPr>
              <w:jc w:val="left"/>
              <w:rPr>
                <w:rFonts w:ascii="Republika" w:hAnsi="Republika"/>
                <w:b/>
                <w:bCs/>
                <w:color w:val="000000"/>
                <w:sz w:val="18"/>
                <w:szCs w:val="18"/>
                <w:lang w:val="sl-SI" w:eastAsia="sl-SI"/>
              </w:rPr>
            </w:pPr>
          </w:p>
        </w:tc>
        <w:tc>
          <w:tcPr>
            <w:tcW w:w="2281" w:type="dxa"/>
            <w:gridSpan w:val="3"/>
            <w:tcBorders>
              <w:top w:val="single" w:sz="8" w:space="0" w:color="auto"/>
              <w:left w:val="nil"/>
              <w:bottom w:val="single" w:sz="8" w:space="0" w:color="auto"/>
              <w:right w:val="single" w:sz="8" w:space="0" w:color="auto"/>
            </w:tcBorders>
            <w:shd w:val="clear" w:color="auto" w:fill="auto"/>
            <w:vAlign w:val="center"/>
            <w:hideMark/>
          </w:tcPr>
          <w:p w14:paraId="379EC979" w14:textId="77777777" w:rsidR="008B4C60" w:rsidRPr="008B4C60" w:rsidRDefault="008B4C60" w:rsidP="008B4C60">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4.1.5: Letne nagrade za zelena, ustvarjalna in pametna podjetja</w:t>
            </w:r>
          </w:p>
        </w:tc>
        <w:tc>
          <w:tcPr>
            <w:tcW w:w="5552" w:type="dxa"/>
            <w:tcBorders>
              <w:top w:val="single" w:sz="8" w:space="0" w:color="auto"/>
              <w:left w:val="nil"/>
              <w:bottom w:val="single" w:sz="8" w:space="0" w:color="auto"/>
              <w:right w:val="single" w:sz="8" w:space="0" w:color="auto"/>
            </w:tcBorders>
            <w:shd w:val="clear" w:color="auto" w:fill="auto"/>
            <w:vAlign w:val="center"/>
            <w:hideMark/>
          </w:tcPr>
          <w:p w14:paraId="61A3EC7D" w14:textId="12551DCC" w:rsidR="008B4C60" w:rsidRPr="008B4C60" w:rsidRDefault="008B4C60" w:rsidP="005C1ACE">
            <w:pPr>
              <w:rPr>
                <w:rFonts w:ascii="Republika" w:hAnsi="Republika"/>
                <w:color w:val="000000"/>
                <w:sz w:val="12"/>
                <w:szCs w:val="12"/>
                <w:lang w:val="sl-SI" w:eastAsia="sl-SI"/>
              </w:rPr>
            </w:pPr>
            <w:r w:rsidRPr="008B4C60">
              <w:rPr>
                <w:rFonts w:ascii="Republika" w:hAnsi="Republika"/>
                <w:color w:val="000000"/>
                <w:sz w:val="12"/>
                <w:szCs w:val="12"/>
                <w:lang w:val="sl-SI" w:eastAsia="sl-SI"/>
              </w:rPr>
              <w:t xml:space="preserve">Letne nagrade za zelena, ustvarjalna in pametna podjetja morajo </w:t>
            </w:r>
            <w:r w:rsidR="002B12FB">
              <w:rPr>
                <w:rFonts w:ascii="Republika" w:hAnsi="Republika"/>
                <w:color w:val="000000"/>
                <w:sz w:val="12"/>
                <w:szCs w:val="12"/>
                <w:lang w:val="sl-SI" w:eastAsia="sl-SI"/>
              </w:rPr>
              <w:t>dobiti</w:t>
            </w:r>
            <w:r w:rsidR="002B12FB"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izvoznik</w:t>
            </w:r>
            <w:r w:rsidR="002B12FB">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(tuj</w:t>
            </w:r>
            <w:r w:rsidR="002B12FB">
              <w:rPr>
                <w:rFonts w:ascii="Republika" w:hAnsi="Republika"/>
                <w:color w:val="000000"/>
                <w:sz w:val="12"/>
                <w:szCs w:val="12"/>
                <w:lang w:val="sl-SI" w:eastAsia="sl-SI"/>
              </w:rPr>
              <w:t>i</w:t>
            </w:r>
            <w:r w:rsidRPr="008B4C60">
              <w:rPr>
                <w:rFonts w:ascii="Republika" w:hAnsi="Republika"/>
                <w:color w:val="000000"/>
                <w:sz w:val="12"/>
                <w:szCs w:val="12"/>
                <w:lang w:val="sl-SI" w:eastAsia="sl-SI"/>
              </w:rPr>
              <w:t xml:space="preserve"> in domač</w:t>
            </w:r>
            <w:r w:rsidR="001B2DBF">
              <w:rPr>
                <w:rFonts w:ascii="Republika" w:hAnsi="Republika"/>
                <w:color w:val="000000"/>
                <w:sz w:val="12"/>
                <w:szCs w:val="12"/>
                <w:lang w:val="sl-SI" w:eastAsia="sl-SI"/>
              </w:rPr>
              <w:t>i</w:t>
            </w:r>
            <w:r w:rsidRPr="008B4C60">
              <w:rPr>
                <w:rFonts w:ascii="Republika" w:hAnsi="Republika"/>
                <w:color w:val="000000"/>
                <w:sz w:val="12"/>
                <w:szCs w:val="12"/>
                <w:lang w:val="sl-SI" w:eastAsia="sl-SI"/>
              </w:rPr>
              <w:t>), ki največ prispev</w:t>
            </w:r>
            <w:r w:rsidR="001B2DBF">
              <w:rPr>
                <w:rFonts w:ascii="Republika" w:hAnsi="Republika"/>
                <w:color w:val="000000"/>
                <w:sz w:val="12"/>
                <w:szCs w:val="12"/>
                <w:lang w:val="sl-SI" w:eastAsia="sl-SI"/>
              </w:rPr>
              <w:t>ajo</w:t>
            </w:r>
            <w:r w:rsidRPr="008B4C60">
              <w:rPr>
                <w:rFonts w:ascii="Republika" w:hAnsi="Republika"/>
                <w:color w:val="000000"/>
                <w:sz w:val="12"/>
                <w:szCs w:val="12"/>
                <w:lang w:val="sl-SI" w:eastAsia="sl-SI"/>
              </w:rPr>
              <w:t xml:space="preserve"> k </w:t>
            </w:r>
            <w:r w:rsidR="0012660C">
              <w:rPr>
                <w:rFonts w:ascii="Republika" w:hAnsi="Republika"/>
                <w:color w:val="000000"/>
                <w:sz w:val="12"/>
                <w:szCs w:val="12"/>
                <w:lang w:val="sl-SI" w:eastAsia="sl-SI"/>
              </w:rPr>
              <w:t>uresničevanju</w:t>
            </w:r>
            <w:r w:rsidR="0012660C" w:rsidRPr="008B4C60">
              <w:rPr>
                <w:rFonts w:ascii="Republika" w:hAnsi="Republika"/>
                <w:color w:val="000000"/>
                <w:sz w:val="12"/>
                <w:szCs w:val="12"/>
                <w:lang w:val="sl-SI" w:eastAsia="sl-SI"/>
              </w:rPr>
              <w:t xml:space="preserve"> </w:t>
            </w:r>
            <w:r w:rsidRPr="008B4C60">
              <w:rPr>
                <w:rFonts w:ascii="Republika" w:hAnsi="Republika"/>
                <w:color w:val="000000"/>
                <w:sz w:val="12"/>
                <w:szCs w:val="12"/>
                <w:lang w:val="sl-SI" w:eastAsia="sl-SI"/>
              </w:rPr>
              <w:t>vizije tega Programa.</w:t>
            </w:r>
          </w:p>
        </w:tc>
        <w:tc>
          <w:tcPr>
            <w:tcW w:w="1000" w:type="dxa"/>
            <w:gridSpan w:val="2"/>
            <w:tcBorders>
              <w:top w:val="single" w:sz="8" w:space="0" w:color="auto"/>
              <w:left w:val="nil"/>
              <w:bottom w:val="single" w:sz="8" w:space="0" w:color="auto"/>
              <w:right w:val="single" w:sz="8" w:space="0" w:color="auto"/>
            </w:tcBorders>
            <w:shd w:val="clear" w:color="auto" w:fill="auto"/>
            <w:vAlign w:val="center"/>
            <w:hideMark/>
          </w:tcPr>
          <w:p w14:paraId="68B466D4"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tcBorders>
              <w:top w:val="single" w:sz="8" w:space="0" w:color="auto"/>
              <w:left w:val="nil"/>
              <w:bottom w:val="single" w:sz="8" w:space="0" w:color="auto"/>
              <w:right w:val="single" w:sz="8" w:space="0" w:color="auto"/>
            </w:tcBorders>
            <w:shd w:val="clear" w:color="auto" w:fill="auto"/>
            <w:vAlign w:val="center"/>
            <w:hideMark/>
          </w:tcPr>
          <w:p w14:paraId="6BD9B0AC"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060" w:type="dxa"/>
            <w:gridSpan w:val="2"/>
            <w:tcBorders>
              <w:top w:val="single" w:sz="8" w:space="0" w:color="auto"/>
              <w:left w:val="nil"/>
              <w:bottom w:val="single" w:sz="8" w:space="0" w:color="auto"/>
              <w:right w:val="single" w:sz="8" w:space="0" w:color="auto"/>
            </w:tcBorders>
            <w:shd w:val="clear" w:color="auto" w:fill="D9D9D9" w:themeFill="background1" w:themeFillShade="D9"/>
            <w:vAlign w:val="center"/>
            <w:hideMark/>
          </w:tcPr>
          <w:p w14:paraId="195BB8A3" w14:textId="001C2991" w:rsidR="008B4C60" w:rsidRPr="008B4C60" w:rsidRDefault="008B4C60" w:rsidP="006341A4">
            <w:pPr>
              <w:jc w:val="center"/>
              <w:rPr>
                <w:rFonts w:ascii="Republika" w:hAnsi="Republika"/>
                <w:color w:val="000000"/>
                <w:sz w:val="12"/>
                <w:szCs w:val="12"/>
                <w:lang w:val="sl-SI" w:eastAsia="sl-SI"/>
              </w:rPr>
            </w:pPr>
          </w:p>
        </w:tc>
        <w:tc>
          <w:tcPr>
            <w:tcW w:w="980" w:type="dxa"/>
            <w:gridSpan w:val="2"/>
            <w:tcBorders>
              <w:top w:val="single" w:sz="8" w:space="0" w:color="auto"/>
              <w:left w:val="nil"/>
              <w:bottom w:val="single" w:sz="8" w:space="0" w:color="auto"/>
              <w:right w:val="single" w:sz="8" w:space="0" w:color="auto"/>
            </w:tcBorders>
            <w:shd w:val="clear" w:color="auto" w:fill="auto"/>
            <w:vAlign w:val="center"/>
            <w:hideMark/>
          </w:tcPr>
          <w:p w14:paraId="6EC70C52" w14:textId="77777777" w:rsidR="008B4C60" w:rsidRPr="008B4C60" w:rsidRDefault="008B4C60"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1000" w:type="dxa"/>
            <w:gridSpan w:val="3"/>
            <w:tcBorders>
              <w:top w:val="single" w:sz="8" w:space="0" w:color="auto"/>
              <w:left w:val="nil"/>
              <w:bottom w:val="single" w:sz="8" w:space="0" w:color="auto"/>
              <w:right w:val="single" w:sz="8" w:space="0" w:color="auto"/>
            </w:tcBorders>
            <w:shd w:val="clear" w:color="auto" w:fill="auto"/>
            <w:vAlign w:val="center"/>
            <w:hideMark/>
          </w:tcPr>
          <w:p w14:paraId="65308E16"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tcBorders>
              <w:top w:val="single" w:sz="8" w:space="0" w:color="auto"/>
              <w:left w:val="nil"/>
              <w:bottom w:val="single" w:sz="8" w:space="0" w:color="auto"/>
              <w:right w:val="single" w:sz="8" w:space="0" w:color="auto"/>
            </w:tcBorders>
            <w:shd w:val="clear" w:color="auto" w:fill="auto"/>
            <w:vAlign w:val="center"/>
            <w:hideMark/>
          </w:tcPr>
          <w:p w14:paraId="12C7DC34" w14:textId="77777777" w:rsidR="008B4C60" w:rsidRPr="008B4C60" w:rsidRDefault="008B4C60"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B4C60" w14:paraId="3B9170F0" w14:textId="77777777" w:rsidTr="00AC5BEF">
        <w:trPr>
          <w:trHeight w:val="495"/>
        </w:trPr>
        <w:tc>
          <w:tcPr>
            <w:tcW w:w="1902" w:type="dxa"/>
            <w:vMerge w:val="restart"/>
            <w:tcBorders>
              <w:top w:val="nil"/>
              <w:left w:val="single" w:sz="8" w:space="0" w:color="auto"/>
              <w:bottom w:val="single" w:sz="12" w:space="0" w:color="5B9BD5"/>
              <w:right w:val="single" w:sz="8" w:space="0" w:color="auto"/>
            </w:tcBorders>
            <w:shd w:val="clear" w:color="000000" w:fill="DEEAF6"/>
            <w:vAlign w:val="center"/>
            <w:hideMark/>
          </w:tcPr>
          <w:p w14:paraId="6E10F8E0" w14:textId="77777777" w:rsidR="006341A4" w:rsidRPr="008B4C60" w:rsidRDefault="006341A4" w:rsidP="008B4C60">
            <w:pPr>
              <w:jc w:val="left"/>
              <w:rPr>
                <w:rFonts w:ascii="Republika" w:hAnsi="Republika"/>
                <w:b/>
                <w:bCs/>
                <w:color w:val="000000"/>
                <w:sz w:val="18"/>
                <w:szCs w:val="18"/>
                <w:lang w:val="sl-SI" w:eastAsia="sl-SI"/>
              </w:rPr>
            </w:pPr>
            <w:r w:rsidRPr="008B4C60">
              <w:rPr>
                <w:rFonts w:ascii="Republika" w:hAnsi="Republika"/>
                <w:b/>
                <w:bCs/>
                <w:color w:val="000000"/>
                <w:sz w:val="18"/>
                <w:szCs w:val="18"/>
                <w:lang w:val="sl-SI" w:eastAsia="sl-SI"/>
              </w:rPr>
              <w:t> </w:t>
            </w:r>
          </w:p>
        </w:tc>
        <w:tc>
          <w:tcPr>
            <w:tcW w:w="2281" w:type="dxa"/>
            <w:gridSpan w:val="3"/>
            <w:vMerge w:val="restart"/>
            <w:tcBorders>
              <w:top w:val="nil"/>
              <w:left w:val="single" w:sz="8" w:space="0" w:color="auto"/>
              <w:bottom w:val="single" w:sz="12" w:space="0" w:color="5B9BD5"/>
              <w:right w:val="single" w:sz="8" w:space="0" w:color="auto"/>
            </w:tcBorders>
            <w:shd w:val="clear" w:color="auto" w:fill="auto"/>
            <w:hideMark/>
          </w:tcPr>
          <w:p w14:paraId="1C28A65C" w14:textId="67BC3EE7" w:rsidR="006341A4" w:rsidRPr="008B4C60" w:rsidRDefault="006341A4" w:rsidP="00B0432D">
            <w:pPr>
              <w:jc w:val="left"/>
              <w:rPr>
                <w:rFonts w:ascii="Republika" w:hAnsi="Republika"/>
                <w:b/>
                <w:bCs/>
                <w:color w:val="1F4E79"/>
                <w:sz w:val="18"/>
                <w:szCs w:val="18"/>
                <w:lang w:val="sl-SI" w:eastAsia="sl-SI"/>
              </w:rPr>
            </w:pPr>
            <w:r w:rsidRPr="008B4C60">
              <w:rPr>
                <w:rFonts w:ascii="Republika" w:hAnsi="Republika"/>
                <w:b/>
                <w:bCs/>
                <w:color w:val="1F4E79"/>
                <w:sz w:val="18"/>
                <w:szCs w:val="18"/>
                <w:lang w:val="sl-SI" w:eastAsia="sl-SI"/>
              </w:rPr>
              <w:t xml:space="preserve">4.1.6: Ambasadorji komunikacijske kampanje </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Zelena. Ustvarjalna. Pametna.</w:t>
            </w:r>
            <w:r w:rsidR="005F4BBF">
              <w:rPr>
                <w:rFonts w:ascii="Republika" w:hAnsi="Republika"/>
                <w:b/>
                <w:bCs/>
                <w:color w:val="1F4E79"/>
                <w:sz w:val="18"/>
                <w:szCs w:val="18"/>
                <w:lang w:val="sl-SI" w:eastAsia="sl-SI"/>
              </w:rPr>
              <w:t>«</w:t>
            </w:r>
            <w:r w:rsidRPr="008B4C60">
              <w:rPr>
                <w:rFonts w:ascii="Republika" w:hAnsi="Republika"/>
                <w:b/>
                <w:bCs/>
                <w:color w:val="1F4E79"/>
                <w:sz w:val="18"/>
                <w:szCs w:val="18"/>
                <w:lang w:val="sl-SI" w:eastAsia="sl-SI"/>
              </w:rPr>
              <w:t xml:space="preserve"> </w:t>
            </w:r>
          </w:p>
        </w:tc>
        <w:tc>
          <w:tcPr>
            <w:tcW w:w="5552" w:type="dxa"/>
            <w:tcBorders>
              <w:top w:val="nil"/>
              <w:left w:val="nil"/>
              <w:bottom w:val="nil"/>
              <w:right w:val="single" w:sz="8" w:space="0" w:color="auto"/>
            </w:tcBorders>
            <w:shd w:val="clear" w:color="auto" w:fill="auto"/>
            <w:vAlign w:val="center"/>
            <w:hideMark/>
          </w:tcPr>
          <w:p w14:paraId="5E82C9FF" w14:textId="77777777"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Namen projekta ambasadorstva nacionalne kampanje je z aktivno vzajemno promocijo javne agencije SPIRIT Slovenija in ambasadorjev dodatno pripomoči k večji prepoznavnosti slovenskega gospodarstva na globalnem konkurenčnem trgu kot tudi posameznih podjetij, ki so ustvarila prebojne gospodarske rešitve. </w:t>
            </w:r>
          </w:p>
        </w:tc>
        <w:tc>
          <w:tcPr>
            <w:tcW w:w="1000" w:type="dxa"/>
            <w:gridSpan w:val="2"/>
            <w:vMerge w:val="restart"/>
            <w:tcBorders>
              <w:top w:val="nil"/>
              <w:left w:val="single" w:sz="8" w:space="0" w:color="auto"/>
              <w:bottom w:val="single" w:sz="12" w:space="0" w:color="5B9BD5"/>
              <w:right w:val="single" w:sz="8" w:space="0" w:color="auto"/>
            </w:tcBorders>
            <w:shd w:val="clear" w:color="auto" w:fill="auto"/>
            <w:vAlign w:val="center"/>
            <w:hideMark/>
          </w:tcPr>
          <w:p w14:paraId="5A8C2CC7"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MGRT</w:t>
            </w:r>
          </w:p>
        </w:tc>
        <w:tc>
          <w:tcPr>
            <w:tcW w:w="1000" w:type="dxa"/>
            <w:gridSpan w:val="2"/>
            <w:vMerge w:val="restart"/>
            <w:tcBorders>
              <w:top w:val="nil"/>
              <w:left w:val="single" w:sz="8" w:space="0" w:color="auto"/>
              <w:bottom w:val="single" w:sz="12" w:space="0" w:color="5B9BD5"/>
              <w:right w:val="single" w:sz="8" w:space="0" w:color="auto"/>
            </w:tcBorders>
            <w:shd w:val="clear" w:color="auto" w:fill="auto"/>
            <w:vAlign w:val="center"/>
            <w:hideMark/>
          </w:tcPr>
          <w:p w14:paraId="4E9EB2C5"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SPIRIT</w:t>
            </w:r>
          </w:p>
        </w:tc>
        <w:tc>
          <w:tcPr>
            <w:tcW w:w="1060" w:type="dxa"/>
            <w:gridSpan w:val="2"/>
            <w:vMerge w:val="restart"/>
            <w:tcBorders>
              <w:top w:val="nil"/>
              <w:left w:val="nil"/>
              <w:right w:val="single" w:sz="8" w:space="0" w:color="auto"/>
            </w:tcBorders>
            <w:shd w:val="clear" w:color="auto" w:fill="D9D9D9" w:themeFill="background1" w:themeFillShade="D9"/>
            <w:vAlign w:val="center"/>
            <w:hideMark/>
          </w:tcPr>
          <w:p w14:paraId="68FA3E71" w14:textId="53735147" w:rsidR="006341A4" w:rsidRPr="008B4C60" w:rsidRDefault="006341A4" w:rsidP="006341A4">
            <w:pPr>
              <w:jc w:val="center"/>
              <w:rPr>
                <w:rFonts w:ascii="Republika" w:hAnsi="Republika"/>
                <w:color w:val="000000"/>
                <w:sz w:val="12"/>
                <w:szCs w:val="12"/>
                <w:lang w:val="sl-SI" w:eastAsia="sl-SI"/>
              </w:rPr>
            </w:pPr>
          </w:p>
          <w:p w14:paraId="633A6537" w14:textId="0A01F414" w:rsidR="006341A4" w:rsidRPr="008B4C60" w:rsidRDefault="006341A4" w:rsidP="006341A4">
            <w:pPr>
              <w:jc w:val="center"/>
              <w:rPr>
                <w:rFonts w:ascii="Republika" w:hAnsi="Republika"/>
                <w:color w:val="000000"/>
                <w:sz w:val="12"/>
                <w:szCs w:val="12"/>
                <w:lang w:val="sl-SI" w:eastAsia="sl-SI"/>
              </w:rPr>
            </w:pPr>
          </w:p>
          <w:p w14:paraId="5249EBF6" w14:textId="07FD589E" w:rsidR="006341A4" w:rsidRPr="008B4C60" w:rsidRDefault="006341A4" w:rsidP="006341A4">
            <w:pPr>
              <w:jc w:val="center"/>
              <w:rPr>
                <w:rFonts w:ascii="Republika" w:hAnsi="Republika"/>
                <w:color w:val="000000"/>
                <w:sz w:val="12"/>
                <w:szCs w:val="12"/>
                <w:lang w:val="sl-SI" w:eastAsia="sl-SI"/>
              </w:rPr>
            </w:pPr>
          </w:p>
          <w:p w14:paraId="393D1FA9" w14:textId="1D3D6577" w:rsidR="006341A4" w:rsidRPr="008B4C60" w:rsidRDefault="006341A4" w:rsidP="006341A4">
            <w:pPr>
              <w:jc w:val="center"/>
              <w:rPr>
                <w:rFonts w:ascii="Republika" w:hAnsi="Republika"/>
                <w:color w:val="000000"/>
                <w:sz w:val="12"/>
                <w:szCs w:val="12"/>
                <w:lang w:val="sl-SI" w:eastAsia="sl-SI"/>
              </w:rPr>
            </w:pPr>
          </w:p>
        </w:tc>
        <w:tc>
          <w:tcPr>
            <w:tcW w:w="980" w:type="dxa"/>
            <w:gridSpan w:val="2"/>
            <w:vMerge w:val="restart"/>
            <w:tcBorders>
              <w:top w:val="nil"/>
              <w:left w:val="single" w:sz="8" w:space="0" w:color="auto"/>
              <w:bottom w:val="single" w:sz="12" w:space="0" w:color="5B9BD5"/>
              <w:right w:val="single" w:sz="8" w:space="0" w:color="auto"/>
            </w:tcBorders>
            <w:shd w:val="clear" w:color="auto" w:fill="auto"/>
            <w:vAlign w:val="center"/>
            <w:hideMark/>
          </w:tcPr>
          <w:p w14:paraId="78F4660A" w14:textId="77777777" w:rsidR="006341A4" w:rsidRPr="008B4C60" w:rsidRDefault="006341A4" w:rsidP="006341A4">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Domača podjetja</w:t>
            </w:r>
          </w:p>
        </w:tc>
        <w:tc>
          <w:tcPr>
            <w:tcW w:w="1000" w:type="dxa"/>
            <w:gridSpan w:val="3"/>
            <w:vMerge w:val="restart"/>
            <w:tcBorders>
              <w:top w:val="nil"/>
              <w:left w:val="single" w:sz="8" w:space="0" w:color="auto"/>
              <w:bottom w:val="single" w:sz="12" w:space="0" w:color="5B9BD5"/>
              <w:right w:val="single" w:sz="8" w:space="0" w:color="auto"/>
            </w:tcBorders>
            <w:shd w:val="clear" w:color="auto" w:fill="auto"/>
            <w:vAlign w:val="center"/>
            <w:hideMark/>
          </w:tcPr>
          <w:p w14:paraId="52FB910E"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DA</w:t>
            </w:r>
          </w:p>
        </w:tc>
        <w:tc>
          <w:tcPr>
            <w:tcW w:w="71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17F8B701" w14:textId="77777777" w:rsidR="006341A4" w:rsidRPr="008B4C60" w:rsidRDefault="006341A4" w:rsidP="008B4C60">
            <w:pPr>
              <w:jc w:val="center"/>
              <w:rPr>
                <w:rFonts w:ascii="Republika" w:hAnsi="Republika"/>
                <w:color w:val="000000"/>
                <w:sz w:val="12"/>
                <w:szCs w:val="12"/>
                <w:lang w:val="sl-SI" w:eastAsia="sl-SI"/>
              </w:rPr>
            </w:pPr>
            <w:r w:rsidRPr="008B4C60">
              <w:rPr>
                <w:rFonts w:ascii="Republika" w:hAnsi="Republika"/>
                <w:color w:val="000000"/>
                <w:sz w:val="12"/>
                <w:szCs w:val="12"/>
                <w:lang w:val="sl-SI" w:eastAsia="sl-SI"/>
              </w:rPr>
              <w:t>O4.1</w:t>
            </w:r>
          </w:p>
        </w:tc>
      </w:tr>
      <w:tr w:rsidR="006341A4" w:rsidRPr="00893527" w14:paraId="36BB4D7B" w14:textId="77777777" w:rsidTr="00AC5BEF">
        <w:trPr>
          <w:trHeight w:val="825"/>
        </w:trPr>
        <w:tc>
          <w:tcPr>
            <w:tcW w:w="1902" w:type="dxa"/>
            <w:vMerge/>
            <w:tcBorders>
              <w:top w:val="nil"/>
              <w:left w:val="single" w:sz="8" w:space="0" w:color="auto"/>
              <w:bottom w:val="single" w:sz="12" w:space="0" w:color="5B9BD5"/>
              <w:right w:val="single" w:sz="8" w:space="0" w:color="auto"/>
            </w:tcBorders>
            <w:vAlign w:val="center"/>
            <w:hideMark/>
          </w:tcPr>
          <w:p w14:paraId="55A67D47" w14:textId="77777777" w:rsidR="006341A4" w:rsidRPr="008B4C60" w:rsidRDefault="006341A4" w:rsidP="008B4C60">
            <w:pPr>
              <w:jc w:val="left"/>
              <w:rPr>
                <w:rFonts w:ascii="Republika" w:hAnsi="Republika"/>
                <w:b/>
                <w:bCs/>
                <w:color w:val="000000"/>
                <w:sz w:val="18"/>
                <w:szCs w:val="18"/>
                <w:lang w:val="sl-SI" w:eastAsia="sl-SI"/>
              </w:rPr>
            </w:pPr>
          </w:p>
        </w:tc>
        <w:tc>
          <w:tcPr>
            <w:tcW w:w="2281" w:type="dxa"/>
            <w:gridSpan w:val="3"/>
            <w:vMerge/>
            <w:tcBorders>
              <w:top w:val="nil"/>
              <w:left w:val="single" w:sz="8" w:space="0" w:color="auto"/>
              <w:bottom w:val="single" w:sz="12" w:space="0" w:color="5B9BD5"/>
              <w:right w:val="single" w:sz="8" w:space="0" w:color="auto"/>
            </w:tcBorders>
            <w:vAlign w:val="center"/>
            <w:hideMark/>
          </w:tcPr>
          <w:p w14:paraId="6F2101AE" w14:textId="77777777" w:rsidR="006341A4" w:rsidRPr="008B4C60" w:rsidRDefault="006341A4" w:rsidP="008B4C60">
            <w:pPr>
              <w:jc w:val="left"/>
              <w:rPr>
                <w:rFonts w:ascii="Republika" w:hAnsi="Republika"/>
                <w:b/>
                <w:bCs/>
                <w:color w:val="1F4E79"/>
                <w:sz w:val="18"/>
                <w:szCs w:val="18"/>
                <w:lang w:val="sl-SI" w:eastAsia="sl-SI"/>
              </w:rPr>
            </w:pPr>
          </w:p>
        </w:tc>
        <w:tc>
          <w:tcPr>
            <w:tcW w:w="5552" w:type="dxa"/>
            <w:tcBorders>
              <w:top w:val="nil"/>
              <w:left w:val="nil"/>
              <w:bottom w:val="nil"/>
              <w:right w:val="single" w:sz="8" w:space="0" w:color="auto"/>
            </w:tcBorders>
            <w:shd w:val="clear" w:color="auto" w:fill="auto"/>
            <w:vAlign w:val="center"/>
            <w:hideMark/>
          </w:tcPr>
          <w:p w14:paraId="604A57D6" w14:textId="3197AEE2"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 xml:space="preserve">Njihove rešitve bodo vključene v krovna image komunikacijska sporočila, ki jih bo SPIRIT Slovenija v javnost lansiral v sklopu večkanalne oglaševalske kampanje </w:t>
            </w:r>
            <w:r w:rsidR="00B16A41" w:rsidRPr="00893527">
              <w:rPr>
                <w:rFonts w:ascii="Republika" w:hAnsi="Republika"/>
                <w:color w:val="212529"/>
                <w:sz w:val="12"/>
                <w:szCs w:val="12"/>
                <w:lang w:val="sl-SI" w:eastAsia="sl-SI"/>
              </w:rPr>
              <w:t xml:space="preserve">in </w:t>
            </w:r>
            <w:r w:rsidRPr="00893527">
              <w:rPr>
                <w:rFonts w:ascii="Republika" w:hAnsi="Republika"/>
                <w:color w:val="212529"/>
                <w:sz w:val="12"/>
                <w:szCs w:val="12"/>
                <w:lang w:val="sl-SI" w:eastAsia="sl-SI"/>
              </w:rPr>
              <w:t xml:space="preserve">tudi v AR aplikacijo, ki bo uporabnikom na sejmih in promocijskih dogodkih v tujini s pomočjo interaktivnega zemljevida približala slovensko poslovno in investicijsko okolje. Predstavniki ambasadorjev bodo redno vključeni tudi v različne poslovne dogodke, poslovne delegacije </w:t>
            </w:r>
            <w:r w:rsidR="00624891" w:rsidRPr="00893527">
              <w:rPr>
                <w:rFonts w:ascii="Republika" w:hAnsi="Republika"/>
                <w:color w:val="212529"/>
                <w:sz w:val="12"/>
                <w:szCs w:val="12"/>
                <w:lang w:val="sl-SI" w:eastAsia="sl-SI"/>
              </w:rPr>
              <w:t>ter</w:t>
            </w:r>
            <w:r w:rsidRPr="00893527">
              <w:rPr>
                <w:rFonts w:ascii="Republika" w:hAnsi="Republika"/>
                <w:color w:val="212529"/>
                <w:sz w:val="12"/>
                <w:szCs w:val="12"/>
                <w:lang w:val="sl-SI" w:eastAsia="sl-SI"/>
              </w:rPr>
              <w:t xml:space="preserve"> online konference in predstavitve za potencialne tuje partnerje. </w:t>
            </w:r>
          </w:p>
        </w:tc>
        <w:tc>
          <w:tcPr>
            <w:tcW w:w="1000" w:type="dxa"/>
            <w:gridSpan w:val="2"/>
            <w:vMerge/>
            <w:tcBorders>
              <w:top w:val="nil"/>
              <w:left w:val="single" w:sz="8" w:space="0" w:color="auto"/>
              <w:bottom w:val="single" w:sz="12" w:space="0" w:color="5B9BD5"/>
              <w:right w:val="single" w:sz="8" w:space="0" w:color="auto"/>
            </w:tcBorders>
            <w:vAlign w:val="center"/>
            <w:hideMark/>
          </w:tcPr>
          <w:p w14:paraId="1F188EAD"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2"/>
            <w:vMerge/>
            <w:tcBorders>
              <w:top w:val="nil"/>
              <w:left w:val="single" w:sz="8" w:space="0" w:color="auto"/>
              <w:bottom w:val="single" w:sz="12" w:space="0" w:color="5B9BD5"/>
              <w:right w:val="single" w:sz="8" w:space="0" w:color="auto"/>
            </w:tcBorders>
            <w:vAlign w:val="center"/>
            <w:hideMark/>
          </w:tcPr>
          <w:p w14:paraId="0C2645D6" w14:textId="77777777" w:rsidR="006341A4" w:rsidRPr="008B4C60" w:rsidRDefault="006341A4" w:rsidP="008B4C60">
            <w:pPr>
              <w:jc w:val="left"/>
              <w:rPr>
                <w:rFonts w:ascii="Republika" w:hAnsi="Republika"/>
                <w:color w:val="000000"/>
                <w:sz w:val="12"/>
                <w:szCs w:val="12"/>
                <w:lang w:val="sl-SI" w:eastAsia="sl-SI"/>
              </w:rPr>
            </w:pPr>
          </w:p>
        </w:tc>
        <w:tc>
          <w:tcPr>
            <w:tcW w:w="1060" w:type="dxa"/>
            <w:gridSpan w:val="2"/>
            <w:vMerge/>
            <w:tcBorders>
              <w:left w:val="nil"/>
              <w:right w:val="single" w:sz="8" w:space="0" w:color="auto"/>
            </w:tcBorders>
            <w:shd w:val="clear" w:color="auto" w:fill="D9D9D9" w:themeFill="background1" w:themeFillShade="D9"/>
            <w:vAlign w:val="center"/>
            <w:hideMark/>
          </w:tcPr>
          <w:p w14:paraId="3351E50E" w14:textId="45124552" w:rsidR="006341A4" w:rsidRPr="008B4C60" w:rsidRDefault="006341A4" w:rsidP="008B4C60">
            <w:pPr>
              <w:jc w:val="left"/>
              <w:rPr>
                <w:rFonts w:ascii="Republika" w:hAnsi="Republika"/>
                <w:color w:val="000000"/>
                <w:sz w:val="12"/>
                <w:szCs w:val="12"/>
                <w:lang w:val="sl-SI" w:eastAsia="sl-SI"/>
              </w:rPr>
            </w:pPr>
          </w:p>
        </w:tc>
        <w:tc>
          <w:tcPr>
            <w:tcW w:w="980" w:type="dxa"/>
            <w:gridSpan w:val="2"/>
            <w:vMerge/>
            <w:tcBorders>
              <w:top w:val="nil"/>
              <w:left w:val="single" w:sz="8" w:space="0" w:color="auto"/>
              <w:bottom w:val="single" w:sz="12" w:space="0" w:color="5B9BD5"/>
              <w:right w:val="single" w:sz="8" w:space="0" w:color="auto"/>
            </w:tcBorders>
            <w:vAlign w:val="center"/>
            <w:hideMark/>
          </w:tcPr>
          <w:p w14:paraId="67CD1A68"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3"/>
            <w:vMerge/>
            <w:tcBorders>
              <w:top w:val="nil"/>
              <w:left w:val="single" w:sz="8" w:space="0" w:color="auto"/>
              <w:bottom w:val="single" w:sz="12" w:space="0" w:color="5B9BD5"/>
              <w:right w:val="single" w:sz="8" w:space="0" w:color="auto"/>
            </w:tcBorders>
            <w:vAlign w:val="center"/>
            <w:hideMark/>
          </w:tcPr>
          <w:p w14:paraId="427AFD32" w14:textId="77777777" w:rsidR="006341A4" w:rsidRPr="008B4C60" w:rsidRDefault="006341A4" w:rsidP="008B4C60">
            <w:pPr>
              <w:jc w:val="left"/>
              <w:rPr>
                <w:rFonts w:ascii="Republika" w:hAnsi="Republika"/>
                <w:color w:val="000000"/>
                <w:sz w:val="12"/>
                <w:szCs w:val="12"/>
                <w:lang w:val="sl-SI" w:eastAsia="sl-SI"/>
              </w:rPr>
            </w:pPr>
          </w:p>
        </w:tc>
        <w:tc>
          <w:tcPr>
            <w:tcW w:w="718" w:type="dxa"/>
            <w:gridSpan w:val="2"/>
            <w:vMerge/>
            <w:tcBorders>
              <w:top w:val="nil"/>
              <w:left w:val="single" w:sz="8" w:space="0" w:color="auto"/>
              <w:bottom w:val="single" w:sz="8" w:space="0" w:color="000000"/>
              <w:right w:val="single" w:sz="8" w:space="0" w:color="auto"/>
            </w:tcBorders>
            <w:vAlign w:val="center"/>
            <w:hideMark/>
          </w:tcPr>
          <w:p w14:paraId="035032D8" w14:textId="77777777" w:rsidR="006341A4" w:rsidRPr="008B4C60" w:rsidRDefault="006341A4" w:rsidP="008B4C60">
            <w:pPr>
              <w:jc w:val="left"/>
              <w:rPr>
                <w:rFonts w:ascii="Republika" w:hAnsi="Republika"/>
                <w:color w:val="000000"/>
                <w:sz w:val="12"/>
                <w:szCs w:val="12"/>
                <w:lang w:val="sl-SI" w:eastAsia="sl-SI"/>
              </w:rPr>
            </w:pPr>
          </w:p>
        </w:tc>
      </w:tr>
      <w:tr w:rsidR="006341A4" w:rsidRPr="00893527" w14:paraId="2B5C8677" w14:textId="77777777" w:rsidTr="00AC5BEF">
        <w:trPr>
          <w:trHeight w:val="660"/>
        </w:trPr>
        <w:tc>
          <w:tcPr>
            <w:tcW w:w="1902" w:type="dxa"/>
            <w:vMerge/>
            <w:tcBorders>
              <w:top w:val="nil"/>
              <w:left w:val="single" w:sz="8" w:space="0" w:color="auto"/>
              <w:bottom w:val="single" w:sz="12" w:space="0" w:color="5B9BD5"/>
              <w:right w:val="single" w:sz="8" w:space="0" w:color="auto"/>
            </w:tcBorders>
            <w:vAlign w:val="center"/>
            <w:hideMark/>
          </w:tcPr>
          <w:p w14:paraId="4A982653" w14:textId="77777777" w:rsidR="006341A4" w:rsidRPr="008B4C60" w:rsidRDefault="006341A4" w:rsidP="008B4C60">
            <w:pPr>
              <w:jc w:val="left"/>
              <w:rPr>
                <w:rFonts w:ascii="Republika" w:hAnsi="Republika"/>
                <w:b/>
                <w:bCs/>
                <w:color w:val="000000"/>
                <w:sz w:val="18"/>
                <w:szCs w:val="18"/>
                <w:lang w:val="sl-SI" w:eastAsia="sl-SI"/>
              </w:rPr>
            </w:pPr>
          </w:p>
        </w:tc>
        <w:tc>
          <w:tcPr>
            <w:tcW w:w="2281" w:type="dxa"/>
            <w:gridSpan w:val="3"/>
            <w:vMerge/>
            <w:tcBorders>
              <w:top w:val="nil"/>
              <w:left w:val="single" w:sz="8" w:space="0" w:color="auto"/>
              <w:bottom w:val="single" w:sz="12" w:space="0" w:color="5B9BD5"/>
              <w:right w:val="single" w:sz="8" w:space="0" w:color="auto"/>
            </w:tcBorders>
            <w:vAlign w:val="center"/>
            <w:hideMark/>
          </w:tcPr>
          <w:p w14:paraId="4A03294D" w14:textId="77777777" w:rsidR="006341A4" w:rsidRPr="008B4C60" w:rsidRDefault="006341A4" w:rsidP="008B4C60">
            <w:pPr>
              <w:jc w:val="left"/>
              <w:rPr>
                <w:rFonts w:ascii="Republika" w:hAnsi="Republika"/>
                <w:b/>
                <w:bCs/>
                <w:color w:val="1F4E79"/>
                <w:sz w:val="18"/>
                <w:szCs w:val="18"/>
                <w:lang w:val="sl-SI" w:eastAsia="sl-SI"/>
              </w:rPr>
            </w:pPr>
          </w:p>
        </w:tc>
        <w:tc>
          <w:tcPr>
            <w:tcW w:w="5552" w:type="dxa"/>
            <w:tcBorders>
              <w:top w:val="nil"/>
              <w:left w:val="nil"/>
              <w:bottom w:val="nil"/>
              <w:right w:val="single" w:sz="8" w:space="0" w:color="auto"/>
            </w:tcBorders>
            <w:shd w:val="clear" w:color="auto" w:fill="auto"/>
            <w:vAlign w:val="center"/>
            <w:hideMark/>
          </w:tcPr>
          <w:p w14:paraId="76543F11" w14:textId="30C1794A" w:rsidR="006341A4" w:rsidRPr="008B4C60" w:rsidRDefault="006341A4" w:rsidP="008B4C60">
            <w:pPr>
              <w:rPr>
                <w:rFonts w:ascii="Republika" w:hAnsi="Republika"/>
                <w:color w:val="212529"/>
                <w:sz w:val="12"/>
                <w:szCs w:val="12"/>
                <w:lang w:val="sl-SI" w:eastAsia="sl-SI"/>
              </w:rPr>
            </w:pPr>
            <w:r w:rsidRPr="00893527">
              <w:rPr>
                <w:rFonts w:ascii="Republika" w:hAnsi="Republika"/>
                <w:color w:val="212529"/>
                <w:sz w:val="12"/>
                <w:szCs w:val="12"/>
                <w:lang w:val="sl-SI" w:eastAsia="sl-SI"/>
              </w:rPr>
              <w:t>S širjenjem sporočil kampanje prek lastnih kanalov bodo ambasadorji bistveno pripomogli k njeni promociji</w:t>
            </w:r>
            <w:r w:rsidR="002500FF" w:rsidRPr="00893527">
              <w:rPr>
                <w:rFonts w:ascii="Republika" w:hAnsi="Republika"/>
                <w:color w:val="212529"/>
                <w:sz w:val="12"/>
                <w:szCs w:val="12"/>
                <w:lang w:val="sl-SI" w:eastAsia="sl-SI"/>
              </w:rPr>
              <w:t>.</w:t>
            </w:r>
            <w:r w:rsidRPr="00893527">
              <w:rPr>
                <w:rFonts w:ascii="Republika" w:hAnsi="Republika"/>
                <w:color w:val="212529"/>
                <w:sz w:val="12"/>
                <w:szCs w:val="12"/>
                <w:lang w:val="sl-SI" w:eastAsia="sl-SI"/>
              </w:rPr>
              <w:t xml:space="preserve"> </w:t>
            </w:r>
            <w:r w:rsidR="002500FF" w:rsidRPr="00893527">
              <w:rPr>
                <w:rFonts w:ascii="Republika" w:hAnsi="Republika"/>
                <w:color w:val="212529"/>
                <w:sz w:val="12"/>
                <w:szCs w:val="12"/>
                <w:lang w:val="sl-SI" w:eastAsia="sl-SI"/>
              </w:rPr>
              <w:t>Z</w:t>
            </w:r>
            <w:r w:rsidRPr="00893527">
              <w:rPr>
                <w:rFonts w:ascii="Republika" w:hAnsi="Republika"/>
                <w:color w:val="212529"/>
                <w:sz w:val="12"/>
                <w:szCs w:val="12"/>
                <w:lang w:val="sl-SI" w:eastAsia="sl-SI"/>
              </w:rPr>
              <w:t xml:space="preserve"> </w:t>
            </w:r>
            <w:r w:rsidR="008218C4" w:rsidRPr="00893527">
              <w:rPr>
                <w:rFonts w:ascii="Republika" w:hAnsi="Republika"/>
                <w:color w:val="212529"/>
                <w:sz w:val="12"/>
                <w:szCs w:val="12"/>
                <w:lang w:val="sl-SI" w:eastAsia="sl-SI"/>
              </w:rPr>
              <w:t>o</w:t>
            </w:r>
            <w:r w:rsidRPr="00893527">
              <w:rPr>
                <w:rFonts w:ascii="Republika" w:hAnsi="Republika"/>
                <w:color w:val="212529"/>
                <w:sz w:val="12"/>
                <w:szCs w:val="12"/>
                <w:lang w:val="sl-SI" w:eastAsia="sl-SI"/>
              </w:rPr>
              <w:t>znače</w:t>
            </w:r>
            <w:r w:rsidR="002500FF" w:rsidRPr="00893527">
              <w:rPr>
                <w:rFonts w:ascii="Republika" w:hAnsi="Republika"/>
                <w:color w:val="212529"/>
                <w:sz w:val="12"/>
                <w:szCs w:val="12"/>
                <w:lang w:val="sl-SI" w:eastAsia="sl-SI"/>
              </w:rPr>
              <w:t>va</w:t>
            </w:r>
            <w:r w:rsidRPr="00893527">
              <w:rPr>
                <w:rFonts w:ascii="Republika" w:hAnsi="Republika"/>
                <w:color w:val="212529"/>
                <w:sz w:val="12"/>
                <w:szCs w:val="12"/>
                <w:lang w:val="sl-SI" w:eastAsia="sl-SI"/>
              </w:rPr>
              <w:t xml:space="preserve">njem </w:t>
            </w:r>
            <w:r w:rsidR="002500FF" w:rsidRPr="00893527">
              <w:rPr>
                <w:rFonts w:ascii="Republika" w:hAnsi="Republika"/>
                <w:color w:val="212529"/>
                <w:sz w:val="12"/>
                <w:szCs w:val="12"/>
                <w:lang w:val="sl-SI" w:eastAsia="sl-SI"/>
              </w:rPr>
              <w:t xml:space="preserve">svojih </w:t>
            </w:r>
            <w:r w:rsidRPr="00893527">
              <w:rPr>
                <w:rFonts w:ascii="Republika" w:hAnsi="Republika"/>
                <w:color w:val="212529"/>
                <w:sz w:val="12"/>
                <w:szCs w:val="12"/>
                <w:lang w:val="sl-SI" w:eastAsia="sl-SI"/>
              </w:rPr>
              <w:t>komunikacijskih orodij in promocijskih materialov z emblemom Ambassador Green. Creative. Smart/Ambasador Zelena. Ustvarjalna. Pametna. pa bodo posredno promovirali vsa slovenska podjetja, ki delujejo trajnostno, inovativno in pametno.</w:t>
            </w:r>
          </w:p>
        </w:tc>
        <w:tc>
          <w:tcPr>
            <w:tcW w:w="1000" w:type="dxa"/>
            <w:gridSpan w:val="2"/>
            <w:vMerge/>
            <w:tcBorders>
              <w:top w:val="nil"/>
              <w:left w:val="single" w:sz="8" w:space="0" w:color="auto"/>
              <w:bottom w:val="single" w:sz="12" w:space="0" w:color="5B9BD5"/>
              <w:right w:val="single" w:sz="8" w:space="0" w:color="auto"/>
            </w:tcBorders>
            <w:vAlign w:val="center"/>
            <w:hideMark/>
          </w:tcPr>
          <w:p w14:paraId="1904760D"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2"/>
            <w:vMerge/>
            <w:tcBorders>
              <w:top w:val="nil"/>
              <w:left w:val="single" w:sz="8" w:space="0" w:color="auto"/>
              <w:bottom w:val="single" w:sz="12" w:space="0" w:color="5B9BD5"/>
              <w:right w:val="single" w:sz="8" w:space="0" w:color="auto"/>
            </w:tcBorders>
            <w:vAlign w:val="center"/>
            <w:hideMark/>
          </w:tcPr>
          <w:p w14:paraId="5B318266" w14:textId="77777777" w:rsidR="006341A4" w:rsidRPr="008B4C60" w:rsidRDefault="006341A4" w:rsidP="008B4C60">
            <w:pPr>
              <w:jc w:val="left"/>
              <w:rPr>
                <w:rFonts w:ascii="Republika" w:hAnsi="Republika"/>
                <w:color w:val="000000"/>
                <w:sz w:val="12"/>
                <w:szCs w:val="12"/>
                <w:lang w:val="sl-SI" w:eastAsia="sl-SI"/>
              </w:rPr>
            </w:pPr>
          </w:p>
        </w:tc>
        <w:tc>
          <w:tcPr>
            <w:tcW w:w="1060" w:type="dxa"/>
            <w:gridSpan w:val="2"/>
            <w:vMerge/>
            <w:tcBorders>
              <w:left w:val="nil"/>
              <w:right w:val="single" w:sz="8" w:space="0" w:color="auto"/>
            </w:tcBorders>
            <w:shd w:val="clear" w:color="auto" w:fill="D9D9D9" w:themeFill="background1" w:themeFillShade="D9"/>
            <w:vAlign w:val="center"/>
            <w:hideMark/>
          </w:tcPr>
          <w:p w14:paraId="15646D4E" w14:textId="2E8D5519" w:rsidR="006341A4" w:rsidRPr="008B4C60" w:rsidRDefault="006341A4" w:rsidP="008B4C60">
            <w:pPr>
              <w:jc w:val="left"/>
              <w:rPr>
                <w:rFonts w:ascii="Republika" w:hAnsi="Republika"/>
                <w:color w:val="000000"/>
                <w:sz w:val="12"/>
                <w:szCs w:val="12"/>
                <w:lang w:val="sl-SI" w:eastAsia="sl-SI"/>
              </w:rPr>
            </w:pPr>
          </w:p>
        </w:tc>
        <w:tc>
          <w:tcPr>
            <w:tcW w:w="980" w:type="dxa"/>
            <w:gridSpan w:val="2"/>
            <w:vMerge/>
            <w:tcBorders>
              <w:top w:val="nil"/>
              <w:left w:val="single" w:sz="8" w:space="0" w:color="auto"/>
              <w:bottom w:val="single" w:sz="12" w:space="0" w:color="5B9BD5"/>
              <w:right w:val="single" w:sz="8" w:space="0" w:color="auto"/>
            </w:tcBorders>
            <w:vAlign w:val="center"/>
            <w:hideMark/>
          </w:tcPr>
          <w:p w14:paraId="48C2128A"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3"/>
            <w:vMerge/>
            <w:tcBorders>
              <w:top w:val="nil"/>
              <w:left w:val="single" w:sz="8" w:space="0" w:color="auto"/>
              <w:bottom w:val="single" w:sz="12" w:space="0" w:color="5B9BD5"/>
              <w:right w:val="single" w:sz="8" w:space="0" w:color="auto"/>
            </w:tcBorders>
            <w:vAlign w:val="center"/>
            <w:hideMark/>
          </w:tcPr>
          <w:p w14:paraId="584E23BB" w14:textId="77777777" w:rsidR="006341A4" w:rsidRPr="008B4C60" w:rsidRDefault="006341A4" w:rsidP="008B4C60">
            <w:pPr>
              <w:jc w:val="left"/>
              <w:rPr>
                <w:rFonts w:ascii="Republika" w:hAnsi="Republika"/>
                <w:color w:val="000000"/>
                <w:sz w:val="12"/>
                <w:szCs w:val="12"/>
                <w:lang w:val="sl-SI" w:eastAsia="sl-SI"/>
              </w:rPr>
            </w:pPr>
          </w:p>
        </w:tc>
        <w:tc>
          <w:tcPr>
            <w:tcW w:w="718" w:type="dxa"/>
            <w:gridSpan w:val="2"/>
            <w:vMerge/>
            <w:tcBorders>
              <w:top w:val="nil"/>
              <w:left w:val="single" w:sz="8" w:space="0" w:color="auto"/>
              <w:bottom w:val="single" w:sz="8" w:space="0" w:color="000000"/>
              <w:right w:val="single" w:sz="8" w:space="0" w:color="auto"/>
            </w:tcBorders>
            <w:vAlign w:val="center"/>
            <w:hideMark/>
          </w:tcPr>
          <w:p w14:paraId="48BD907A" w14:textId="77777777" w:rsidR="006341A4" w:rsidRPr="008B4C60" w:rsidRDefault="006341A4" w:rsidP="008B4C60">
            <w:pPr>
              <w:jc w:val="left"/>
              <w:rPr>
                <w:rFonts w:ascii="Republika" w:hAnsi="Republika"/>
                <w:color w:val="000000"/>
                <w:sz w:val="12"/>
                <w:szCs w:val="12"/>
                <w:lang w:val="sl-SI" w:eastAsia="sl-SI"/>
              </w:rPr>
            </w:pPr>
          </w:p>
        </w:tc>
      </w:tr>
      <w:tr w:rsidR="006341A4" w:rsidRPr="00893527" w14:paraId="033F18B1" w14:textId="77777777" w:rsidTr="00AC5BEF">
        <w:trPr>
          <w:trHeight w:val="50"/>
        </w:trPr>
        <w:tc>
          <w:tcPr>
            <w:tcW w:w="1902" w:type="dxa"/>
            <w:vMerge/>
            <w:tcBorders>
              <w:top w:val="nil"/>
              <w:left w:val="single" w:sz="8" w:space="0" w:color="auto"/>
              <w:bottom w:val="single" w:sz="8" w:space="0" w:color="000000" w:themeColor="text1"/>
              <w:right w:val="single" w:sz="8" w:space="0" w:color="auto"/>
            </w:tcBorders>
            <w:vAlign w:val="center"/>
            <w:hideMark/>
          </w:tcPr>
          <w:p w14:paraId="179F5D86" w14:textId="77777777" w:rsidR="006341A4" w:rsidRPr="008B4C60" w:rsidRDefault="006341A4" w:rsidP="008B4C60">
            <w:pPr>
              <w:jc w:val="left"/>
              <w:rPr>
                <w:rFonts w:ascii="Republika" w:hAnsi="Republika"/>
                <w:b/>
                <w:bCs/>
                <w:color w:val="000000"/>
                <w:sz w:val="18"/>
                <w:szCs w:val="18"/>
                <w:lang w:val="sl-SI" w:eastAsia="sl-SI"/>
              </w:rPr>
            </w:pPr>
          </w:p>
        </w:tc>
        <w:tc>
          <w:tcPr>
            <w:tcW w:w="2281" w:type="dxa"/>
            <w:gridSpan w:val="3"/>
            <w:vMerge/>
            <w:tcBorders>
              <w:top w:val="nil"/>
              <w:left w:val="single" w:sz="8" w:space="0" w:color="auto"/>
              <w:bottom w:val="single" w:sz="8" w:space="0" w:color="000000" w:themeColor="text1"/>
              <w:right w:val="single" w:sz="8" w:space="0" w:color="auto"/>
            </w:tcBorders>
            <w:vAlign w:val="center"/>
            <w:hideMark/>
          </w:tcPr>
          <w:p w14:paraId="57D38C6F" w14:textId="77777777" w:rsidR="006341A4" w:rsidRPr="008B4C60" w:rsidRDefault="006341A4" w:rsidP="008B4C60">
            <w:pPr>
              <w:jc w:val="left"/>
              <w:rPr>
                <w:rFonts w:ascii="Republika" w:hAnsi="Republika"/>
                <w:b/>
                <w:bCs/>
                <w:color w:val="1F4E79"/>
                <w:sz w:val="18"/>
                <w:szCs w:val="18"/>
                <w:lang w:val="sl-SI" w:eastAsia="sl-SI"/>
              </w:rPr>
            </w:pPr>
          </w:p>
        </w:tc>
        <w:tc>
          <w:tcPr>
            <w:tcW w:w="5552" w:type="dxa"/>
            <w:tcBorders>
              <w:top w:val="nil"/>
              <w:left w:val="nil"/>
              <w:bottom w:val="single" w:sz="8" w:space="0" w:color="000000" w:themeColor="text1"/>
              <w:right w:val="single" w:sz="8" w:space="0" w:color="auto"/>
            </w:tcBorders>
            <w:shd w:val="clear" w:color="auto" w:fill="auto"/>
            <w:vAlign w:val="center"/>
            <w:hideMark/>
          </w:tcPr>
          <w:p w14:paraId="69BF6559" w14:textId="77777777" w:rsidR="006341A4" w:rsidRPr="008B4C60" w:rsidRDefault="006341A4" w:rsidP="008B4C60">
            <w:pPr>
              <w:rPr>
                <w:rFonts w:ascii="Republika" w:hAnsi="Republika"/>
                <w:color w:val="000000"/>
                <w:sz w:val="12"/>
                <w:szCs w:val="12"/>
                <w:lang w:val="sl-SI" w:eastAsia="sl-SI"/>
              </w:rPr>
            </w:pPr>
            <w:r w:rsidRPr="008B4C60">
              <w:rPr>
                <w:rFonts w:ascii="Republika" w:hAnsi="Republika"/>
                <w:color w:val="000000"/>
                <w:sz w:val="12"/>
                <w:szCs w:val="12"/>
                <w:lang w:val="sl-SI" w:eastAsia="sl-SI"/>
              </w:rPr>
              <w:t> </w:t>
            </w:r>
          </w:p>
        </w:tc>
        <w:tc>
          <w:tcPr>
            <w:tcW w:w="1000" w:type="dxa"/>
            <w:gridSpan w:val="2"/>
            <w:vMerge/>
            <w:tcBorders>
              <w:top w:val="nil"/>
              <w:left w:val="single" w:sz="8" w:space="0" w:color="auto"/>
              <w:bottom w:val="single" w:sz="8" w:space="0" w:color="000000" w:themeColor="text1"/>
              <w:right w:val="single" w:sz="8" w:space="0" w:color="auto"/>
            </w:tcBorders>
            <w:vAlign w:val="center"/>
            <w:hideMark/>
          </w:tcPr>
          <w:p w14:paraId="6E9FFE2A"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2"/>
            <w:vMerge/>
            <w:tcBorders>
              <w:top w:val="nil"/>
              <w:left w:val="single" w:sz="8" w:space="0" w:color="auto"/>
              <w:bottom w:val="single" w:sz="8" w:space="0" w:color="000000" w:themeColor="text1"/>
              <w:right w:val="single" w:sz="8" w:space="0" w:color="auto"/>
            </w:tcBorders>
            <w:vAlign w:val="center"/>
            <w:hideMark/>
          </w:tcPr>
          <w:p w14:paraId="0AE6949C" w14:textId="77777777" w:rsidR="006341A4" w:rsidRPr="008B4C60" w:rsidRDefault="006341A4" w:rsidP="008B4C60">
            <w:pPr>
              <w:jc w:val="left"/>
              <w:rPr>
                <w:rFonts w:ascii="Republika" w:hAnsi="Republika"/>
                <w:color w:val="000000"/>
                <w:sz w:val="12"/>
                <w:szCs w:val="12"/>
                <w:lang w:val="sl-SI" w:eastAsia="sl-SI"/>
              </w:rPr>
            </w:pPr>
          </w:p>
        </w:tc>
        <w:tc>
          <w:tcPr>
            <w:tcW w:w="1060" w:type="dxa"/>
            <w:gridSpan w:val="2"/>
            <w:vMerge/>
            <w:tcBorders>
              <w:left w:val="nil"/>
              <w:bottom w:val="single" w:sz="8" w:space="0" w:color="000000" w:themeColor="text1"/>
              <w:right w:val="single" w:sz="8" w:space="0" w:color="auto"/>
            </w:tcBorders>
            <w:shd w:val="clear" w:color="auto" w:fill="D9D9D9" w:themeFill="background1" w:themeFillShade="D9"/>
            <w:vAlign w:val="center"/>
            <w:hideMark/>
          </w:tcPr>
          <w:p w14:paraId="4ADFE82F" w14:textId="75FB8779" w:rsidR="006341A4" w:rsidRPr="008B4C60" w:rsidRDefault="006341A4" w:rsidP="008B4C60">
            <w:pPr>
              <w:jc w:val="left"/>
              <w:rPr>
                <w:rFonts w:ascii="Republika" w:hAnsi="Republika"/>
                <w:color w:val="000000"/>
                <w:sz w:val="12"/>
                <w:szCs w:val="12"/>
                <w:lang w:val="sl-SI" w:eastAsia="sl-SI"/>
              </w:rPr>
            </w:pPr>
          </w:p>
        </w:tc>
        <w:tc>
          <w:tcPr>
            <w:tcW w:w="980" w:type="dxa"/>
            <w:gridSpan w:val="2"/>
            <w:vMerge/>
            <w:tcBorders>
              <w:top w:val="nil"/>
              <w:left w:val="single" w:sz="8" w:space="0" w:color="auto"/>
              <w:bottom w:val="single" w:sz="8" w:space="0" w:color="000000" w:themeColor="text1"/>
              <w:right w:val="single" w:sz="8" w:space="0" w:color="auto"/>
            </w:tcBorders>
            <w:vAlign w:val="center"/>
            <w:hideMark/>
          </w:tcPr>
          <w:p w14:paraId="0ADB1FCE" w14:textId="77777777" w:rsidR="006341A4" w:rsidRPr="008B4C60" w:rsidRDefault="006341A4" w:rsidP="008B4C60">
            <w:pPr>
              <w:jc w:val="left"/>
              <w:rPr>
                <w:rFonts w:ascii="Republika" w:hAnsi="Republika"/>
                <w:color w:val="000000"/>
                <w:sz w:val="12"/>
                <w:szCs w:val="12"/>
                <w:lang w:val="sl-SI" w:eastAsia="sl-SI"/>
              </w:rPr>
            </w:pPr>
          </w:p>
        </w:tc>
        <w:tc>
          <w:tcPr>
            <w:tcW w:w="1000" w:type="dxa"/>
            <w:gridSpan w:val="3"/>
            <w:vMerge/>
            <w:tcBorders>
              <w:top w:val="nil"/>
              <w:left w:val="single" w:sz="8" w:space="0" w:color="auto"/>
              <w:bottom w:val="single" w:sz="8" w:space="0" w:color="000000" w:themeColor="text1"/>
              <w:right w:val="single" w:sz="8" w:space="0" w:color="auto"/>
            </w:tcBorders>
            <w:vAlign w:val="center"/>
            <w:hideMark/>
          </w:tcPr>
          <w:p w14:paraId="135FD551" w14:textId="77777777" w:rsidR="006341A4" w:rsidRPr="008B4C60" w:rsidRDefault="006341A4" w:rsidP="008B4C60">
            <w:pPr>
              <w:jc w:val="left"/>
              <w:rPr>
                <w:rFonts w:ascii="Republika" w:hAnsi="Republika"/>
                <w:color w:val="000000"/>
                <w:sz w:val="12"/>
                <w:szCs w:val="12"/>
                <w:lang w:val="sl-SI" w:eastAsia="sl-SI"/>
              </w:rPr>
            </w:pPr>
          </w:p>
        </w:tc>
        <w:tc>
          <w:tcPr>
            <w:tcW w:w="718" w:type="dxa"/>
            <w:gridSpan w:val="2"/>
            <w:vMerge/>
            <w:tcBorders>
              <w:top w:val="nil"/>
              <w:left w:val="single" w:sz="8" w:space="0" w:color="auto"/>
              <w:bottom w:val="single" w:sz="8" w:space="0" w:color="000000" w:themeColor="text1"/>
              <w:right w:val="single" w:sz="8" w:space="0" w:color="auto"/>
            </w:tcBorders>
            <w:vAlign w:val="center"/>
            <w:hideMark/>
          </w:tcPr>
          <w:p w14:paraId="5E872FBC" w14:textId="77777777" w:rsidR="006341A4" w:rsidRPr="008B4C60" w:rsidRDefault="006341A4" w:rsidP="008B4C60">
            <w:pPr>
              <w:jc w:val="left"/>
              <w:rPr>
                <w:rFonts w:ascii="Republika" w:hAnsi="Republika"/>
                <w:color w:val="000000"/>
                <w:sz w:val="12"/>
                <w:szCs w:val="12"/>
                <w:lang w:val="sl-SI" w:eastAsia="sl-SI"/>
              </w:rPr>
            </w:pPr>
          </w:p>
        </w:tc>
      </w:tr>
      <w:tr w:rsidR="007B0D99" w:rsidRPr="00893527" w14:paraId="799381AF" w14:textId="77777777" w:rsidTr="00AC5BEF">
        <w:trPr>
          <w:gridAfter w:val="1"/>
          <w:wAfter w:w="22" w:type="dxa"/>
          <w:trHeight w:val="495"/>
        </w:trPr>
        <w:tc>
          <w:tcPr>
            <w:tcW w:w="1982" w:type="dxa"/>
            <w:gridSpan w:val="2"/>
            <w:tcBorders>
              <w:bottom w:val="single" w:sz="8" w:space="0" w:color="000000"/>
            </w:tcBorders>
            <w:shd w:val="clear" w:color="auto" w:fill="auto"/>
            <w:vAlign w:val="center"/>
          </w:tcPr>
          <w:p w14:paraId="450E3503" w14:textId="77777777" w:rsidR="007B0D99" w:rsidRPr="00DD7B56" w:rsidRDefault="007B0D99" w:rsidP="00DD7B56">
            <w:pPr>
              <w:jc w:val="center"/>
              <w:rPr>
                <w:rFonts w:ascii="Republika" w:hAnsi="Republika"/>
                <w:b/>
                <w:bCs/>
                <w:color w:val="FFFFFF"/>
                <w:sz w:val="18"/>
                <w:szCs w:val="18"/>
                <w:lang w:val="sl-SI" w:eastAsia="sl-SI"/>
              </w:rPr>
            </w:pPr>
          </w:p>
        </w:tc>
        <w:tc>
          <w:tcPr>
            <w:tcW w:w="1952" w:type="dxa"/>
            <w:tcBorders>
              <w:bottom w:val="single" w:sz="8" w:space="0" w:color="000000"/>
            </w:tcBorders>
            <w:shd w:val="clear" w:color="auto" w:fill="auto"/>
            <w:vAlign w:val="center"/>
          </w:tcPr>
          <w:p w14:paraId="4D148D8E" w14:textId="77777777" w:rsidR="007B0D99" w:rsidRPr="00DD7B56" w:rsidRDefault="007B0D99" w:rsidP="00DD7B56">
            <w:pPr>
              <w:jc w:val="center"/>
              <w:rPr>
                <w:rFonts w:ascii="Republika" w:hAnsi="Republika"/>
                <w:b/>
                <w:bCs/>
                <w:color w:val="FFFFFF"/>
                <w:sz w:val="18"/>
                <w:szCs w:val="18"/>
                <w:lang w:val="sl-SI" w:eastAsia="sl-SI"/>
              </w:rPr>
            </w:pPr>
          </w:p>
        </w:tc>
        <w:tc>
          <w:tcPr>
            <w:tcW w:w="5855" w:type="dxa"/>
            <w:gridSpan w:val="3"/>
            <w:tcBorders>
              <w:bottom w:val="single" w:sz="8" w:space="0" w:color="000000"/>
            </w:tcBorders>
            <w:shd w:val="clear" w:color="auto" w:fill="auto"/>
            <w:vAlign w:val="center"/>
          </w:tcPr>
          <w:p w14:paraId="288755C8" w14:textId="77777777" w:rsidR="007B0D99" w:rsidRPr="00DD7B56" w:rsidRDefault="007B0D99" w:rsidP="00DD7B56">
            <w:pPr>
              <w:jc w:val="center"/>
              <w:rPr>
                <w:rFonts w:ascii="Republika" w:hAnsi="Republika"/>
                <w:b/>
                <w:bCs/>
                <w:color w:val="FFFFFF"/>
                <w:sz w:val="18"/>
                <w:szCs w:val="18"/>
                <w:lang w:val="sl-SI" w:eastAsia="sl-SI"/>
              </w:rPr>
            </w:pPr>
          </w:p>
        </w:tc>
        <w:tc>
          <w:tcPr>
            <w:tcW w:w="998" w:type="dxa"/>
            <w:gridSpan w:val="2"/>
            <w:tcBorders>
              <w:bottom w:val="single" w:sz="8" w:space="0" w:color="000000"/>
            </w:tcBorders>
            <w:shd w:val="clear" w:color="auto" w:fill="auto"/>
            <w:vAlign w:val="center"/>
          </w:tcPr>
          <w:p w14:paraId="6AF2A149" w14:textId="77777777" w:rsidR="007B0D99" w:rsidRPr="00DD7B56" w:rsidRDefault="007B0D99" w:rsidP="00DD7B56">
            <w:pPr>
              <w:jc w:val="left"/>
              <w:rPr>
                <w:rFonts w:ascii="Republika" w:hAnsi="Republika"/>
                <w:b/>
                <w:bCs/>
                <w:color w:val="FFFFFF"/>
                <w:sz w:val="18"/>
                <w:szCs w:val="18"/>
                <w:lang w:val="sl-SI" w:eastAsia="sl-SI"/>
              </w:rPr>
            </w:pPr>
          </w:p>
        </w:tc>
        <w:tc>
          <w:tcPr>
            <w:tcW w:w="1147" w:type="dxa"/>
            <w:gridSpan w:val="2"/>
            <w:tcBorders>
              <w:bottom w:val="single" w:sz="8" w:space="0" w:color="000000"/>
            </w:tcBorders>
            <w:shd w:val="clear" w:color="auto" w:fill="auto"/>
            <w:vAlign w:val="center"/>
          </w:tcPr>
          <w:p w14:paraId="7922603B" w14:textId="77777777" w:rsidR="007B0D99" w:rsidRPr="00DD7B56" w:rsidRDefault="007B0D99" w:rsidP="00DD7B56">
            <w:pPr>
              <w:jc w:val="left"/>
              <w:rPr>
                <w:rFonts w:ascii="Republika" w:hAnsi="Republika"/>
                <w:b/>
                <w:bCs/>
                <w:color w:val="FFFFFF"/>
                <w:sz w:val="18"/>
                <w:szCs w:val="18"/>
                <w:lang w:val="sl-SI" w:eastAsia="sl-SI"/>
              </w:rPr>
            </w:pPr>
          </w:p>
        </w:tc>
        <w:tc>
          <w:tcPr>
            <w:tcW w:w="1059" w:type="dxa"/>
            <w:gridSpan w:val="2"/>
            <w:tcBorders>
              <w:bottom w:val="single" w:sz="8" w:space="0" w:color="000000"/>
            </w:tcBorders>
            <w:shd w:val="clear" w:color="auto" w:fill="auto"/>
            <w:vAlign w:val="center"/>
          </w:tcPr>
          <w:p w14:paraId="36D2BB3C" w14:textId="77777777" w:rsidR="007B0D99" w:rsidRPr="00DD7B56" w:rsidRDefault="007B0D99" w:rsidP="00DD7B56">
            <w:pPr>
              <w:jc w:val="left"/>
              <w:rPr>
                <w:rFonts w:ascii="Republika" w:hAnsi="Republika"/>
                <w:b/>
                <w:bCs/>
                <w:color w:val="FFFFFF"/>
                <w:sz w:val="18"/>
                <w:szCs w:val="18"/>
                <w:lang w:val="sl-SI" w:eastAsia="sl-SI"/>
              </w:rPr>
            </w:pPr>
          </w:p>
        </w:tc>
        <w:tc>
          <w:tcPr>
            <w:tcW w:w="978" w:type="dxa"/>
            <w:gridSpan w:val="2"/>
            <w:tcBorders>
              <w:bottom w:val="single" w:sz="8" w:space="0" w:color="000000"/>
            </w:tcBorders>
            <w:shd w:val="clear" w:color="auto" w:fill="auto"/>
            <w:vAlign w:val="center"/>
          </w:tcPr>
          <w:p w14:paraId="4D65B3C1" w14:textId="77777777" w:rsidR="007B0D99" w:rsidRPr="00DD7B56" w:rsidRDefault="007B0D99" w:rsidP="00DD7B56">
            <w:pPr>
              <w:jc w:val="left"/>
              <w:rPr>
                <w:rFonts w:ascii="Republika" w:hAnsi="Republika"/>
                <w:b/>
                <w:bCs/>
                <w:color w:val="FFFFFF"/>
                <w:sz w:val="18"/>
                <w:szCs w:val="18"/>
                <w:lang w:val="sl-SI" w:eastAsia="sl-SI"/>
              </w:rPr>
            </w:pPr>
          </w:p>
        </w:tc>
        <w:tc>
          <w:tcPr>
            <w:tcW w:w="782" w:type="dxa"/>
            <w:tcBorders>
              <w:bottom w:val="single" w:sz="8" w:space="0" w:color="000000"/>
            </w:tcBorders>
            <w:shd w:val="clear" w:color="auto" w:fill="auto"/>
            <w:vAlign w:val="center"/>
          </w:tcPr>
          <w:p w14:paraId="51ADCD7A" w14:textId="77777777" w:rsidR="007B0D99" w:rsidRPr="00DD7B56" w:rsidRDefault="007B0D99" w:rsidP="00DD7B56">
            <w:pPr>
              <w:jc w:val="center"/>
              <w:rPr>
                <w:rFonts w:ascii="Republika" w:hAnsi="Republika"/>
                <w:b/>
                <w:bCs/>
                <w:color w:val="FFFFFF"/>
                <w:sz w:val="13"/>
                <w:szCs w:val="13"/>
                <w:lang w:val="sl-SI" w:eastAsia="sl-SI"/>
              </w:rPr>
            </w:pPr>
          </w:p>
        </w:tc>
        <w:tc>
          <w:tcPr>
            <w:tcW w:w="718" w:type="dxa"/>
            <w:gridSpan w:val="2"/>
            <w:tcBorders>
              <w:bottom w:val="single" w:sz="8" w:space="0" w:color="000000"/>
            </w:tcBorders>
            <w:shd w:val="clear" w:color="auto" w:fill="auto"/>
            <w:vAlign w:val="center"/>
          </w:tcPr>
          <w:p w14:paraId="13B09D69" w14:textId="77777777" w:rsidR="007B0D99" w:rsidRPr="00DD7B56" w:rsidRDefault="007B0D99" w:rsidP="00DD7B56">
            <w:pPr>
              <w:jc w:val="left"/>
              <w:rPr>
                <w:rFonts w:ascii="Republika" w:hAnsi="Republika"/>
                <w:b/>
                <w:bCs/>
                <w:color w:val="FFFFFF"/>
                <w:sz w:val="14"/>
                <w:szCs w:val="14"/>
                <w:lang w:val="sl-SI" w:eastAsia="sl-SI"/>
              </w:rPr>
            </w:pPr>
          </w:p>
        </w:tc>
      </w:tr>
      <w:tr w:rsidR="007B0D99" w:rsidRPr="00DD7B56" w14:paraId="0D29B66E" w14:textId="77777777" w:rsidTr="00AC5BEF">
        <w:trPr>
          <w:gridAfter w:val="1"/>
          <w:wAfter w:w="22" w:type="dxa"/>
          <w:trHeight w:val="495"/>
        </w:trPr>
        <w:tc>
          <w:tcPr>
            <w:tcW w:w="1982" w:type="dxa"/>
            <w:gridSpan w:val="2"/>
            <w:tcBorders>
              <w:top w:val="single" w:sz="8" w:space="0" w:color="000000"/>
              <w:left w:val="single" w:sz="8" w:space="0" w:color="auto"/>
              <w:bottom w:val="single" w:sz="8" w:space="0" w:color="000000" w:themeColor="text1"/>
              <w:right w:val="single" w:sz="8" w:space="0" w:color="auto"/>
            </w:tcBorders>
            <w:shd w:val="clear" w:color="000000" w:fill="5B9BD5"/>
            <w:vAlign w:val="center"/>
          </w:tcPr>
          <w:p w14:paraId="3906C065" w14:textId="116E6600" w:rsidR="007B0D99" w:rsidRPr="00DD7B56" w:rsidRDefault="007B0D99" w:rsidP="007B0D99">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Strateški cilji (SC) in Operativni cilji (OC)</w:t>
            </w:r>
          </w:p>
        </w:tc>
        <w:tc>
          <w:tcPr>
            <w:tcW w:w="1952" w:type="dxa"/>
            <w:tcBorders>
              <w:top w:val="single" w:sz="8" w:space="0" w:color="000000"/>
              <w:left w:val="nil"/>
              <w:bottom w:val="single" w:sz="8" w:space="0" w:color="000000" w:themeColor="text1"/>
              <w:right w:val="single" w:sz="8" w:space="0" w:color="auto"/>
            </w:tcBorders>
            <w:shd w:val="clear" w:color="000000" w:fill="5B9BD5"/>
            <w:vAlign w:val="center"/>
          </w:tcPr>
          <w:p w14:paraId="530FA560" w14:textId="534BD4E2" w:rsidR="007B0D99" w:rsidRPr="00DD7B56" w:rsidRDefault="007B0D99" w:rsidP="007B0D99">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Ukrepi</w:t>
            </w:r>
          </w:p>
        </w:tc>
        <w:tc>
          <w:tcPr>
            <w:tcW w:w="5855" w:type="dxa"/>
            <w:gridSpan w:val="3"/>
            <w:tcBorders>
              <w:top w:val="single" w:sz="8" w:space="0" w:color="000000"/>
              <w:left w:val="nil"/>
              <w:bottom w:val="single" w:sz="8" w:space="0" w:color="000000" w:themeColor="text1"/>
              <w:right w:val="single" w:sz="8" w:space="0" w:color="auto"/>
            </w:tcBorders>
            <w:shd w:val="clear" w:color="000000" w:fill="5B9BD5"/>
            <w:vAlign w:val="center"/>
          </w:tcPr>
          <w:p w14:paraId="1A48470B" w14:textId="0956D4DE" w:rsidR="007B0D99" w:rsidRPr="00DD7B56" w:rsidRDefault="007B0D99" w:rsidP="007B0D99">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Opis ukrepov</w:t>
            </w:r>
          </w:p>
        </w:tc>
        <w:tc>
          <w:tcPr>
            <w:tcW w:w="998" w:type="dxa"/>
            <w:gridSpan w:val="2"/>
            <w:tcBorders>
              <w:top w:val="single" w:sz="8" w:space="0" w:color="000000"/>
              <w:left w:val="nil"/>
              <w:bottom w:val="single" w:sz="8" w:space="0" w:color="000000" w:themeColor="text1"/>
              <w:right w:val="single" w:sz="8" w:space="0" w:color="auto"/>
            </w:tcBorders>
            <w:shd w:val="clear" w:color="000000" w:fill="5B9BD5"/>
            <w:vAlign w:val="center"/>
          </w:tcPr>
          <w:p w14:paraId="61DA2B70" w14:textId="7769A957" w:rsidR="007B0D99" w:rsidRPr="00DD7B56" w:rsidRDefault="007B0D99" w:rsidP="007B0D99">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Nosilni organ/-i</w:t>
            </w:r>
          </w:p>
        </w:tc>
        <w:tc>
          <w:tcPr>
            <w:tcW w:w="1147" w:type="dxa"/>
            <w:gridSpan w:val="2"/>
            <w:tcBorders>
              <w:top w:val="single" w:sz="8" w:space="0" w:color="000000"/>
              <w:left w:val="nil"/>
              <w:bottom w:val="single" w:sz="8" w:space="0" w:color="000000" w:themeColor="text1"/>
              <w:right w:val="single" w:sz="8" w:space="0" w:color="auto"/>
            </w:tcBorders>
            <w:shd w:val="clear" w:color="000000" w:fill="5B9BD5"/>
            <w:vAlign w:val="center"/>
          </w:tcPr>
          <w:p w14:paraId="09C15B9B" w14:textId="2B927780" w:rsidR="007B0D99" w:rsidRPr="00DD7B56" w:rsidRDefault="007B0D99" w:rsidP="007B0D99">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Ključni izvajalec</w:t>
            </w:r>
          </w:p>
        </w:tc>
        <w:tc>
          <w:tcPr>
            <w:tcW w:w="1059" w:type="dxa"/>
            <w:gridSpan w:val="2"/>
            <w:tcBorders>
              <w:top w:val="single" w:sz="8" w:space="0" w:color="000000"/>
              <w:left w:val="nil"/>
              <w:bottom w:val="single" w:sz="8" w:space="0" w:color="000000" w:themeColor="text1"/>
              <w:right w:val="single" w:sz="8" w:space="0" w:color="auto"/>
            </w:tcBorders>
            <w:shd w:val="clear" w:color="000000" w:fill="5B9BD5"/>
            <w:vAlign w:val="center"/>
          </w:tcPr>
          <w:p w14:paraId="59E3FCB5" w14:textId="2CFF3DF2" w:rsidR="007B0D99" w:rsidRPr="00DD7B56" w:rsidRDefault="007B0D99" w:rsidP="007B0D99">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Potencial</w:t>
            </w:r>
            <w:r>
              <w:rPr>
                <w:rFonts w:ascii="Republika" w:hAnsi="Republika"/>
                <w:b/>
                <w:bCs/>
                <w:color w:val="FFFFFF"/>
                <w:sz w:val="18"/>
                <w:szCs w:val="18"/>
                <w:lang w:val="sl-SI" w:eastAsia="sl-SI"/>
              </w:rPr>
              <w:t>n</w:t>
            </w:r>
            <w:r w:rsidRPr="00DD7B56">
              <w:rPr>
                <w:rFonts w:ascii="Republika" w:hAnsi="Republika"/>
                <w:b/>
                <w:bCs/>
                <w:color w:val="FFFFFF"/>
                <w:sz w:val="18"/>
                <w:szCs w:val="18"/>
                <w:lang w:val="sl-SI" w:eastAsia="sl-SI"/>
              </w:rPr>
              <w:t>i sodelujoči</w:t>
            </w:r>
          </w:p>
        </w:tc>
        <w:tc>
          <w:tcPr>
            <w:tcW w:w="978" w:type="dxa"/>
            <w:gridSpan w:val="2"/>
            <w:tcBorders>
              <w:top w:val="single" w:sz="8" w:space="0" w:color="000000"/>
              <w:left w:val="nil"/>
              <w:bottom w:val="single" w:sz="8" w:space="0" w:color="000000" w:themeColor="text1"/>
              <w:right w:val="single" w:sz="8" w:space="0" w:color="auto"/>
            </w:tcBorders>
            <w:shd w:val="clear" w:color="000000" w:fill="5B9BD5"/>
            <w:vAlign w:val="center"/>
          </w:tcPr>
          <w:p w14:paraId="1A629CD3" w14:textId="56F83B96" w:rsidR="007B0D99" w:rsidRPr="00DD7B56" w:rsidRDefault="007B0D99" w:rsidP="007B0D99">
            <w:pPr>
              <w:jc w:val="left"/>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Ciljna skupina</w:t>
            </w:r>
          </w:p>
        </w:tc>
        <w:tc>
          <w:tcPr>
            <w:tcW w:w="782" w:type="dxa"/>
            <w:tcBorders>
              <w:top w:val="single" w:sz="8" w:space="0" w:color="000000"/>
              <w:left w:val="nil"/>
              <w:bottom w:val="single" w:sz="8" w:space="0" w:color="000000" w:themeColor="text1"/>
              <w:right w:val="single" w:sz="8" w:space="0" w:color="auto"/>
            </w:tcBorders>
            <w:shd w:val="clear" w:color="000000" w:fill="5B9BD5"/>
            <w:vAlign w:val="center"/>
          </w:tcPr>
          <w:p w14:paraId="542701CC" w14:textId="0C12DF0F" w:rsidR="007B0D99" w:rsidRPr="00DD7B56" w:rsidRDefault="007B0D99" w:rsidP="007B0D99">
            <w:pPr>
              <w:jc w:val="center"/>
              <w:rPr>
                <w:rFonts w:ascii="Republika" w:hAnsi="Republika"/>
                <w:b/>
                <w:bCs/>
                <w:color w:val="FFFFFF"/>
                <w:sz w:val="13"/>
                <w:szCs w:val="13"/>
                <w:lang w:val="sl-SI" w:eastAsia="sl-SI"/>
              </w:rPr>
            </w:pPr>
            <w:r w:rsidRPr="00DD7B56">
              <w:rPr>
                <w:rFonts w:ascii="Republika" w:hAnsi="Republika"/>
                <w:b/>
                <w:bCs/>
                <w:color w:val="FFFFFF"/>
                <w:sz w:val="13"/>
                <w:szCs w:val="13"/>
                <w:lang w:val="sl-SI" w:eastAsia="sl-SI"/>
              </w:rPr>
              <w:t>Povezava</w:t>
            </w:r>
            <w:r w:rsidRPr="00DD7B56">
              <w:rPr>
                <w:rFonts w:ascii="Republika" w:hAnsi="Republika"/>
                <w:b/>
                <w:bCs/>
                <w:color w:val="FFFFFF"/>
                <w:sz w:val="14"/>
                <w:szCs w:val="14"/>
                <w:lang w:val="sl-SI" w:eastAsia="sl-SI"/>
              </w:rPr>
              <w:t xml:space="preserve"> z Enotno točko</w:t>
            </w:r>
          </w:p>
        </w:tc>
        <w:tc>
          <w:tcPr>
            <w:tcW w:w="718" w:type="dxa"/>
            <w:gridSpan w:val="2"/>
            <w:tcBorders>
              <w:top w:val="single" w:sz="8" w:space="0" w:color="000000"/>
              <w:left w:val="nil"/>
              <w:bottom w:val="single" w:sz="8" w:space="0" w:color="000000" w:themeColor="text1"/>
              <w:right w:val="single" w:sz="8" w:space="0" w:color="auto"/>
            </w:tcBorders>
            <w:shd w:val="clear" w:color="000000" w:fill="5B9BD5"/>
            <w:vAlign w:val="center"/>
          </w:tcPr>
          <w:p w14:paraId="777CE352" w14:textId="4B03F5B3" w:rsidR="007B0D99" w:rsidRPr="00DD7B56" w:rsidRDefault="007B0D99" w:rsidP="007B0D99">
            <w:pPr>
              <w:jc w:val="left"/>
              <w:rPr>
                <w:rFonts w:ascii="Republika" w:hAnsi="Republika"/>
                <w:b/>
                <w:bCs/>
                <w:color w:val="FFFFFF"/>
                <w:sz w:val="14"/>
                <w:szCs w:val="14"/>
                <w:lang w:val="sl-SI" w:eastAsia="sl-SI"/>
              </w:rPr>
            </w:pPr>
            <w:r w:rsidRPr="00DD7B56">
              <w:rPr>
                <w:rFonts w:ascii="Republika" w:hAnsi="Republika"/>
                <w:b/>
                <w:bCs/>
                <w:color w:val="FFFFFF"/>
                <w:sz w:val="14"/>
                <w:szCs w:val="14"/>
                <w:lang w:val="sl-SI" w:eastAsia="sl-SI"/>
              </w:rPr>
              <w:t>Kazalniki</w:t>
            </w:r>
          </w:p>
        </w:tc>
      </w:tr>
      <w:tr w:rsidR="00DD7B56" w:rsidRPr="00DD7B56" w14:paraId="62292A99" w14:textId="77777777" w:rsidTr="00AC5BEF">
        <w:trPr>
          <w:gridAfter w:val="1"/>
          <w:wAfter w:w="22" w:type="dxa"/>
          <w:trHeight w:val="315"/>
        </w:trPr>
        <w:tc>
          <w:tcPr>
            <w:tcW w:w="14753" w:type="dxa"/>
            <w:gridSpan w:val="15"/>
            <w:tcBorders>
              <w:top w:val="single" w:sz="8" w:space="0" w:color="000000" w:themeColor="text1"/>
              <w:left w:val="single" w:sz="8" w:space="0" w:color="000000" w:themeColor="text1"/>
              <w:bottom w:val="single" w:sz="8" w:space="0" w:color="000000" w:themeColor="text1"/>
              <w:right w:val="single" w:sz="8" w:space="0" w:color="000000"/>
            </w:tcBorders>
            <w:shd w:val="clear" w:color="000000" w:fill="70AD47"/>
            <w:vAlign w:val="center"/>
            <w:hideMark/>
          </w:tcPr>
          <w:p w14:paraId="23336AC9" w14:textId="77777777" w:rsidR="00DD7B56" w:rsidRDefault="00DD7B56" w:rsidP="00DD7B56">
            <w:pPr>
              <w:jc w:val="center"/>
              <w:rPr>
                <w:rFonts w:ascii="Republika" w:hAnsi="Republika"/>
                <w:b/>
                <w:bCs/>
                <w:color w:val="FFFFFF"/>
                <w:sz w:val="18"/>
                <w:szCs w:val="18"/>
                <w:lang w:val="sl-SI" w:eastAsia="sl-SI"/>
              </w:rPr>
            </w:pPr>
            <w:r w:rsidRPr="00DD7B56">
              <w:rPr>
                <w:rFonts w:ascii="Republika" w:hAnsi="Republika"/>
                <w:b/>
                <w:bCs/>
                <w:color w:val="FFFFFF"/>
                <w:sz w:val="18"/>
                <w:szCs w:val="18"/>
                <w:lang w:val="sl-SI" w:eastAsia="sl-SI"/>
              </w:rPr>
              <w:t>SG5: Odličen podporni ekosistem: usklajeno izvajanje, izboljšane zmogljivosti in kakovost storitev ekosistema za podporo internacionalizaciji</w:t>
            </w:r>
          </w:p>
          <w:p w14:paraId="7CE78EB5" w14:textId="1FF2F0A1" w:rsidR="00DD7B56" w:rsidRPr="00DD7B56" w:rsidRDefault="00DD7B56" w:rsidP="00DD7B56">
            <w:pPr>
              <w:rPr>
                <w:rFonts w:ascii="Republika" w:hAnsi="Republika"/>
                <w:b/>
                <w:bCs/>
                <w:color w:val="FFFFFF"/>
                <w:sz w:val="18"/>
                <w:szCs w:val="18"/>
                <w:lang w:val="sl-SI" w:eastAsia="sl-SI"/>
              </w:rPr>
            </w:pPr>
          </w:p>
        </w:tc>
        <w:tc>
          <w:tcPr>
            <w:tcW w:w="718" w:type="dxa"/>
            <w:gridSpan w:val="2"/>
            <w:tcBorders>
              <w:top w:val="single" w:sz="8" w:space="0" w:color="000000" w:themeColor="text1"/>
              <w:left w:val="nil"/>
              <w:bottom w:val="single" w:sz="8" w:space="0" w:color="000000" w:themeColor="text1"/>
              <w:right w:val="single" w:sz="8" w:space="0" w:color="000000" w:themeColor="text1"/>
            </w:tcBorders>
            <w:shd w:val="clear" w:color="000000" w:fill="70AD47"/>
            <w:vAlign w:val="center"/>
            <w:hideMark/>
          </w:tcPr>
          <w:p w14:paraId="0500AADC" w14:textId="77777777" w:rsidR="00DD7B56" w:rsidRPr="00D10EC7" w:rsidRDefault="00DD7B56" w:rsidP="00DD7B56">
            <w:pPr>
              <w:spacing w:line="256" w:lineRule="auto"/>
              <w:rPr>
                <w:rFonts w:ascii="Republika" w:hAnsi="Republika"/>
                <w:bCs/>
                <w:color w:val="FFFFFF" w:themeColor="background1"/>
                <w:sz w:val="12"/>
                <w:szCs w:val="12"/>
                <w:lang w:val="sl-SI"/>
              </w:rPr>
            </w:pPr>
            <w:r w:rsidRPr="00D10EC7">
              <w:rPr>
                <w:rFonts w:ascii="Republika" w:hAnsi="Republika"/>
                <w:bCs/>
                <w:color w:val="FFFFFF" w:themeColor="background1"/>
                <w:sz w:val="12"/>
                <w:szCs w:val="12"/>
                <w:lang w:val="sl-SI"/>
              </w:rPr>
              <w:t>I5.1</w:t>
            </w:r>
          </w:p>
          <w:p w14:paraId="5A5AA2EC" w14:textId="05A778CA" w:rsidR="00DD7B56" w:rsidRPr="00DD7B56" w:rsidRDefault="00DD7B56" w:rsidP="00DD7B56">
            <w:pPr>
              <w:jc w:val="left"/>
              <w:rPr>
                <w:rFonts w:ascii="Republika" w:hAnsi="Republika"/>
                <w:color w:val="FFFFFF"/>
                <w:sz w:val="12"/>
                <w:szCs w:val="12"/>
                <w:lang w:val="sl-SI" w:eastAsia="sl-SI"/>
              </w:rPr>
            </w:pPr>
            <w:r w:rsidRPr="00D10EC7">
              <w:rPr>
                <w:rFonts w:ascii="Republika" w:hAnsi="Republika"/>
                <w:bCs/>
                <w:color w:val="FFFFFF" w:themeColor="background1"/>
                <w:sz w:val="12"/>
                <w:szCs w:val="12"/>
                <w:lang w:val="sl-SI"/>
              </w:rPr>
              <w:t>I5.2</w:t>
            </w:r>
          </w:p>
        </w:tc>
      </w:tr>
      <w:tr w:rsidR="00DD7B56" w:rsidRPr="00DD7B56" w14:paraId="20FCFCF7" w14:textId="77777777" w:rsidTr="00AC5BEF">
        <w:trPr>
          <w:gridAfter w:val="1"/>
          <w:wAfter w:w="22" w:type="dxa"/>
          <w:trHeight w:val="875"/>
        </w:trPr>
        <w:tc>
          <w:tcPr>
            <w:tcW w:w="1982" w:type="dxa"/>
            <w:gridSpan w:val="2"/>
            <w:vMerge w:val="restart"/>
            <w:tcBorders>
              <w:top w:val="single" w:sz="8" w:space="0" w:color="000000" w:themeColor="text1"/>
              <w:left w:val="single" w:sz="8" w:space="0" w:color="auto"/>
              <w:bottom w:val="single" w:sz="12" w:space="0" w:color="5B9BD5"/>
              <w:right w:val="single" w:sz="8" w:space="0" w:color="auto"/>
            </w:tcBorders>
            <w:shd w:val="clear" w:color="000000" w:fill="DEEAF6"/>
            <w:vAlign w:val="center"/>
            <w:hideMark/>
          </w:tcPr>
          <w:p w14:paraId="60541AE1" w14:textId="77777777" w:rsidR="00DD7B56" w:rsidRPr="00DD7B56" w:rsidRDefault="00DD7B56" w:rsidP="00DD7B56">
            <w:pPr>
              <w:jc w:val="left"/>
              <w:rPr>
                <w:rFonts w:ascii="Republika" w:hAnsi="Republika"/>
                <w:b/>
                <w:bCs/>
                <w:color w:val="000000"/>
                <w:sz w:val="20"/>
                <w:szCs w:val="20"/>
                <w:lang w:val="sl-SI" w:eastAsia="sl-SI"/>
              </w:rPr>
            </w:pPr>
            <w:r w:rsidRPr="00DD7B56">
              <w:rPr>
                <w:rFonts w:ascii="Republika" w:hAnsi="Republika"/>
                <w:b/>
                <w:bCs/>
                <w:color w:val="000000"/>
                <w:sz w:val="20"/>
                <w:szCs w:val="20"/>
                <w:lang w:val="sl-SI" w:eastAsia="sl-SI"/>
              </w:rPr>
              <w:t>OC5.1: Izboljšanje kompetenc osebja, ki dela z izvozniki in investitorji</w:t>
            </w:r>
          </w:p>
        </w:tc>
        <w:tc>
          <w:tcPr>
            <w:tcW w:w="1952" w:type="dxa"/>
            <w:tcBorders>
              <w:top w:val="single" w:sz="8" w:space="0" w:color="000000" w:themeColor="text1"/>
              <w:left w:val="nil"/>
              <w:bottom w:val="single" w:sz="8" w:space="0" w:color="auto"/>
              <w:right w:val="single" w:sz="8" w:space="0" w:color="auto"/>
            </w:tcBorders>
            <w:shd w:val="clear" w:color="auto" w:fill="auto"/>
            <w:vAlign w:val="center"/>
            <w:hideMark/>
          </w:tcPr>
          <w:p w14:paraId="159807C7" w14:textId="77777777" w:rsidR="00DD7B56" w:rsidRPr="00DD7B56" w:rsidRDefault="00DD7B56"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5.1.1: Skupen učni načrt za krepitev zmogljivosti in usposabljanja</w:t>
            </w:r>
          </w:p>
        </w:tc>
        <w:tc>
          <w:tcPr>
            <w:tcW w:w="5855" w:type="dxa"/>
            <w:gridSpan w:val="3"/>
            <w:tcBorders>
              <w:top w:val="single" w:sz="8" w:space="0" w:color="000000" w:themeColor="text1"/>
              <w:left w:val="nil"/>
              <w:bottom w:val="single" w:sz="8" w:space="0" w:color="auto"/>
              <w:right w:val="single" w:sz="8" w:space="0" w:color="auto"/>
            </w:tcBorders>
            <w:shd w:val="clear" w:color="auto" w:fill="auto"/>
            <w:vAlign w:val="center"/>
            <w:hideMark/>
          </w:tcPr>
          <w:p w14:paraId="046F0F33" w14:textId="68CC6EBA" w:rsidR="00DD7B56" w:rsidRPr="00DD7B56" w:rsidRDefault="00DD7B56"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obsega pripravo skupnega </w:t>
            </w:r>
            <w:r w:rsidR="006212E2" w:rsidRPr="00DD7B56">
              <w:rPr>
                <w:rFonts w:ascii="Republika" w:hAnsi="Republika"/>
                <w:color w:val="000000"/>
                <w:sz w:val="12"/>
                <w:szCs w:val="12"/>
                <w:lang w:val="sl-SI" w:eastAsia="sl-SI"/>
              </w:rPr>
              <w:t xml:space="preserve">letnega </w:t>
            </w:r>
            <w:r w:rsidRPr="00DD7B56">
              <w:rPr>
                <w:rFonts w:ascii="Republika" w:hAnsi="Republika"/>
                <w:color w:val="000000"/>
                <w:sz w:val="12"/>
                <w:szCs w:val="12"/>
                <w:lang w:val="sl-SI" w:eastAsia="sl-SI"/>
              </w:rPr>
              <w:t xml:space="preserve">učnega načrta za krepitev zmogljivosti in usposabljanja, ki so na voljo deležnikom ekosistema. Predvideva se izvedba usposabljanj za javne uslužbence prek Upravne akademije (glej tudi 5.1.3). </w:t>
            </w:r>
          </w:p>
        </w:tc>
        <w:tc>
          <w:tcPr>
            <w:tcW w:w="998" w:type="dxa"/>
            <w:gridSpan w:val="2"/>
            <w:tcBorders>
              <w:top w:val="single" w:sz="8" w:space="0" w:color="000000" w:themeColor="text1"/>
              <w:left w:val="nil"/>
              <w:bottom w:val="single" w:sz="8" w:space="0" w:color="auto"/>
              <w:right w:val="single" w:sz="8" w:space="0" w:color="auto"/>
            </w:tcBorders>
            <w:shd w:val="clear" w:color="auto" w:fill="auto"/>
            <w:vAlign w:val="center"/>
            <w:hideMark/>
          </w:tcPr>
          <w:p w14:paraId="33A6C9F5" w14:textId="77777777"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8" w:space="0" w:color="000000" w:themeColor="text1"/>
              <w:left w:val="nil"/>
              <w:bottom w:val="single" w:sz="8" w:space="0" w:color="auto"/>
              <w:right w:val="single" w:sz="8" w:space="0" w:color="auto"/>
            </w:tcBorders>
            <w:shd w:val="clear" w:color="auto" w:fill="auto"/>
            <w:vAlign w:val="center"/>
            <w:hideMark/>
          </w:tcPr>
          <w:p w14:paraId="209E78D9" w14:textId="1CEF74F8"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59" w:type="dxa"/>
            <w:gridSpan w:val="2"/>
            <w:tcBorders>
              <w:top w:val="single" w:sz="8" w:space="0" w:color="000000" w:themeColor="text1"/>
              <w:left w:val="nil"/>
              <w:bottom w:val="single" w:sz="8" w:space="0" w:color="auto"/>
              <w:right w:val="single" w:sz="8" w:space="0" w:color="auto"/>
            </w:tcBorders>
            <w:shd w:val="clear" w:color="auto" w:fill="D9D9D9" w:themeFill="background1" w:themeFillShade="D9"/>
            <w:vAlign w:val="center"/>
            <w:hideMark/>
          </w:tcPr>
          <w:p w14:paraId="7A8EE330" w14:textId="77777777" w:rsidR="00DD7B56" w:rsidRPr="00DD7B56" w:rsidRDefault="00DD7B56"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8" w:space="0" w:color="000000" w:themeColor="text1"/>
              <w:left w:val="nil"/>
              <w:bottom w:val="single" w:sz="8" w:space="0" w:color="auto"/>
              <w:right w:val="single" w:sz="8" w:space="0" w:color="auto"/>
            </w:tcBorders>
            <w:shd w:val="clear" w:color="auto" w:fill="FFFFFF" w:themeFill="background1"/>
            <w:vAlign w:val="center"/>
            <w:hideMark/>
          </w:tcPr>
          <w:p w14:paraId="56AE97C8" w14:textId="2D124FE9" w:rsidR="00DD7B56" w:rsidRPr="00DD7B56" w:rsidRDefault="00733A2B" w:rsidP="00733A2B">
            <w:pPr>
              <w:jc w:val="center"/>
              <w:rPr>
                <w:rFonts w:ascii="Calibri" w:hAnsi="Calibri"/>
                <w:color w:val="000000"/>
                <w:szCs w:val="22"/>
                <w:lang w:val="sl-SI" w:eastAsia="sl-SI"/>
              </w:rPr>
            </w:pPr>
            <w:r w:rsidRPr="00DD7B56">
              <w:rPr>
                <w:rFonts w:ascii="Republika" w:hAnsi="Republika"/>
                <w:color w:val="000000"/>
                <w:sz w:val="12"/>
                <w:szCs w:val="12"/>
                <w:lang w:val="sl-SI" w:eastAsia="sl-SI"/>
              </w:rPr>
              <w:t>Deležniki v ekosistemu</w:t>
            </w:r>
          </w:p>
        </w:tc>
        <w:tc>
          <w:tcPr>
            <w:tcW w:w="782" w:type="dxa"/>
            <w:tcBorders>
              <w:top w:val="single" w:sz="8" w:space="0" w:color="000000" w:themeColor="text1"/>
              <w:left w:val="nil"/>
              <w:bottom w:val="single" w:sz="8" w:space="0" w:color="auto"/>
              <w:right w:val="single" w:sz="8" w:space="0" w:color="auto"/>
            </w:tcBorders>
            <w:shd w:val="clear" w:color="auto" w:fill="auto"/>
            <w:vAlign w:val="center"/>
            <w:hideMark/>
          </w:tcPr>
          <w:p w14:paraId="0301AA81"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8" w:space="0" w:color="000000" w:themeColor="text1"/>
              <w:left w:val="nil"/>
              <w:bottom w:val="single" w:sz="8" w:space="0" w:color="auto"/>
              <w:right w:val="single" w:sz="8" w:space="0" w:color="auto"/>
            </w:tcBorders>
            <w:shd w:val="clear" w:color="000000" w:fill="D9D9D9"/>
            <w:vAlign w:val="center"/>
            <w:hideMark/>
          </w:tcPr>
          <w:p w14:paraId="71F6B7FB"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DD7B56" w:rsidRPr="00DD7B56" w14:paraId="4C6F2450" w14:textId="77777777" w:rsidTr="00AC5BEF">
        <w:trPr>
          <w:gridAfter w:val="1"/>
          <w:wAfter w:w="22" w:type="dxa"/>
          <w:trHeight w:val="551"/>
        </w:trPr>
        <w:tc>
          <w:tcPr>
            <w:tcW w:w="1982" w:type="dxa"/>
            <w:gridSpan w:val="2"/>
            <w:vMerge/>
            <w:tcBorders>
              <w:top w:val="single" w:sz="8" w:space="0" w:color="auto"/>
              <w:left w:val="single" w:sz="8" w:space="0" w:color="auto"/>
              <w:bottom w:val="single" w:sz="12" w:space="0" w:color="5B9BD5"/>
              <w:right w:val="single" w:sz="8" w:space="0" w:color="auto"/>
            </w:tcBorders>
            <w:vAlign w:val="center"/>
            <w:hideMark/>
          </w:tcPr>
          <w:p w14:paraId="248165FA" w14:textId="77777777" w:rsidR="00DD7B56" w:rsidRPr="00DD7B56" w:rsidRDefault="00DD7B56" w:rsidP="00DD7B56">
            <w:pPr>
              <w:jc w:val="left"/>
              <w:rPr>
                <w:rFonts w:ascii="Republika" w:hAnsi="Republika"/>
                <w:b/>
                <w:bCs/>
                <w:color w:val="000000"/>
                <w:sz w:val="18"/>
                <w:szCs w:val="18"/>
                <w:lang w:val="sl-SI" w:eastAsia="sl-SI"/>
              </w:rPr>
            </w:pPr>
          </w:p>
        </w:tc>
        <w:tc>
          <w:tcPr>
            <w:tcW w:w="1952" w:type="dxa"/>
            <w:tcBorders>
              <w:top w:val="nil"/>
              <w:left w:val="nil"/>
              <w:bottom w:val="single" w:sz="8" w:space="0" w:color="auto"/>
              <w:right w:val="single" w:sz="8" w:space="0" w:color="auto"/>
            </w:tcBorders>
            <w:shd w:val="clear" w:color="auto" w:fill="auto"/>
            <w:vAlign w:val="center"/>
            <w:hideMark/>
          </w:tcPr>
          <w:p w14:paraId="1331DDEC" w14:textId="77777777" w:rsidR="00DD7B56" w:rsidRPr="00DD7B56" w:rsidRDefault="00DD7B56"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5.1.2: Izobraževalni obiski (ang. </w:t>
            </w:r>
            <w:r w:rsidRPr="00DD7B56">
              <w:rPr>
                <w:rFonts w:ascii="Republika" w:hAnsi="Republika"/>
                <w:b/>
                <w:bCs/>
                <w:i/>
                <w:iCs/>
                <w:color w:val="1F4E79"/>
                <w:sz w:val="18"/>
                <w:szCs w:val="18"/>
                <w:lang w:val="sl-SI" w:eastAsia="sl-SI"/>
              </w:rPr>
              <w:t>job shadowin</w:t>
            </w:r>
            <w:r w:rsidRPr="00DD7B56">
              <w:rPr>
                <w:rFonts w:ascii="Republika" w:hAnsi="Republika"/>
                <w:b/>
                <w:bCs/>
                <w:color w:val="1F4E79"/>
                <w:sz w:val="18"/>
                <w:szCs w:val="18"/>
                <w:lang w:val="sl-SI" w:eastAsia="sl-SI"/>
              </w:rPr>
              <w:t>g)</w:t>
            </w:r>
          </w:p>
        </w:tc>
        <w:tc>
          <w:tcPr>
            <w:tcW w:w="5855" w:type="dxa"/>
            <w:gridSpan w:val="3"/>
            <w:tcBorders>
              <w:top w:val="nil"/>
              <w:left w:val="nil"/>
              <w:bottom w:val="single" w:sz="8" w:space="0" w:color="auto"/>
              <w:right w:val="single" w:sz="8" w:space="0" w:color="auto"/>
            </w:tcBorders>
            <w:shd w:val="clear" w:color="auto" w:fill="auto"/>
            <w:vAlign w:val="center"/>
            <w:hideMark/>
          </w:tcPr>
          <w:p w14:paraId="7B1B5FC0" w14:textId="07038B1F" w:rsidR="00DD7B56" w:rsidRPr="00DD7B56" w:rsidRDefault="00DD7B56"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podpira izobraževalne obiske v izvoznih podjetjih z namenom </w:t>
            </w:r>
            <w:r w:rsidR="00D84809">
              <w:rPr>
                <w:rFonts w:ascii="Republika" w:hAnsi="Republika"/>
                <w:color w:val="000000"/>
                <w:sz w:val="12"/>
                <w:szCs w:val="12"/>
                <w:lang w:val="sl-SI" w:eastAsia="sl-SI"/>
              </w:rPr>
              <w:t xml:space="preserve">spoznavanja </w:t>
            </w:r>
            <w:r w:rsidRPr="00DD7B56">
              <w:rPr>
                <w:rFonts w:ascii="Republika" w:hAnsi="Republika"/>
                <w:color w:val="000000"/>
                <w:sz w:val="12"/>
                <w:szCs w:val="12"/>
                <w:lang w:val="sl-SI" w:eastAsia="sl-SI"/>
              </w:rPr>
              <w:t>praktičnih izkušenj zaposlenih, ki izvajajo podporne storitve na področju internacionalizacije.</w:t>
            </w:r>
          </w:p>
        </w:tc>
        <w:tc>
          <w:tcPr>
            <w:tcW w:w="998" w:type="dxa"/>
            <w:gridSpan w:val="2"/>
            <w:tcBorders>
              <w:top w:val="nil"/>
              <w:left w:val="nil"/>
              <w:bottom w:val="single" w:sz="8" w:space="0" w:color="auto"/>
              <w:right w:val="single" w:sz="8" w:space="0" w:color="auto"/>
            </w:tcBorders>
            <w:shd w:val="clear" w:color="auto" w:fill="auto"/>
            <w:vAlign w:val="center"/>
            <w:hideMark/>
          </w:tcPr>
          <w:p w14:paraId="643551B8" w14:textId="77777777"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nil"/>
              <w:left w:val="nil"/>
              <w:bottom w:val="single" w:sz="8" w:space="0" w:color="auto"/>
              <w:right w:val="single" w:sz="8" w:space="0" w:color="auto"/>
            </w:tcBorders>
            <w:shd w:val="clear" w:color="auto" w:fill="auto"/>
            <w:vAlign w:val="center"/>
            <w:hideMark/>
          </w:tcPr>
          <w:p w14:paraId="6C8CDB2E" w14:textId="77777777"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tc>
        <w:tc>
          <w:tcPr>
            <w:tcW w:w="1059" w:type="dxa"/>
            <w:gridSpan w:val="2"/>
            <w:tcBorders>
              <w:top w:val="nil"/>
              <w:left w:val="nil"/>
              <w:bottom w:val="single" w:sz="8" w:space="0" w:color="auto"/>
              <w:right w:val="single" w:sz="8" w:space="0" w:color="auto"/>
            </w:tcBorders>
            <w:shd w:val="clear" w:color="auto" w:fill="D9D9D9" w:themeFill="background1" w:themeFillShade="D9"/>
            <w:vAlign w:val="center"/>
            <w:hideMark/>
          </w:tcPr>
          <w:p w14:paraId="72C15DA8" w14:textId="77777777" w:rsidR="00DD7B56" w:rsidRPr="00DD7B56" w:rsidRDefault="00DD7B56"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nil"/>
              <w:left w:val="nil"/>
              <w:bottom w:val="single" w:sz="8" w:space="0" w:color="auto"/>
              <w:right w:val="single" w:sz="8" w:space="0" w:color="auto"/>
            </w:tcBorders>
            <w:shd w:val="clear" w:color="auto" w:fill="auto"/>
            <w:vAlign w:val="center"/>
            <w:hideMark/>
          </w:tcPr>
          <w:p w14:paraId="7F32F03C" w14:textId="77777777"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82" w:type="dxa"/>
            <w:tcBorders>
              <w:top w:val="nil"/>
              <w:left w:val="nil"/>
              <w:bottom w:val="single" w:sz="8" w:space="0" w:color="auto"/>
              <w:right w:val="single" w:sz="8" w:space="0" w:color="auto"/>
            </w:tcBorders>
            <w:shd w:val="clear" w:color="auto" w:fill="auto"/>
            <w:vAlign w:val="center"/>
            <w:hideMark/>
          </w:tcPr>
          <w:p w14:paraId="603737E3"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nil"/>
              <w:left w:val="nil"/>
              <w:bottom w:val="single" w:sz="8" w:space="0" w:color="auto"/>
              <w:right w:val="single" w:sz="8" w:space="0" w:color="auto"/>
            </w:tcBorders>
            <w:shd w:val="clear" w:color="auto" w:fill="auto"/>
            <w:vAlign w:val="center"/>
            <w:hideMark/>
          </w:tcPr>
          <w:p w14:paraId="4167F6AD"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E71EA7" w:rsidRPr="00DD7B56" w14:paraId="0A9169BD" w14:textId="77777777" w:rsidTr="00AC5BEF">
        <w:trPr>
          <w:gridAfter w:val="1"/>
          <w:wAfter w:w="22" w:type="dxa"/>
          <w:trHeight w:val="1810"/>
        </w:trPr>
        <w:tc>
          <w:tcPr>
            <w:tcW w:w="1982" w:type="dxa"/>
            <w:gridSpan w:val="2"/>
            <w:vMerge/>
            <w:tcBorders>
              <w:top w:val="single" w:sz="8" w:space="0" w:color="auto"/>
              <w:left w:val="single" w:sz="8" w:space="0" w:color="auto"/>
              <w:bottom w:val="single" w:sz="12" w:space="0" w:color="5B9BD5"/>
              <w:right w:val="single" w:sz="8" w:space="0" w:color="auto"/>
            </w:tcBorders>
            <w:vAlign w:val="center"/>
            <w:hideMark/>
          </w:tcPr>
          <w:p w14:paraId="5ED0E641" w14:textId="77777777" w:rsidR="00E71EA7" w:rsidRPr="00DD7B56" w:rsidRDefault="00E71EA7" w:rsidP="00DD7B56">
            <w:pPr>
              <w:jc w:val="left"/>
              <w:rPr>
                <w:rFonts w:ascii="Republika" w:hAnsi="Republika"/>
                <w:b/>
                <w:bCs/>
                <w:color w:val="000000"/>
                <w:sz w:val="18"/>
                <w:szCs w:val="18"/>
                <w:lang w:val="sl-SI" w:eastAsia="sl-SI"/>
              </w:rPr>
            </w:pPr>
          </w:p>
        </w:tc>
        <w:tc>
          <w:tcPr>
            <w:tcW w:w="1952" w:type="dxa"/>
            <w:tcBorders>
              <w:top w:val="nil"/>
              <w:left w:val="single" w:sz="8" w:space="0" w:color="auto"/>
              <w:bottom w:val="single" w:sz="18" w:space="0" w:color="5B9BD5" w:themeColor="accent1"/>
              <w:right w:val="single" w:sz="8" w:space="0" w:color="auto"/>
            </w:tcBorders>
            <w:shd w:val="clear" w:color="auto" w:fill="auto"/>
            <w:vAlign w:val="center"/>
            <w:hideMark/>
          </w:tcPr>
          <w:p w14:paraId="0F1E399C" w14:textId="77777777" w:rsidR="00E71EA7" w:rsidRPr="00DD7B56" w:rsidRDefault="00E71EA7"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5.1.3: Usposabljanja za zaposlene znotraj ekosistema za podporo internacionalizaciji </w:t>
            </w:r>
            <w:r w:rsidRPr="0066027D">
              <w:rPr>
                <w:rFonts w:ascii="Republika" w:hAnsi="Republika"/>
                <w:b/>
                <w:bCs/>
                <w:color w:val="1F4E79"/>
                <w:sz w:val="16"/>
                <w:szCs w:val="16"/>
                <w:lang w:val="sl-SI" w:eastAsia="sl-SI"/>
              </w:rPr>
              <w:t>(razen usposabljanj za ekonomske svetovalce)</w:t>
            </w:r>
          </w:p>
        </w:tc>
        <w:tc>
          <w:tcPr>
            <w:tcW w:w="5855" w:type="dxa"/>
            <w:gridSpan w:val="3"/>
            <w:tcBorders>
              <w:top w:val="nil"/>
              <w:left w:val="nil"/>
              <w:bottom w:val="single" w:sz="18" w:space="0" w:color="5B9BD5" w:themeColor="accent1"/>
              <w:right w:val="single" w:sz="8" w:space="0" w:color="auto"/>
            </w:tcBorders>
            <w:shd w:val="clear" w:color="auto" w:fill="auto"/>
            <w:vAlign w:val="center"/>
            <w:hideMark/>
          </w:tcPr>
          <w:p w14:paraId="5F60AA3F" w14:textId="4EF5FFB5" w:rsidR="00E71EA7" w:rsidRPr="00DD7B56" w:rsidRDefault="00F62735" w:rsidP="00DD7B56">
            <w:pPr>
              <w:jc w:val="left"/>
              <w:rPr>
                <w:rFonts w:ascii="Republika" w:hAnsi="Republika"/>
                <w:color w:val="000000"/>
                <w:sz w:val="12"/>
                <w:szCs w:val="12"/>
                <w:lang w:val="sl-SI" w:eastAsia="sl-SI"/>
              </w:rPr>
            </w:pPr>
            <w:r>
              <w:rPr>
                <w:rFonts w:ascii="Republika" w:hAnsi="Republika"/>
                <w:color w:val="000000"/>
                <w:sz w:val="12"/>
                <w:szCs w:val="12"/>
                <w:lang w:val="sl-SI" w:eastAsia="sl-SI"/>
              </w:rPr>
              <w:t>Če u</w:t>
            </w:r>
            <w:r w:rsidR="00E71EA7" w:rsidRPr="00DD7B56">
              <w:rPr>
                <w:rFonts w:ascii="Republika" w:hAnsi="Republika"/>
                <w:color w:val="000000"/>
                <w:sz w:val="12"/>
                <w:szCs w:val="12"/>
                <w:lang w:val="sl-SI" w:eastAsia="sl-SI"/>
              </w:rPr>
              <w:t>pošteva</w:t>
            </w:r>
            <w:r>
              <w:rPr>
                <w:rFonts w:ascii="Republika" w:hAnsi="Republika"/>
                <w:color w:val="000000"/>
                <w:sz w:val="12"/>
                <w:szCs w:val="12"/>
                <w:lang w:val="sl-SI" w:eastAsia="sl-SI"/>
              </w:rPr>
              <w:t>mo</w:t>
            </w:r>
            <w:r w:rsidR="00E71EA7" w:rsidRPr="00DD7B56">
              <w:rPr>
                <w:rFonts w:ascii="Republika" w:hAnsi="Republika"/>
                <w:color w:val="000000"/>
                <w:sz w:val="12"/>
                <w:szCs w:val="12"/>
                <w:lang w:val="sl-SI" w:eastAsia="sl-SI"/>
              </w:rPr>
              <w:t xml:space="preserve"> ukrep 5.1.1., ta ukrep podpira naslednje vrste usposabljanj (neizčrpen seznam):</w:t>
            </w:r>
          </w:p>
          <w:p w14:paraId="1A702D66" w14:textId="47D5E48F" w:rsidR="00E71EA7" w:rsidRPr="00DD7B56" w:rsidRDefault="00E71EA7"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sidR="006212E2">
              <w:rPr>
                <w:rFonts w:ascii="Republika" w:hAnsi="Republika"/>
                <w:color w:val="000000"/>
                <w:sz w:val="12"/>
                <w:szCs w:val="12"/>
                <w:lang w:val="sl-SI" w:eastAsia="sl-SI"/>
              </w:rPr>
              <w:t>k</w:t>
            </w:r>
            <w:r w:rsidRPr="00DD7B56">
              <w:rPr>
                <w:rFonts w:ascii="Republika" w:hAnsi="Republika"/>
                <w:color w:val="000000"/>
                <w:sz w:val="12"/>
                <w:szCs w:val="12"/>
                <w:lang w:val="sl-SI" w:eastAsia="sl-SI"/>
              </w:rPr>
              <w:t>ljučne kompetence: usposabljanja o okoljskem pravu in postopkih pri pridobivanju okoljskih soglasij in izjem (npr. na območjih SPA in SAC), usposabljanja o okoljskih standardih in ciljnih trgih, davčnemu pravu, delovnemu prav</w:t>
            </w:r>
            <w:r w:rsidR="00F31701">
              <w:rPr>
                <w:rFonts w:ascii="Republika" w:hAnsi="Republika"/>
                <w:color w:val="000000"/>
                <w:sz w:val="12"/>
                <w:szCs w:val="12"/>
                <w:lang w:val="sl-SI" w:eastAsia="sl-SI"/>
              </w:rPr>
              <w:t>u</w:t>
            </w:r>
            <w:r w:rsidRPr="00DD7B56">
              <w:rPr>
                <w:rFonts w:ascii="Republika" w:hAnsi="Republika"/>
                <w:color w:val="000000"/>
                <w:sz w:val="12"/>
                <w:szCs w:val="12"/>
                <w:lang w:val="sl-SI" w:eastAsia="sl-SI"/>
              </w:rPr>
              <w:t xml:space="preserve"> itd.;</w:t>
            </w:r>
          </w:p>
          <w:p w14:paraId="5C8A54DB" w14:textId="7A305D42" w:rsidR="00E71EA7" w:rsidRPr="00DD7B56" w:rsidRDefault="00E71EA7"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sidR="006212E2">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eznanjanje s sistemom in viri: tečaji </w:t>
            </w:r>
            <w:r w:rsidR="00F31701">
              <w:rPr>
                <w:rFonts w:ascii="Republika" w:hAnsi="Republika"/>
                <w:color w:val="000000"/>
                <w:sz w:val="12"/>
                <w:szCs w:val="12"/>
                <w:lang w:val="sl-SI" w:eastAsia="sl-SI"/>
              </w:rPr>
              <w:t>o</w:t>
            </w:r>
            <w:r w:rsidR="00F31701" w:rsidRPr="00DD7B56">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obstoječih mrež</w:t>
            </w:r>
            <w:r w:rsidR="00F31701">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in platform</w:t>
            </w:r>
            <w:r w:rsidR="00F31701">
              <w:rPr>
                <w:rFonts w:ascii="Republika" w:hAnsi="Republika"/>
                <w:color w:val="000000"/>
                <w:sz w:val="12"/>
                <w:szCs w:val="12"/>
                <w:lang w:val="sl-SI" w:eastAsia="sl-SI"/>
              </w:rPr>
              <w:t>ah,</w:t>
            </w:r>
            <w:r w:rsidRPr="00DD7B56">
              <w:rPr>
                <w:rFonts w:ascii="Republika" w:hAnsi="Republika"/>
                <w:color w:val="000000"/>
                <w:sz w:val="12"/>
                <w:szCs w:val="12"/>
                <w:lang w:val="sl-SI" w:eastAsia="sl-SI"/>
              </w:rPr>
              <w:t xml:space="preserve"> kot so </w:t>
            </w:r>
            <w:r w:rsidRPr="00DD7B56">
              <w:rPr>
                <w:rFonts w:ascii="Republika" w:hAnsi="Republika"/>
                <w:i/>
                <w:iCs/>
                <w:color w:val="000000"/>
                <w:sz w:val="12"/>
                <w:szCs w:val="12"/>
                <w:lang w:val="sl-SI" w:eastAsia="sl-SI"/>
              </w:rPr>
              <w:t xml:space="preserve">Enterprise Europe Network, </w:t>
            </w:r>
            <w:r w:rsidRPr="00DD7B56">
              <w:rPr>
                <w:rFonts w:ascii="Republika" w:hAnsi="Republika"/>
                <w:color w:val="000000"/>
                <w:sz w:val="12"/>
                <w:szCs w:val="12"/>
                <w:lang w:val="sl-SI" w:eastAsia="sl-SI"/>
              </w:rPr>
              <w:t xml:space="preserve">(EEN), Vanguard iniciativa, podatkovna baza </w:t>
            </w:r>
            <w:r w:rsidRPr="00DD7B56">
              <w:rPr>
                <w:rFonts w:ascii="Republika" w:hAnsi="Republika"/>
                <w:i/>
                <w:iCs/>
                <w:color w:val="000000"/>
                <w:sz w:val="12"/>
                <w:szCs w:val="12"/>
                <w:lang w:val="sl-SI" w:eastAsia="sl-SI"/>
              </w:rPr>
              <w:t>Market Access Database</w:t>
            </w:r>
            <w:r w:rsidRPr="00DD7B56">
              <w:rPr>
                <w:rFonts w:ascii="Republika" w:hAnsi="Republika"/>
                <w:color w:val="000000"/>
                <w:sz w:val="12"/>
                <w:szCs w:val="12"/>
                <w:lang w:val="sl-SI" w:eastAsia="sl-SI"/>
              </w:rPr>
              <w:t xml:space="preserve"> (MAD), </w:t>
            </w:r>
            <w:r w:rsidRPr="00DD7B56">
              <w:rPr>
                <w:rFonts w:ascii="Republika" w:hAnsi="Republika"/>
                <w:i/>
                <w:iCs/>
                <w:color w:val="000000"/>
                <w:sz w:val="12"/>
                <w:szCs w:val="12"/>
                <w:lang w:val="sl-SI" w:eastAsia="sl-SI"/>
              </w:rPr>
              <w:t>IPR Helpdesk China</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EU SME centre</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Missions for Growth</w:t>
            </w:r>
            <w:r w:rsidRPr="00DD7B56">
              <w:rPr>
                <w:rFonts w:ascii="Republika" w:hAnsi="Republika"/>
                <w:color w:val="000000"/>
                <w:sz w:val="12"/>
                <w:szCs w:val="12"/>
                <w:lang w:val="sl-SI" w:eastAsia="sl-SI"/>
              </w:rPr>
              <w:t xml:space="preserve">, </w:t>
            </w:r>
            <w:r w:rsidRPr="00DD7B56">
              <w:rPr>
                <w:rFonts w:ascii="Republika" w:hAnsi="Republika"/>
                <w:i/>
                <w:iCs/>
                <w:color w:val="000000"/>
                <w:sz w:val="12"/>
                <w:szCs w:val="12"/>
                <w:lang w:val="sl-SI" w:eastAsia="sl-SI"/>
              </w:rPr>
              <w:t>International Trade Centre</w:t>
            </w:r>
            <w:r w:rsidRPr="00DD7B56">
              <w:rPr>
                <w:rFonts w:ascii="Republika" w:hAnsi="Republika"/>
                <w:color w:val="000000"/>
                <w:sz w:val="12"/>
                <w:szCs w:val="12"/>
                <w:lang w:val="sl-SI" w:eastAsia="sl-SI"/>
              </w:rPr>
              <w:t xml:space="preserve"> (ITC), podatkovna baza </w:t>
            </w:r>
            <w:r w:rsidRPr="00DD7B56">
              <w:rPr>
                <w:rFonts w:ascii="Republika" w:hAnsi="Republika"/>
                <w:i/>
                <w:iCs/>
                <w:color w:val="000000"/>
                <w:sz w:val="12"/>
                <w:szCs w:val="12"/>
                <w:lang w:val="sl-SI" w:eastAsia="sl-SI"/>
              </w:rPr>
              <w:t>FDI Markets</w:t>
            </w:r>
            <w:r w:rsidRPr="00DD7B56">
              <w:rPr>
                <w:rFonts w:ascii="Republika" w:hAnsi="Republika"/>
                <w:color w:val="000000"/>
                <w:sz w:val="12"/>
                <w:szCs w:val="12"/>
                <w:lang w:val="sl-SI" w:eastAsia="sl-SI"/>
              </w:rPr>
              <w:t xml:space="preserve"> itd.;</w:t>
            </w:r>
          </w:p>
          <w:p w14:paraId="41E6353E" w14:textId="2C76A131" w:rsidR="00E71EA7" w:rsidRPr="00DD7B56" w:rsidRDefault="00E71EA7"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sidR="006212E2">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ehke spretnosti: poslovni razvoj, poslovni modeli, digitalizacija podjetij, umeščenost v GVV,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pripovedovanje zgodb</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(ang. </w:t>
            </w:r>
            <w:r w:rsidRPr="00DD7B56">
              <w:rPr>
                <w:rFonts w:ascii="Republika" w:hAnsi="Republika"/>
                <w:i/>
                <w:iCs/>
                <w:color w:val="000000"/>
                <w:sz w:val="12"/>
                <w:szCs w:val="12"/>
                <w:lang w:val="sl-SI" w:eastAsia="sl-SI"/>
              </w:rPr>
              <w:t>storyboarding</w:t>
            </w:r>
            <w:r w:rsidRPr="00DD7B56">
              <w:rPr>
                <w:rFonts w:ascii="Republika" w:hAnsi="Republika"/>
                <w:color w:val="000000"/>
                <w:sz w:val="12"/>
                <w:szCs w:val="12"/>
                <w:lang w:val="sl-SI" w:eastAsia="sl-SI"/>
              </w:rPr>
              <w:t>), javno predstavljanje, pogajalske spretnosti.</w:t>
            </w:r>
          </w:p>
          <w:p w14:paraId="1594E207" w14:textId="740FB940" w:rsidR="00E71EA7" w:rsidRPr="00DD7B56" w:rsidRDefault="00E71EA7"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Pomembno je, da se v ta usposabljanja vključi ne le operativno osebje, pač pa da se s ključnimi kompetencami opremi tudi politično vodstvo, ki deluje kot </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ključno prodajno osebje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v državi. </w:t>
            </w:r>
          </w:p>
        </w:tc>
        <w:tc>
          <w:tcPr>
            <w:tcW w:w="998" w:type="dxa"/>
            <w:gridSpan w:val="2"/>
            <w:tcBorders>
              <w:top w:val="nil"/>
              <w:left w:val="single" w:sz="8" w:space="0" w:color="auto"/>
              <w:bottom w:val="single" w:sz="18" w:space="0" w:color="5B9BD5" w:themeColor="accent1"/>
              <w:right w:val="single" w:sz="8" w:space="0" w:color="auto"/>
            </w:tcBorders>
            <w:shd w:val="clear" w:color="auto" w:fill="auto"/>
            <w:vAlign w:val="center"/>
            <w:hideMark/>
          </w:tcPr>
          <w:p w14:paraId="0BAFDD8B" w14:textId="77777777" w:rsidR="00E71EA7" w:rsidRPr="00DD7B56" w:rsidRDefault="00E71EA7"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147" w:type="dxa"/>
            <w:gridSpan w:val="2"/>
            <w:tcBorders>
              <w:top w:val="nil"/>
              <w:left w:val="single" w:sz="8" w:space="0" w:color="auto"/>
              <w:bottom w:val="single" w:sz="18" w:space="0" w:color="5B9BD5" w:themeColor="accent1"/>
              <w:right w:val="single" w:sz="8" w:space="0" w:color="auto"/>
            </w:tcBorders>
            <w:shd w:val="clear" w:color="auto" w:fill="auto"/>
            <w:vAlign w:val="center"/>
            <w:hideMark/>
          </w:tcPr>
          <w:p w14:paraId="74D2DD68" w14:textId="77777777" w:rsidR="00E71EA7" w:rsidRPr="00DD7B56" w:rsidRDefault="00E71EA7"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MJU</w:t>
            </w:r>
          </w:p>
        </w:tc>
        <w:tc>
          <w:tcPr>
            <w:tcW w:w="1059" w:type="dxa"/>
            <w:gridSpan w:val="2"/>
            <w:tcBorders>
              <w:top w:val="nil"/>
              <w:left w:val="nil"/>
              <w:bottom w:val="single" w:sz="18" w:space="0" w:color="5B9BD5" w:themeColor="accent1"/>
              <w:right w:val="single" w:sz="8" w:space="0" w:color="auto"/>
            </w:tcBorders>
            <w:shd w:val="clear" w:color="auto" w:fill="auto"/>
            <w:vAlign w:val="center"/>
            <w:hideMark/>
          </w:tcPr>
          <w:p w14:paraId="2CF1C4D7" w14:textId="367191C7" w:rsidR="00E71EA7" w:rsidRPr="00DD7B56" w:rsidRDefault="00E71EA7" w:rsidP="00E71EA7">
            <w:pPr>
              <w:jc w:val="center"/>
              <w:rPr>
                <w:rFonts w:ascii="Republika" w:hAnsi="Republika"/>
                <w:color w:val="000000"/>
                <w:sz w:val="12"/>
                <w:szCs w:val="12"/>
                <w:lang w:val="sl-SI" w:eastAsia="sl-SI"/>
              </w:rPr>
            </w:pPr>
          </w:p>
          <w:p w14:paraId="521924E6" w14:textId="77777777" w:rsidR="00E71EA7" w:rsidRPr="00DD7B56" w:rsidRDefault="00E71EA7" w:rsidP="00E71EA7">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29A97F9F" w14:textId="3DF25BC1" w:rsidR="00E71EA7" w:rsidRPr="00DD7B56" w:rsidRDefault="00E71EA7" w:rsidP="00E71EA7">
            <w:pPr>
              <w:jc w:val="center"/>
              <w:rPr>
                <w:rFonts w:ascii="Republika" w:hAnsi="Republika"/>
                <w:color w:val="000000"/>
                <w:sz w:val="12"/>
                <w:szCs w:val="12"/>
                <w:lang w:val="sl-SI" w:eastAsia="sl-SI"/>
              </w:rPr>
            </w:pPr>
          </w:p>
          <w:p w14:paraId="5884DCA9" w14:textId="15B6DA80" w:rsidR="00E71EA7" w:rsidRPr="00DD7B56" w:rsidRDefault="00E71EA7" w:rsidP="00E71EA7">
            <w:pPr>
              <w:jc w:val="center"/>
              <w:rPr>
                <w:rFonts w:ascii="Republika" w:hAnsi="Republika"/>
                <w:color w:val="000000"/>
                <w:sz w:val="12"/>
                <w:szCs w:val="12"/>
                <w:lang w:val="sl-SI" w:eastAsia="sl-SI"/>
              </w:rPr>
            </w:pPr>
          </w:p>
        </w:tc>
        <w:tc>
          <w:tcPr>
            <w:tcW w:w="978" w:type="dxa"/>
            <w:gridSpan w:val="2"/>
            <w:tcBorders>
              <w:top w:val="nil"/>
              <w:left w:val="single" w:sz="8" w:space="0" w:color="auto"/>
              <w:bottom w:val="single" w:sz="18" w:space="0" w:color="5B9BD5" w:themeColor="accent1"/>
              <w:right w:val="single" w:sz="8" w:space="0" w:color="auto"/>
            </w:tcBorders>
            <w:shd w:val="clear" w:color="auto" w:fill="auto"/>
            <w:vAlign w:val="center"/>
            <w:hideMark/>
          </w:tcPr>
          <w:p w14:paraId="7C121F39" w14:textId="77777777" w:rsidR="00E71EA7" w:rsidRPr="00DD7B56" w:rsidRDefault="00E71EA7"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82" w:type="dxa"/>
            <w:tcBorders>
              <w:top w:val="nil"/>
              <w:left w:val="single" w:sz="8" w:space="0" w:color="auto"/>
              <w:bottom w:val="single" w:sz="12" w:space="0" w:color="5B9BD5"/>
              <w:right w:val="single" w:sz="8" w:space="0" w:color="auto"/>
            </w:tcBorders>
            <w:shd w:val="clear" w:color="auto" w:fill="auto"/>
            <w:vAlign w:val="center"/>
            <w:hideMark/>
          </w:tcPr>
          <w:p w14:paraId="5E44DA1F" w14:textId="77777777" w:rsidR="00E71EA7" w:rsidRPr="00DD7B56" w:rsidRDefault="00E71EA7"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nil"/>
              <w:left w:val="single" w:sz="8" w:space="0" w:color="auto"/>
              <w:bottom w:val="single" w:sz="12" w:space="0" w:color="5B9BD5"/>
              <w:right w:val="single" w:sz="8" w:space="0" w:color="auto"/>
            </w:tcBorders>
            <w:shd w:val="clear" w:color="auto" w:fill="auto"/>
            <w:vAlign w:val="center"/>
            <w:hideMark/>
          </w:tcPr>
          <w:p w14:paraId="1270C064" w14:textId="77777777" w:rsidR="00E71EA7" w:rsidRPr="00DD7B56" w:rsidRDefault="00E71EA7"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DD7B56" w:rsidRPr="00DD7B56" w14:paraId="7D7CEB82" w14:textId="77777777" w:rsidTr="00AC5BEF">
        <w:trPr>
          <w:gridAfter w:val="1"/>
          <w:wAfter w:w="22" w:type="dxa"/>
          <w:trHeight w:val="794"/>
        </w:trPr>
        <w:tc>
          <w:tcPr>
            <w:tcW w:w="1982" w:type="dxa"/>
            <w:gridSpan w:val="2"/>
            <w:vMerge w:val="restart"/>
            <w:tcBorders>
              <w:top w:val="nil"/>
              <w:left w:val="single" w:sz="8" w:space="0" w:color="auto"/>
              <w:bottom w:val="single" w:sz="8" w:space="0" w:color="000000"/>
              <w:right w:val="single" w:sz="8" w:space="0" w:color="auto"/>
            </w:tcBorders>
            <w:shd w:val="clear" w:color="000000" w:fill="DEEAF6"/>
            <w:vAlign w:val="center"/>
            <w:hideMark/>
          </w:tcPr>
          <w:p w14:paraId="67AD1B7F" w14:textId="77777777" w:rsidR="00DD7B56" w:rsidRPr="0066027D" w:rsidRDefault="00DD7B56" w:rsidP="00DD7B56">
            <w:pPr>
              <w:jc w:val="left"/>
              <w:rPr>
                <w:rFonts w:ascii="Republika" w:hAnsi="Republika"/>
                <w:b/>
                <w:bCs/>
                <w:color w:val="000000"/>
                <w:sz w:val="20"/>
                <w:szCs w:val="20"/>
                <w:lang w:val="sl-SI" w:eastAsia="sl-SI"/>
              </w:rPr>
            </w:pPr>
            <w:r w:rsidRPr="0066027D">
              <w:rPr>
                <w:rFonts w:ascii="Republika" w:hAnsi="Republika"/>
                <w:b/>
                <w:bCs/>
                <w:color w:val="000000"/>
                <w:sz w:val="20"/>
                <w:szCs w:val="20"/>
                <w:lang w:val="sl-SI" w:eastAsia="sl-SI"/>
              </w:rPr>
              <w:t xml:space="preserve">OC5.2: Izboljšano delovanje ekosistema za </w:t>
            </w:r>
            <w:r w:rsidRPr="0066027D">
              <w:rPr>
                <w:rFonts w:ascii="Republika" w:hAnsi="Republika"/>
                <w:b/>
                <w:bCs/>
                <w:color w:val="000000"/>
                <w:sz w:val="20"/>
                <w:szCs w:val="20"/>
                <w:lang w:val="sl-SI" w:eastAsia="sl-SI"/>
              </w:rPr>
              <w:lastRenderedPageBreak/>
              <w:t>podporo internacionalizaciji z jasno strukturo, učinkovitim instrumentarijem, poenostavljenimi procesi ter optimizirano razdelitvijo vlog in odgovornosti (na državni in regionalni ravni)</w:t>
            </w:r>
          </w:p>
        </w:tc>
        <w:tc>
          <w:tcPr>
            <w:tcW w:w="1952"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7704D610" w14:textId="77777777" w:rsidR="00DD7B56" w:rsidRPr="00DD7B56" w:rsidRDefault="00DD7B56"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lastRenderedPageBreak/>
              <w:t xml:space="preserve">5.2.1: Intenziviranje uporabe razpoložljivih instrumentov </w:t>
            </w:r>
          </w:p>
        </w:tc>
        <w:tc>
          <w:tcPr>
            <w:tcW w:w="5855" w:type="dxa"/>
            <w:gridSpan w:val="3"/>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0F95187B" w14:textId="186AE86B" w:rsidR="00DD7B56" w:rsidRPr="00DD7B56" w:rsidRDefault="00DD7B56" w:rsidP="00DD7B56">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predvideva uporabo vseh razpoložljivih obstoječih ukrepov na področju internacionalizacije (nefinančnih in finančnih) </w:t>
            </w:r>
            <w:r w:rsidR="002B05E7">
              <w:rPr>
                <w:rFonts w:ascii="Republika" w:hAnsi="Republika"/>
                <w:color w:val="000000"/>
                <w:sz w:val="12"/>
                <w:szCs w:val="12"/>
                <w:lang w:val="sl-SI" w:eastAsia="sl-SI"/>
              </w:rPr>
              <w:t>za</w:t>
            </w:r>
            <w:r w:rsidRPr="00DD7B56">
              <w:rPr>
                <w:rFonts w:ascii="Republika" w:hAnsi="Republika"/>
                <w:color w:val="000000"/>
                <w:sz w:val="12"/>
                <w:szCs w:val="12"/>
                <w:lang w:val="sl-SI" w:eastAsia="sl-SI"/>
              </w:rPr>
              <w:t xml:space="preserve"> </w:t>
            </w:r>
            <w:r w:rsidR="007D79AD">
              <w:rPr>
                <w:rFonts w:ascii="Republika" w:hAnsi="Republika"/>
                <w:color w:val="000000"/>
                <w:sz w:val="12"/>
                <w:szCs w:val="12"/>
                <w:lang w:val="sl-SI" w:eastAsia="sl-SI"/>
              </w:rPr>
              <w:t>ustvarjanj</w:t>
            </w:r>
            <w:r w:rsidR="002B05E7">
              <w:rPr>
                <w:rFonts w:ascii="Republika" w:hAnsi="Republika"/>
                <w:color w:val="000000"/>
                <w:sz w:val="12"/>
                <w:szCs w:val="12"/>
                <w:lang w:val="sl-SI" w:eastAsia="sl-SI"/>
              </w:rPr>
              <w:t>e</w:t>
            </w:r>
            <w:r w:rsidR="007D79AD" w:rsidRPr="00DD7B56">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in servisiranj</w:t>
            </w:r>
            <w:r w:rsidR="002B05E7">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novih izvoznih poslov. V okviru ukrepa se zagotovi ustrezno kombiniranje predvidenih ukrepov z obstoječimi instrumenti v smislu spodbujanja izvoza, predvsem v kontekstu mešanja sredstev (blending). Prav tako se aktivneje uveljavljajo zaščitni trgovinski in naložbeni ukrepi.</w:t>
            </w:r>
          </w:p>
        </w:tc>
        <w:tc>
          <w:tcPr>
            <w:tcW w:w="998"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65D8D31D" w14:textId="647E8078"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AE3F227" w14:textId="77777777" w:rsidR="00F822B1" w:rsidRDefault="00F822B1" w:rsidP="00733A2B">
            <w:pPr>
              <w:jc w:val="center"/>
              <w:rPr>
                <w:rFonts w:ascii="Republika" w:hAnsi="Republika"/>
                <w:color w:val="000000"/>
                <w:sz w:val="12"/>
                <w:szCs w:val="12"/>
                <w:lang w:val="sl-SI" w:eastAsia="sl-SI"/>
              </w:rPr>
            </w:pPr>
            <w:r>
              <w:rPr>
                <w:rFonts w:ascii="Republika" w:hAnsi="Republika"/>
                <w:color w:val="000000"/>
                <w:sz w:val="12"/>
                <w:szCs w:val="12"/>
                <w:lang w:val="sl-SI" w:eastAsia="sl-SI"/>
              </w:rPr>
              <w:t xml:space="preserve">MGRT, SPIRIT, </w:t>
            </w:r>
          </w:p>
          <w:p w14:paraId="4A27F4B9" w14:textId="10EACDC0" w:rsidR="00DD7B56" w:rsidRPr="00DD7B56" w:rsidRDefault="00E71EA7" w:rsidP="00733A2B">
            <w:pPr>
              <w:jc w:val="center"/>
              <w:rPr>
                <w:rFonts w:ascii="Republika" w:hAnsi="Republika"/>
                <w:color w:val="000000"/>
                <w:sz w:val="12"/>
                <w:szCs w:val="12"/>
                <w:lang w:val="sl-SI" w:eastAsia="sl-SI"/>
              </w:rPr>
            </w:pPr>
            <w:r>
              <w:rPr>
                <w:rFonts w:ascii="Republika" w:hAnsi="Republika"/>
                <w:color w:val="000000"/>
                <w:sz w:val="12"/>
                <w:szCs w:val="12"/>
                <w:lang w:val="sl-SI" w:eastAsia="sl-SI"/>
              </w:rPr>
              <w:t>SID banka, SPS</w:t>
            </w:r>
          </w:p>
        </w:tc>
        <w:tc>
          <w:tcPr>
            <w:tcW w:w="1059" w:type="dxa"/>
            <w:gridSpan w:val="2"/>
            <w:tcBorders>
              <w:top w:val="single" w:sz="18" w:space="0" w:color="5B9BD5" w:themeColor="accent1"/>
              <w:left w:val="nil"/>
              <w:bottom w:val="single" w:sz="8" w:space="0" w:color="000000" w:themeColor="text1"/>
              <w:right w:val="single" w:sz="8" w:space="0" w:color="auto"/>
            </w:tcBorders>
            <w:shd w:val="clear" w:color="auto" w:fill="auto"/>
            <w:vAlign w:val="center"/>
            <w:hideMark/>
          </w:tcPr>
          <w:p w14:paraId="08EE9712" w14:textId="2F3515F2" w:rsidR="00DD7B56" w:rsidRPr="00DD7B56" w:rsidRDefault="00E71EA7" w:rsidP="00E71EA7">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44264C7B" w14:textId="2297B83D" w:rsidR="00DD7B56" w:rsidRPr="00DD7B56" w:rsidRDefault="00DD7B56" w:rsidP="00E71EA7">
            <w:pPr>
              <w:jc w:val="center"/>
              <w:rPr>
                <w:rFonts w:ascii="Republika" w:hAnsi="Republika"/>
                <w:color w:val="000000"/>
                <w:sz w:val="12"/>
                <w:szCs w:val="12"/>
                <w:lang w:val="sl-SI" w:eastAsia="sl-SI"/>
              </w:rPr>
            </w:pPr>
          </w:p>
          <w:p w14:paraId="79E43A57" w14:textId="3183AF0A" w:rsidR="00DD7B56" w:rsidRPr="00DD7B56" w:rsidRDefault="00DD7B56" w:rsidP="00E71EA7">
            <w:pPr>
              <w:jc w:val="center"/>
              <w:rPr>
                <w:rFonts w:ascii="Republika" w:hAnsi="Republika"/>
                <w:color w:val="000000"/>
                <w:sz w:val="12"/>
                <w:szCs w:val="12"/>
                <w:lang w:val="sl-SI" w:eastAsia="sl-SI"/>
              </w:rPr>
            </w:pPr>
          </w:p>
        </w:tc>
        <w:tc>
          <w:tcPr>
            <w:tcW w:w="978"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439F1357" w14:textId="77777777" w:rsidR="00DD7B56" w:rsidRPr="00DD7B56" w:rsidRDefault="00DD7B56" w:rsidP="006341A4">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Izvozniki</w:t>
            </w:r>
          </w:p>
        </w:tc>
        <w:tc>
          <w:tcPr>
            <w:tcW w:w="782" w:type="dxa"/>
            <w:tcBorders>
              <w:top w:val="nil"/>
              <w:left w:val="single" w:sz="8" w:space="0" w:color="auto"/>
              <w:bottom w:val="single" w:sz="8" w:space="0" w:color="auto"/>
              <w:right w:val="single" w:sz="8" w:space="0" w:color="auto"/>
            </w:tcBorders>
            <w:shd w:val="clear" w:color="auto" w:fill="auto"/>
            <w:vAlign w:val="center"/>
            <w:hideMark/>
          </w:tcPr>
          <w:p w14:paraId="48B5D4A2" w14:textId="77777777" w:rsidR="00DD7B56" w:rsidRPr="00DD7B56" w:rsidRDefault="00DD7B56"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nil"/>
              <w:left w:val="single" w:sz="8" w:space="0" w:color="auto"/>
              <w:bottom w:val="single" w:sz="8" w:space="0" w:color="000000"/>
              <w:right w:val="single" w:sz="8" w:space="0" w:color="auto"/>
            </w:tcBorders>
            <w:shd w:val="clear" w:color="auto" w:fill="auto"/>
            <w:vAlign w:val="center"/>
            <w:hideMark/>
          </w:tcPr>
          <w:p w14:paraId="02AB3780"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O1.1</w:t>
            </w:r>
          </w:p>
        </w:tc>
      </w:tr>
      <w:tr w:rsidR="00F77922" w:rsidRPr="00DD7B56" w14:paraId="4A036835" w14:textId="77777777" w:rsidTr="00AC5BEF">
        <w:trPr>
          <w:gridAfter w:val="1"/>
          <w:wAfter w:w="22" w:type="dxa"/>
          <w:trHeight w:val="1491"/>
        </w:trPr>
        <w:tc>
          <w:tcPr>
            <w:tcW w:w="1982" w:type="dxa"/>
            <w:gridSpan w:val="2"/>
            <w:vMerge/>
            <w:tcBorders>
              <w:top w:val="single" w:sz="18" w:space="0" w:color="5B9BD5" w:themeColor="accent1"/>
              <w:left w:val="single" w:sz="8" w:space="0" w:color="auto"/>
              <w:bottom w:val="single" w:sz="8" w:space="0" w:color="000000"/>
              <w:right w:val="single" w:sz="8" w:space="0" w:color="auto"/>
            </w:tcBorders>
            <w:vAlign w:val="center"/>
            <w:hideMark/>
          </w:tcPr>
          <w:p w14:paraId="6BD15173" w14:textId="77777777" w:rsidR="00F77922" w:rsidRPr="00DD7B56" w:rsidRDefault="00F77922" w:rsidP="00DD7B56">
            <w:pPr>
              <w:jc w:val="left"/>
              <w:rPr>
                <w:rFonts w:ascii="Republika" w:hAnsi="Republika"/>
                <w:b/>
                <w:bCs/>
                <w:color w:val="000000"/>
                <w:sz w:val="18"/>
                <w:szCs w:val="18"/>
                <w:lang w:val="sl-SI" w:eastAsia="sl-SI"/>
              </w:rPr>
            </w:pPr>
          </w:p>
        </w:tc>
        <w:tc>
          <w:tcPr>
            <w:tcW w:w="1952" w:type="dxa"/>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82E9652" w14:textId="77777777" w:rsidR="00F77922" w:rsidRPr="00DD7B56" w:rsidRDefault="00F77922"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5.2.2: Okrepljena vloga Sveta za internacionalizacijo</w:t>
            </w:r>
          </w:p>
        </w:tc>
        <w:tc>
          <w:tcPr>
            <w:tcW w:w="5855" w:type="dxa"/>
            <w:gridSpan w:val="3"/>
            <w:tcBorders>
              <w:top w:val="single" w:sz="18" w:space="0" w:color="5B9BD5" w:themeColor="accent1"/>
              <w:left w:val="nil"/>
              <w:bottom w:val="single" w:sz="8" w:space="0" w:color="auto"/>
              <w:right w:val="single" w:sz="8" w:space="0" w:color="auto"/>
            </w:tcBorders>
            <w:shd w:val="clear" w:color="auto" w:fill="auto"/>
            <w:hideMark/>
          </w:tcPr>
          <w:p w14:paraId="256A7F36" w14:textId="586316EE" w:rsidR="00F77922" w:rsidRPr="00DD7B56" w:rsidRDefault="00F77922" w:rsidP="0066027D">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je usmerjen v redefinicijo vloge Sveta za internacionalizacijo, da ta postane pravo strokovno svetovalno telo za usklajeno ukrepanje vseh deležnikov, predvsem </w:t>
            </w:r>
            <w:r w:rsidR="00CD7566">
              <w:rPr>
                <w:rFonts w:ascii="Republika" w:hAnsi="Republika"/>
                <w:color w:val="000000"/>
                <w:sz w:val="12"/>
                <w:szCs w:val="12"/>
                <w:lang w:val="sl-SI" w:eastAsia="sl-SI"/>
              </w:rPr>
              <w:t>s</w:t>
            </w:r>
            <w:r w:rsidRPr="00DD7B56">
              <w:rPr>
                <w:rFonts w:ascii="Republika" w:hAnsi="Republika"/>
                <w:color w:val="000000"/>
                <w:sz w:val="12"/>
                <w:szCs w:val="12"/>
                <w:lang w:val="sl-SI" w:eastAsia="sl-SI"/>
              </w:rPr>
              <w:t>:</w:t>
            </w:r>
          </w:p>
          <w:p w14:paraId="019F02ED" w14:textId="2EAA3B72" w:rsidR="00F77922" w:rsidRPr="00DD7B56" w:rsidRDefault="00F77922" w:rsidP="0066027D">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Svet</w:t>
            </w:r>
            <w:r w:rsidR="00CD7566">
              <w:rPr>
                <w:rFonts w:ascii="Republika" w:hAnsi="Republika"/>
                <w:color w:val="000000"/>
                <w:sz w:val="12"/>
                <w:szCs w:val="12"/>
                <w:lang w:val="sl-SI" w:eastAsia="sl-SI"/>
              </w:rPr>
              <w:t>om</w:t>
            </w:r>
            <w:r w:rsidRPr="00DD7B56">
              <w:rPr>
                <w:rFonts w:ascii="Republika" w:hAnsi="Republika"/>
                <w:color w:val="000000"/>
                <w:sz w:val="12"/>
                <w:szCs w:val="12"/>
                <w:lang w:val="sl-SI" w:eastAsia="sl-SI"/>
              </w:rPr>
              <w:t xml:space="preserve"> za internacionalizacijo, </w:t>
            </w:r>
            <w:r w:rsidR="00CD7566">
              <w:rPr>
                <w:rFonts w:ascii="Republika" w:hAnsi="Republika"/>
                <w:color w:val="000000"/>
                <w:sz w:val="12"/>
                <w:szCs w:val="12"/>
                <w:lang w:val="sl-SI" w:eastAsia="sl-SI"/>
              </w:rPr>
              <w:t>njegovo delovanje je utemeljeno na dnevnem redu; to</w:t>
            </w:r>
            <w:r w:rsidRPr="00DD7B56">
              <w:rPr>
                <w:rFonts w:ascii="Republika" w:hAnsi="Republika"/>
                <w:color w:val="000000"/>
                <w:sz w:val="12"/>
                <w:szCs w:val="12"/>
                <w:lang w:val="sl-SI" w:eastAsia="sl-SI"/>
              </w:rPr>
              <w:t xml:space="preserve"> pomeni jasno opredeljene teme za razpravo, kot so letni pregled </w:t>
            </w:r>
            <w:r w:rsidR="00A01B43" w:rsidRPr="00DD7B56">
              <w:rPr>
                <w:rFonts w:ascii="Republika" w:hAnsi="Republika"/>
                <w:color w:val="000000"/>
                <w:sz w:val="12"/>
                <w:szCs w:val="12"/>
                <w:lang w:val="sl-SI" w:eastAsia="sl-SI"/>
              </w:rPr>
              <w:t xml:space="preserve">analize </w:t>
            </w:r>
            <w:r w:rsidRPr="00DD7B56">
              <w:rPr>
                <w:rFonts w:ascii="Republika" w:hAnsi="Republika"/>
                <w:color w:val="000000"/>
                <w:sz w:val="12"/>
                <w:szCs w:val="12"/>
                <w:lang w:val="sl-SI" w:eastAsia="sl-SI"/>
              </w:rPr>
              <w:t>SWOT in edinstvene prodajne ponudbe slovenskega gospodarstva (</w:t>
            </w:r>
            <w:r w:rsidRPr="00DD7B56">
              <w:rPr>
                <w:rFonts w:ascii="Republika" w:hAnsi="Republika"/>
                <w:i/>
                <w:iCs/>
                <w:color w:val="000000"/>
                <w:sz w:val="12"/>
                <w:szCs w:val="12"/>
                <w:lang w:val="sl-SI" w:eastAsia="sl-SI"/>
              </w:rPr>
              <w:t>unique selling propositions</w:t>
            </w:r>
            <w:r w:rsidRPr="00DD7B56">
              <w:rPr>
                <w:rFonts w:ascii="Republika" w:hAnsi="Republika"/>
                <w:color w:val="000000"/>
                <w:sz w:val="12"/>
                <w:szCs w:val="12"/>
                <w:lang w:val="sl-SI" w:eastAsia="sl-SI"/>
              </w:rPr>
              <w:t>, USP), sektorske strategije, izsledki spremljanja in ovrednotenja (vključno z izsledki EWS), koordinacija aktivnosti deležnikov ekosistema, finančne podpore iz različnih virov (predvsem državnega proračuna in Operativnega programa) itd.</w:t>
            </w:r>
          </w:p>
          <w:p w14:paraId="4C3FFC70" w14:textId="3C51792A" w:rsidR="00F77922" w:rsidRPr="00DD7B56" w:rsidRDefault="00F77922" w:rsidP="0066027D">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Opredelitev enotnih kontaktnih točk (ang. </w:t>
            </w:r>
            <w:r w:rsidRPr="00DD7B56">
              <w:rPr>
                <w:rFonts w:ascii="Republika" w:hAnsi="Republika"/>
                <w:i/>
                <w:iCs/>
                <w:color w:val="000000"/>
                <w:sz w:val="12"/>
                <w:szCs w:val="12"/>
                <w:lang w:val="sl-SI" w:eastAsia="sl-SI"/>
              </w:rPr>
              <w:t>single points of contact</w:t>
            </w:r>
            <w:r w:rsidRPr="00DD7B56">
              <w:rPr>
                <w:rFonts w:ascii="Republika" w:hAnsi="Republika"/>
                <w:color w:val="000000"/>
                <w:sz w:val="12"/>
                <w:szCs w:val="12"/>
                <w:lang w:val="sl-SI" w:eastAsia="sl-SI"/>
              </w:rPr>
              <w:t>, SPOCs) za internacionalizacijo vseh deležnikov</w:t>
            </w:r>
            <w:r w:rsidR="00C35518">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zastopanih v Svetu za internacionalizacijo, ki se uporabijo v nujnih primerih</w:t>
            </w:r>
            <w:r w:rsidR="00C35518">
              <w:rPr>
                <w:rFonts w:ascii="Republika" w:hAnsi="Republika"/>
                <w:color w:val="000000"/>
                <w:sz w:val="12"/>
                <w:szCs w:val="12"/>
                <w:lang w:val="sl-SI" w:eastAsia="sl-SI"/>
              </w:rPr>
              <w:t>.</w:t>
            </w:r>
          </w:p>
          <w:p w14:paraId="0E49B736" w14:textId="4DC43353" w:rsidR="00F77922" w:rsidRPr="00DD7B56" w:rsidRDefault="00F77922" w:rsidP="0066027D">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Redna uporaba </w:t>
            </w:r>
            <w:r w:rsidRPr="00DD7B56">
              <w:rPr>
                <w:rFonts w:ascii="Republika" w:hAnsi="Republika"/>
                <w:i/>
                <w:iCs/>
                <w:color w:val="000000"/>
                <w:sz w:val="12"/>
                <w:szCs w:val="12"/>
                <w:lang w:val="sl-SI" w:eastAsia="sl-SI"/>
              </w:rPr>
              <w:t>ad hoc</w:t>
            </w:r>
            <w:r w:rsidRPr="00DD7B56">
              <w:rPr>
                <w:rFonts w:ascii="Republika" w:hAnsi="Republika"/>
                <w:color w:val="000000"/>
                <w:sz w:val="12"/>
                <w:szCs w:val="12"/>
                <w:lang w:val="sl-SI" w:eastAsia="sl-SI"/>
              </w:rPr>
              <w:t xml:space="preserve"> članov (glede na temo dnevnega reda).</w:t>
            </w:r>
          </w:p>
        </w:tc>
        <w:tc>
          <w:tcPr>
            <w:tcW w:w="998"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D0649EA" w14:textId="77777777" w:rsidR="00F77922" w:rsidRPr="00DD7B56" w:rsidRDefault="00F77922"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1147"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54E71CC" w14:textId="77777777" w:rsidR="00F77922" w:rsidRPr="00DD7B56" w:rsidRDefault="00F77922"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Svet za internacionalizacijo</w:t>
            </w:r>
          </w:p>
        </w:tc>
        <w:tc>
          <w:tcPr>
            <w:tcW w:w="1059" w:type="dxa"/>
            <w:gridSpan w:val="2"/>
            <w:tcBorders>
              <w:top w:val="single" w:sz="18" w:space="0" w:color="5B9BD5" w:themeColor="accent1"/>
              <w:left w:val="nil"/>
              <w:bottom w:val="single" w:sz="8" w:space="0" w:color="000000"/>
              <w:right w:val="single" w:sz="8" w:space="0" w:color="auto"/>
            </w:tcBorders>
            <w:shd w:val="clear" w:color="auto" w:fill="FFFFFF" w:themeFill="background1"/>
            <w:vAlign w:val="center"/>
            <w:hideMark/>
          </w:tcPr>
          <w:p w14:paraId="111A86CB" w14:textId="45720275" w:rsidR="00F77922" w:rsidRPr="00E71EA7" w:rsidRDefault="00733A2B" w:rsidP="00E71EA7">
            <w:pPr>
              <w:jc w:val="center"/>
              <w:rPr>
                <w:rFonts w:ascii="Republika" w:hAnsi="Republika"/>
                <w:color w:val="000000"/>
                <w:sz w:val="12"/>
                <w:szCs w:val="12"/>
                <w:lang w:val="sl-SI" w:eastAsia="sl-SI"/>
              </w:rPr>
            </w:pPr>
            <w:r w:rsidRPr="00E71EA7">
              <w:rPr>
                <w:rFonts w:ascii="Republika" w:hAnsi="Republika"/>
                <w:color w:val="000000"/>
                <w:sz w:val="12"/>
                <w:szCs w:val="12"/>
                <w:lang w:val="sl-SI" w:eastAsia="sl-SI"/>
              </w:rPr>
              <w:t>Relevantni deležniki ekosistema</w:t>
            </w:r>
          </w:p>
          <w:p w14:paraId="41B1C3A2" w14:textId="0BA2E620" w:rsidR="00F77922" w:rsidRPr="00E71EA7" w:rsidRDefault="00F77922" w:rsidP="00E71EA7">
            <w:pPr>
              <w:jc w:val="center"/>
              <w:rPr>
                <w:rFonts w:ascii="Republika" w:hAnsi="Republika"/>
                <w:b/>
                <w:color w:val="000000"/>
                <w:sz w:val="12"/>
                <w:szCs w:val="12"/>
                <w:lang w:val="sl-SI" w:eastAsia="sl-SI"/>
              </w:rPr>
            </w:pPr>
          </w:p>
          <w:p w14:paraId="5BAAE5EE" w14:textId="03631532" w:rsidR="00F77922" w:rsidRPr="00E71EA7" w:rsidRDefault="00F77922" w:rsidP="00E71EA7">
            <w:pPr>
              <w:jc w:val="center"/>
              <w:rPr>
                <w:rFonts w:ascii="Republika" w:hAnsi="Republika"/>
                <w:b/>
                <w:color w:val="000000"/>
                <w:sz w:val="12"/>
                <w:szCs w:val="12"/>
                <w:lang w:val="sl-SI" w:eastAsia="sl-SI"/>
              </w:rPr>
            </w:pPr>
          </w:p>
          <w:p w14:paraId="1D706625" w14:textId="0B30E227" w:rsidR="00F77922" w:rsidRPr="00DD7B56" w:rsidRDefault="00F77922" w:rsidP="00E71EA7">
            <w:pPr>
              <w:jc w:val="center"/>
              <w:rPr>
                <w:rFonts w:ascii="Republika" w:hAnsi="Republika"/>
                <w:color w:val="000000"/>
                <w:sz w:val="12"/>
                <w:szCs w:val="12"/>
                <w:lang w:val="sl-SI" w:eastAsia="sl-SI"/>
              </w:rPr>
            </w:pPr>
          </w:p>
        </w:tc>
        <w:tc>
          <w:tcPr>
            <w:tcW w:w="978" w:type="dxa"/>
            <w:gridSpan w:val="2"/>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7C0B5468" w14:textId="77777777" w:rsidR="00F77922" w:rsidRPr="00DD7B56" w:rsidRDefault="00F77922" w:rsidP="00DD7B56">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82" w:type="dxa"/>
            <w:tcBorders>
              <w:top w:val="single" w:sz="8" w:space="0" w:color="auto"/>
              <w:left w:val="single" w:sz="8" w:space="0" w:color="auto"/>
              <w:bottom w:val="single" w:sz="8" w:space="0" w:color="auto"/>
              <w:right w:val="single" w:sz="8" w:space="0" w:color="auto"/>
            </w:tcBorders>
            <w:shd w:val="clear" w:color="000000" w:fill="D9D9D9"/>
            <w:vAlign w:val="center"/>
            <w:hideMark/>
          </w:tcPr>
          <w:p w14:paraId="59B2181C" w14:textId="77777777" w:rsidR="00F77922" w:rsidRPr="00DD7B56" w:rsidRDefault="00F77922"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053CD9B" w14:textId="77777777" w:rsidR="00F77922" w:rsidRPr="00DD7B56" w:rsidRDefault="00F77922"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F77922" w:rsidRPr="00DD7B56" w14:paraId="1C98BE80" w14:textId="77777777" w:rsidTr="00AC5BEF">
        <w:trPr>
          <w:gridAfter w:val="1"/>
          <w:wAfter w:w="22" w:type="dxa"/>
          <w:trHeight w:val="1951"/>
        </w:trPr>
        <w:tc>
          <w:tcPr>
            <w:tcW w:w="1982" w:type="dxa"/>
            <w:gridSpan w:val="2"/>
            <w:vMerge/>
            <w:tcBorders>
              <w:top w:val="nil"/>
              <w:left w:val="single" w:sz="8" w:space="0" w:color="auto"/>
              <w:bottom w:val="single" w:sz="8" w:space="0" w:color="000000"/>
              <w:right w:val="single" w:sz="8" w:space="0" w:color="auto"/>
            </w:tcBorders>
            <w:vAlign w:val="center"/>
            <w:hideMark/>
          </w:tcPr>
          <w:p w14:paraId="48875639" w14:textId="77777777" w:rsidR="00F77922" w:rsidRPr="00DD7B56" w:rsidRDefault="00F77922" w:rsidP="00DD7B56">
            <w:pPr>
              <w:jc w:val="left"/>
              <w:rPr>
                <w:rFonts w:ascii="Republika" w:hAnsi="Republika"/>
                <w:b/>
                <w:bCs/>
                <w:color w:val="000000"/>
                <w:sz w:val="18"/>
                <w:szCs w:val="18"/>
                <w:lang w:val="sl-SI" w:eastAsia="sl-SI"/>
              </w:rPr>
            </w:pPr>
          </w:p>
        </w:tc>
        <w:tc>
          <w:tcPr>
            <w:tcW w:w="1952" w:type="dxa"/>
            <w:tcBorders>
              <w:top w:val="single" w:sz="8" w:space="0" w:color="000000" w:themeColor="text1"/>
              <w:left w:val="single" w:sz="8" w:space="0" w:color="auto"/>
              <w:bottom w:val="single" w:sz="8" w:space="0" w:color="000000" w:themeColor="text1"/>
              <w:right w:val="single" w:sz="8" w:space="0" w:color="auto"/>
            </w:tcBorders>
            <w:shd w:val="clear" w:color="auto" w:fill="auto"/>
            <w:vAlign w:val="center"/>
            <w:hideMark/>
          </w:tcPr>
          <w:p w14:paraId="7A67F879" w14:textId="130674CA" w:rsidR="00F77922" w:rsidRDefault="00F77922"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5.2.3: Usklajeno </w:t>
            </w:r>
            <w:r w:rsidR="00B06A58" w:rsidRPr="00DD7B56">
              <w:rPr>
                <w:rFonts w:ascii="Republika" w:hAnsi="Republika"/>
                <w:b/>
                <w:bCs/>
                <w:color w:val="1F4E79"/>
                <w:sz w:val="18"/>
                <w:szCs w:val="18"/>
                <w:lang w:val="sl-SI" w:eastAsia="sl-SI"/>
              </w:rPr>
              <w:t>delovanj</w:t>
            </w:r>
            <w:r w:rsidR="00B06A58">
              <w:rPr>
                <w:rFonts w:ascii="Republika" w:hAnsi="Republika"/>
                <w:b/>
                <w:bCs/>
                <w:color w:val="1F4E79"/>
                <w:sz w:val="18"/>
                <w:szCs w:val="18"/>
                <w:lang w:val="sl-SI" w:eastAsia="sl-SI"/>
              </w:rPr>
              <w:t>e</w:t>
            </w:r>
            <w:r w:rsidR="00B06A58" w:rsidRPr="00DD7B56">
              <w:rPr>
                <w:rFonts w:ascii="Republika" w:hAnsi="Republika"/>
                <w:b/>
                <w:bCs/>
                <w:color w:val="1F4E79"/>
                <w:sz w:val="18"/>
                <w:szCs w:val="18"/>
                <w:lang w:val="sl-SI" w:eastAsia="sl-SI"/>
              </w:rPr>
              <w:t xml:space="preserve"> </w:t>
            </w:r>
            <w:r w:rsidRPr="00DD7B56">
              <w:rPr>
                <w:rFonts w:ascii="Republika" w:hAnsi="Republika"/>
                <w:b/>
                <w:bCs/>
                <w:color w:val="1F4E79"/>
                <w:sz w:val="18"/>
                <w:szCs w:val="18"/>
                <w:lang w:val="sl-SI" w:eastAsia="sl-SI"/>
              </w:rPr>
              <w:t>pristojnih deležnikov na področju MRS z vidika gospodarstva</w:t>
            </w:r>
          </w:p>
          <w:p w14:paraId="340F50CB" w14:textId="77777777" w:rsidR="00F77922" w:rsidRDefault="00F77922" w:rsidP="00DD7B56">
            <w:pPr>
              <w:jc w:val="left"/>
              <w:rPr>
                <w:rFonts w:ascii="Republika" w:hAnsi="Republika"/>
                <w:b/>
                <w:bCs/>
                <w:color w:val="1F4E79"/>
                <w:sz w:val="18"/>
                <w:szCs w:val="18"/>
                <w:lang w:val="sl-SI" w:eastAsia="sl-SI"/>
              </w:rPr>
            </w:pPr>
          </w:p>
          <w:p w14:paraId="0B03B5BB" w14:textId="612DC5EF" w:rsidR="00F77922" w:rsidRPr="00DD7B56" w:rsidRDefault="00F77922" w:rsidP="00DD7B56">
            <w:pPr>
              <w:jc w:val="left"/>
              <w:rPr>
                <w:rFonts w:ascii="Republika" w:hAnsi="Republika"/>
                <w:b/>
                <w:bCs/>
                <w:color w:val="1F4E79"/>
                <w:sz w:val="18"/>
                <w:szCs w:val="18"/>
                <w:lang w:val="sl-SI" w:eastAsia="sl-SI"/>
              </w:rPr>
            </w:pPr>
          </w:p>
        </w:tc>
        <w:tc>
          <w:tcPr>
            <w:tcW w:w="5855" w:type="dxa"/>
            <w:gridSpan w:val="3"/>
            <w:tcBorders>
              <w:top w:val="single" w:sz="8" w:space="0" w:color="auto"/>
              <w:left w:val="nil"/>
              <w:bottom w:val="single" w:sz="8" w:space="0" w:color="000000"/>
              <w:right w:val="single" w:sz="8" w:space="0" w:color="000000"/>
            </w:tcBorders>
            <w:shd w:val="clear" w:color="auto" w:fill="auto"/>
            <w:hideMark/>
          </w:tcPr>
          <w:p w14:paraId="1CD67549" w14:textId="20A6DD84" w:rsidR="003035A0" w:rsidRPr="00893527" w:rsidRDefault="003035A0" w:rsidP="003035A0">
            <w:pPr>
              <w:spacing w:line="252" w:lineRule="auto"/>
              <w:rPr>
                <w:rFonts w:ascii="Republika" w:hAnsi="Republika" w:cs="Arial"/>
                <w:color w:val="000000"/>
                <w:sz w:val="12"/>
                <w:szCs w:val="12"/>
                <w:lang w:val="sl-SI"/>
              </w:rPr>
            </w:pPr>
            <w:r w:rsidRPr="00893527">
              <w:rPr>
                <w:rFonts w:ascii="Republika" w:hAnsi="Republika" w:cs="Arial"/>
                <w:sz w:val="12"/>
                <w:szCs w:val="12"/>
                <w:lang w:val="sl-SI"/>
              </w:rPr>
              <w:t xml:space="preserve">Ukrep </w:t>
            </w:r>
            <w:r w:rsidR="004334E6" w:rsidRPr="00893527">
              <w:rPr>
                <w:rFonts w:ascii="Republika" w:hAnsi="Republika" w:cs="Arial"/>
                <w:sz w:val="12"/>
                <w:szCs w:val="12"/>
                <w:lang w:val="sl-SI"/>
              </w:rPr>
              <w:t>je namenjen boljši usklajenosti</w:t>
            </w:r>
            <w:r w:rsidRPr="00893527">
              <w:rPr>
                <w:rFonts w:ascii="Republika" w:hAnsi="Republika" w:cs="Arial"/>
                <w:sz w:val="12"/>
                <w:szCs w:val="12"/>
                <w:lang w:val="sl-SI"/>
              </w:rPr>
              <w:t xml:space="preserve"> delovanja pristojnih deležnikov za krepitev izvoza</w:t>
            </w:r>
            <w:r w:rsidR="004334E6" w:rsidRPr="00893527">
              <w:rPr>
                <w:rFonts w:ascii="Republika" w:hAnsi="Republika" w:cs="Arial"/>
                <w:sz w:val="12"/>
                <w:szCs w:val="12"/>
                <w:lang w:val="sl-SI"/>
              </w:rPr>
              <w:t xml:space="preserve"> v sklopu MRS</w:t>
            </w:r>
            <w:r w:rsidRPr="00893527">
              <w:rPr>
                <w:rFonts w:ascii="Republika" w:hAnsi="Republika" w:cs="Arial"/>
                <w:sz w:val="12"/>
                <w:szCs w:val="12"/>
                <w:lang w:val="sl-SI"/>
              </w:rPr>
              <w:t xml:space="preserve">, torej na področjih, ki jih opredeljuje ta Program. </w:t>
            </w:r>
            <w:r w:rsidRPr="00893527">
              <w:rPr>
                <w:rFonts w:ascii="Republika" w:hAnsi="Republika"/>
                <w:sz w:val="12"/>
                <w:szCs w:val="12"/>
                <w:lang w:val="sl-SI"/>
              </w:rPr>
              <w:t>V tem kontekstu je treb</w:t>
            </w:r>
            <w:r w:rsidR="007B5249" w:rsidRPr="00893527">
              <w:rPr>
                <w:rFonts w:ascii="Republika" w:hAnsi="Republika"/>
                <w:sz w:val="12"/>
                <w:szCs w:val="12"/>
                <w:lang w:val="sl-SI"/>
              </w:rPr>
              <w:t>a</w:t>
            </w:r>
            <w:r w:rsidRPr="00893527">
              <w:rPr>
                <w:rFonts w:ascii="Republika" w:hAnsi="Republika"/>
                <w:sz w:val="12"/>
                <w:szCs w:val="12"/>
                <w:lang w:val="sl-SI"/>
              </w:rPr>
              <w:t xml:space="preserve"> uskladiti ukrepe, ki zajemajo:</w:t>
            </w:r>
          </w:p>
          <w:p w14:paraId="6A5E3CF8" w14:textId="20EBDDC8" w:rsidR="003035A0" w:rsidRPr="00893527" w:rsidRDefault="003035A0" w:rsidP="003035A0">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krepitev razumevanja sinergij med izvajanjem Strategije MRSHP in Programom internacionalizacije;</w:t>
            </w:r>
          </w:p>
          <w:p w14:paraId="3C55F2ED" w14:textId="672EAE60" w:rsidR="003035A0" w:rsidRPr="00893527" w:rsidRDefault="003035A0" w:rsidP="003035A0">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postopn</w:t>
            </w:r>
            <w:r w:rsidR="00FA2A6A" w:rsidRPr="00893527">
              <w:rPr>
                <w:rFonts w:ascii="Republika" w:hAnsi="Republika" w:cs="Arial"/>
                <w:color w:val="000000"/>
                <w:sz w:val="12"/>
                <w:szCs w:val="12"/>
                <w:lang w:val="sl-SI"/>
              </w:rPr>
              <w:t>o</w:t>
            </w:r>
            <w:r w:rsidRPr="00893527">
              <w:rPr>
                <w:rFonts w:ascii="Republika" w:hAnsi="Republika" w:cs="Arial"/>
                <w:color w:val="000000"/>
                <w:sz w:val="12"/>
                <w:szCs w:val="12"/>
                <w:lang w:val="sl-SI"/>
              </w:rPr>
              <w:t xml:space="preserve"> večanje deleža dvostranskega razvojnega sodelovanja v skupnem MRS</w:t>
            </w:r>
            <w:r w:rsidR="004334E6" w:rsidRPr="00893527">
              <w:rPr>
                <w:rFonts w:ascii="Republika" w:hAnsi="Republika" w:cs="Arial"/>
                <w:color w:val="000000"/>
                <w:sz w:val="12"/>
                <w:szCs w:val="12"/>
                <w:lang w:val="sl-SI"/>
              </w:rPr>
              <w:t>,</w:t>
            </w:r>
            <w:r w:rsidRPr="00893527">
              <w:rPr>
                <w:rFonts w:ascii="Republika" w:hAnsi="Republika" w:cs="Arial"/>
                <w:color w:val="000000"/>
                <w:sz w:val="12"/>
                <w:szCs w:val="12"/>
                <w:lang w:val="sl-SI"/>
              </w:rPr>
              <w:t xml:space="preserve"> predvsem na račun večanja razpoložljivih sredstev;</w:t>
            </w:r>
          </w:p>
          <w:p w14:paraId="4855391A" w14:textId="12C5FE02" w:rsidR="003035A0" w:rsidRPr="00893527" w:rsidRDefault="003035A0" w:rsidP="003035A0">
            <w:pPr>
              <w:spacing w:line="80" w:lineRule="atLeast"/>
              <w:rPr>
                <w:rFonts w:ascii="Republika" w:hAnsi="Republika" w:cs="Arial"/>
                <w:sz w:val="12"/>
                <w:szCs w:val="12"/>
                <w:lang w:val="sl-SI"/>
              </w:rPr>
            </w:pPr>
            <w:r w:rsidRPr="00893527">
              <w:rPr>
                <w:rFonts w:ascii="Republika" w:hAnsi="Republika" w:cs="Arial"/>
                <w:sz w:val="12"/>
                <w:szCs w:val="12"/>
                <w:lang w:val="sl-SI"/>
              </w:rPr>
              <w:t xml:space="preserve">• </w:t>
            </w:r>
            <w:r w:rsidR="00FA2A6A" w:rsidRPr="00893527">
              <w:rPr>
                <w:rFonts w:ascii="Republika" w:hAnsi="Republika" w:cs="Arial"/>
                <w:sz w:val="12"/>
                <w:szCs w:val="12"/>
                <w:lang w:val="sl-SI"/>
              </w:rPr>
              <w:t xml:space="preserve">večja skladnost strategije izvajanja MRSHP s Programom internacionalizacije, s </w:t>
            </w:r>
            <w:r w:rsidRPr="00893527">
              <w:rPr>
                <w:rFonts w:ascii="Republika" w:hAnsi="Republika" w:cs="Arial"/>
                <w:sz w:val="12"/>
                <w:szCs w:val="12"/>
                <w:lang w:val="sl-SI"/>
              </w:rPr>
              <w:t>spodbujanjem financiranja projektov MRS z bistveno večjim deležem financiranja s posojili SID</w:t>
            </w:r>
            <w:r w:rsidR="00FA2A6A" w:rsidRPr="00893527">
              <w:rPr>
                <w:rFonts w:ascii="Republika" w:hAnsi="Republika" w:cs="Arial"/>
                <w:sz w:val="12"/>
                <w:szCs w:val="12"/>
                <w:lang w:val="sl-SI"/>
              </w:rPr>
              <w:t xml:space="preserve"> banke</w:t>
            </w:r>
            <w:r w:rsidRPr="00893527">
              <w:rPr>
                <w:rFonts w:ascii="Republika" w:hAnsi="Republika" w:cs="Arial"/>
                <w:sz w:val="12"/>
                <w:szCs w:val="12"/>
                <w:lang w:val="sl-SI"/>
              </w:rPr>
              <w:t xml:space="preserve">, pri katerih se zagotovi subvencioniranje obrestne mere </w:t>
            </w:r>
            <w:r w:rsidR="00FA2A6A" w:rsidRPr="00893527">
              <w:rPr>
                <w:rFonts w:ascii="Republika" w:hAnsi="Republika" w:cs="Arial"/>
                <w:sz w:val="12"/>
                <w:szCs w:val="12"/>
                <w:lang w:val="sl-SI"/>
              </w:rPr>
              <w:t xml:space="preserve">in/ali zavarovalne premije </w:t>
            </w:r>
            <w:r w:rsidRPr="00893527">
              <w:rPr>
                <w:rFonts w:ascii="Republika" w:hAnsi="Republika" w:cs="Arial"/>
                <w:sz w:val="12"/>
                <w:szCs w:val="12"/>
                <w:lang w:val="sl-SI"/>
              </w:rPr>
              <w:t>iz sredstev MRS</w:t>
            </w:r>
            <w:r w:rsidR="00FA2A6A" w:rsidRPr="00893527">
              <w:rPr>
                <w:rFonts w:ascii="Republika" w:hAnsi="Republika" w:cs="Arial"/>
                <w:sz w:val="12"/>
                <w:szCs w:val="12"/>
                <w:lang w:val="sl-SI"/>
              </w:rPr>
              <w:t xml:space="preserve"> v domeni CMSR</w:t>
            </w:r>
            <w:r w:rsidR="00F822B1" w:rsidRPr="00893527">
              <w:rPr>
                <w:rFonts w:ascii="Republika" w:hAnsi="Republika" w:cs="Arial"/>
                <w:sz w:val="12"/>
                <w:szCs w:val="12"/>
                <w:lang w:val="sl-SI"/>
              </w:rPr>
              <w:t xml:space="preserve"> oz. drugih potencialnih izvajalcev, opredeljenih v 9.</w:t>
            </w:r>
            <w:r w:rsidR="00EB28E5" w:rsidRPr="00893527">
              <w:rPr>
                <w:rFonts w:ascii="Republika" w:hAnsi="Republika" w:cs="Arial"/>
                <w:sz w:val="12"/>
                <w:szCs w:val="12"/>
                <w:lang w:val="sl-SI"/>
              </w:rPr>
              <w:t xml:space="preserve"> </w:t>
            </w:r>
            <w:r w:rsidR="00F822B1" w:rsidRPr="00893527">
              <w:rPr>
                <w:rFonts w:ascii="Republika" w:hAnsi="Republika" w:cs="Arial"/>
                <w:sz w:val="12"/>
                <w:szCs w:val="12"/>
                <w:lang w:val="sl-SI"/>
              </w:rPr>
              <w:t>členu ZMRSHP</w:t>
            </w:r>
            <w:r w:rsidRPr="00893527">
              <w:rPr>
                <w:rFonts w:ascii="Republika" w:hAnsi="Republika" w:cs="Arial"/>
                <w:sz w:val="12"/>
                <w:szCs w:val="12"/>
                <w:lang w:val="sl-SI"/>
              </w:rPr>
              <w:t>;</w:t>
            </w:r>
          </w:p>
          <w:p w14:paraId="087C6D78" w14:textId="7166FC26" w:rsidR="003035A0" w:rsidRPr="00893527" w:rsidRDefault="003035A0" w:rsidP="003035A0">
            <w:pPr>
              <w:spacing w:line="80" w:lineRule="atLeast"/>
              <w:rPr>
                <w:rFonts w:ascii="Republika" w:hAnsi="Republika" w:cs="Arial"/>
                <w:color w:val="000000"/>
                <w:sz w:val="12"/>
                <w:szCs w:val="12"/>
                <w:lang w:val="sl-SI"/>
              </w:rPr>
            </w:pPr>
            <w:r w:rsidRPr="00893527">
              <w:rPr>
                <w:rFonts w:ascii="Republika" w:hAnsi="Republika" w:cs="Arial"/>
                <w:color w:val="000000"/>
                <w:sz w:val="12"/>
                <w:szCs w:val="12"/>
                <w:lang w:val="sl-SI"/>
              </w:rPr>
              <w:t>• zagotovit</w:t>
            </w:r>
            <w:r w:rsidR="00EB28E5" w:rsidRPr="00893527">
              <w:rPr>
                <w:rFonts w:ascii="Republika" w:hAnsi="Republika" w:cs="Arial"/>
                <w:color w:val="000000"/>
                <w:sz w:val="12"/>
                <w:szCs w:val="12"/>
                <w:lang w:val="sl-SI"/>
              </w:rPr>
              <w:t>e</w:t>
            </w:r>
            <w:r w:rsidRPr="00893527">
              <w:rPr>
                <w:rFonts w:ascii="Republika" w:hAnsi="Republika" w:cs="Arial"/>
                <w:color w:val="000000"/>
                <w:sz w:val="12"/>
                <w:szCs w:val="12"/>
                <w:lang w:val="sl-SI"/>
              </w:rPr>
              <w:t xml:space="preserve">v potrebnih sredstev za ločeno financiranje priprave tehnične dokumentacije (tehnična pomoč) za </w:t>
            </w:r>
            <w:r w:rsidR="001E218F" w:rsidRPr="00893527">
              <w:rPr>
                <w:rFonts w:ascii="Republika" w:hAnsi="Republika" w:cs="Arial"/>
                <w:color w:val="000000"/>
                <w:sz w:val="12"/>
                <w:szCs w:val="12"/>
                <w:lang w:val="sl-SI"/>
              </w:rPr>
              <w:t xml:space="preserve">izdelavo </w:t>
            </w:r>
            <w:r w:rsidRPr="00893527">
              <w:rPr>
                <w:rFonts w:ascii="Republika" w:hAnsi="Republika" w:cs="Arial"/>
                <w:color w:val="000000"/>
                <w:sz w:val="12"/>
                <w:szCs w:val="12"/>
                <w:lang w:val="sl-SI"/>
              </w:rPr>
              <w:t>projektov in izvedb</w:t>
            </w:r>
            <w:r w:rsidR="001E218F" w:rsidRPr="00893527">
              <w:rPr>
                <w:rFonts w:ascii="Republika" w:hAnsi="Republika" w:cs="Arial"/>
                <w:color w:val="000000"/>
                <w:sz w:val="12"/>
                <w:szCs w:val="12"/>
                <w:lang w:val="sl-SI"/>
              </w:rPr>
              <w:t>o</w:t>
            </w:r>
            <w:r w:rsidRPr="00893527">
              <w:rPr>
                <w:rFonts w:ascii="Republika" w:hAnsi="Republika" w:cs="Arial"/>
                <w:color w:val="000000"/>
                <w:sz w:val="12"/>
                <w:szCs w:val="12"/>
                <w:lang w:val="sl-SI"/>
              </w:rPr>
              <w:t xml:space="preserve"> javnih razpisov za izbor izvajalcev projektov.</w:t>
            </w:r>
          </w:p>
          <w:p w14:paraId="285F856D" w14:textId="16E43851" w:rsidR="00F77922" w:rsidRPr="00DD7B56" w:rsidRDefault="003035A0" w:rsidP="003035A0">
            <w:pPr>
              <w:jc w:val="left"/>
              <w:rPr>
                <w:rFonts w:ascii="Republika" w:hAnsi="Republika"/>
                <w:color w:val="000000"/>
                <w:sz w:val="12"/>
                <w:szCs w:val="12"/>
                <w:lang w:val="sl-SI" w:eastAsia="sl-SI"/>
              </w:rPr>
            </w:pPr>
            <w:r w:rsidRPr="00B95E38">
              <w:rPr>
                <w:rFonts w:ascii="Republika" w:hAnsi="Republika"/>
                <w:sz w:val="12"/>
                <w:szCs w:val="12"/>
                <w:lang w:val="sl-SI"/>
              </w:rPr>
              <w:t>Ukrep zajema redno usklajevanje prizadevanj in dejavnosti mednarodnega razvojnega sodelovanja in Programa v okviru Sveta za internacionalizacijo.</w:t>
            </w:r>
          </w:p>
        </w:tc>
        <w:tc>
          <w:tcPr>
            <w:tcW w:w="998"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738E6CCD" w14:textId="77777777" w:rsidR="00F77922" w:rsidRPr="00DD7B56" w:rsidRDefault="00F77922"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MZZ</w:t>
            </w:r>
          </w:p>
        </w:tc>
        <w:tc>
          <w:tcPr>
            <w:tcW w:w="1147" w:type="dxa"/>
            <w:gridSpan w:val="2"/>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23E075FB" w14:textId="4C512E4D" w:rsidR="00F822B1" w:rsidRDefault="00F77922"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CMSR</w:t>
            </w:r>
            <w:r w:rsidR="00F822B1">
              <w:rPr>
                <w:rFonts w:ascii="Republika" w:hAnsi="Republika"/>
                <w:color w:val="000000"/>
                <w:sz w:val="12"/>
                <w:szCs w:val="12"/>
                <w:lang w:val="sl-SI" w:eastAsia="sl-SI"/>
              </w:rPr>
              <w:t xml:space="preserve"> idr.</w:t>
            </w:r>
            <w:r w:rsidR="00515714">
              <w:rPr>
                <w:rFonts w:ascii="Republika" w:hAnsi="Republika"/>
                <w:color w:val="000000"/>
                <w:sz w:val="12"/>
                <w:szCs w:val="12"/>
                <w:lang w:val="sl-SI" w:eastAsia="sl-SI"/>
              </w:rPr>
              <w:t>,</w:t>
            </w:r>
            <w:r w:rsidR="00F822B1">
              <w:rPr>
                <w:rStyle w:val="Sprotnaopomba-sklic"/>
                <w:rFonts w:ascii="Republika" w:hAnsi="Republika"/>
                <w:color w:val="000000"/>
                <w:sz w:val="12"/>
                <w:szCs w:val="12"/>
                <w:lang w:val="sl-SI" w:eastAsia="sl-SI"/>
              </w:rPr>
              <w:footnoteReference w:id="67"/>
            </w:r>
          </w:p>
          <w:p w14:paraId="39F0FC3E" w14:textId="256B63CD" w:rsidR="00F77922" w:rsidRPr="00DD7B56" w:rsidRDefault="00F77922"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SID banka</w:t>
            </w:r>
          </w:p>
        </w:tc>
        <w:tc>
          <w:tcPr>
            <w:tcW w:w="1059" w:type="dxa"/>
            <w:gridSpan w:val="2"/>
            <w:tcBorders>
              <w:top w:val="single" w:sz="8" w:space="0" w:color="000000"/>
              <w:left w:val="single" w:sz="8" w:space="0" w:color="000000"/>
              <w:bottom w:val="single" w:sz="8" w:space="0" w:color="000000"/>
              <w:right w:val="single" w:sz="8" w:space="0" w:color="000000"/>
            </w:tcBorders>
            <w:shd w:val="clear" w:color="auto" w:fill="D9D9D9" w:themeFill="background1" w:themeFillShade="D9"/>
            <w:vAlign w:val="center"/>
            <w:hideMark/>
          </w:tcPr>
          <w:p w14:paraId="320C098B" w14:textId="77777777" w:rsidR="00F77922" w:rsidRPr="00F77922" w:rsidRDefault="00F77922" w:rsidP="00DD7B56">
            <w:pPr>
              <w:jc w:val="left"/>
              <w:rPr>
                <w:rFonts w:ascii="Republika" w:hAnsi="Republika"/>
                <w:b/>
                <w:color w:val="000000"/>
                <w:sz w:val="12"/>
                <w:szCs w:val="12"/>
                <w:lang w:val="sl-SI" w:eastAsia="sl-SI"/>
              </w:rPr>
            </w:pPr>
            <w:r w:rsidRPr="00DD7B56">
              <w:rPr>
                <w:rFonts w:ascii="Republika" w:hAnsi="Republika"/>
                <w:color w:val="000000"/>
                <w:sz w:val="12"/>
                <w:szCs w:val="12"/>
                <w:lang w:val="sl-SI" w:eastAsia="sl-SI"/>
              </w:rPr>
              <w:t> </w:t>
            </w:r>
          </w:p>
          <w:p w14:paraId="12D6E015" w14:textId="77777777" w:rsidR="00F77922" w:rsidRPr="00F77922" w:rsidRDefault="00F77922" w:rsidP="00DD7B56">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585F3D26" w14:textId="77777777" w:rsidR="00F77922" w:rsidRPr="00F77922" w:rsidRDefault="00F77922" w:rsidP="00DD7B56">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58B9CB7F" w14:textId="77777777" w:rsidR="00F77922" w:rsidRPr="00F77922" w:rsidRDefault="00F77922" w:rsidP="00DD7B56">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76372AE3" w14:textId="77777777" w:rsidR="00F77922" w:rsidRPr="00F77922" w:rsidRDefault="00F77922" w:rsidP="00DD7B56">
            <w:pPr>
              <w:jc w:val="left"/>
              <w:rPr>
                <w:rFonts w:ascii="Republika" w:hAnsi="Republika"/>
                <w:b/>
                <w:color w:val="000000"/>
                <w:sz w:val="12"/>
                <w:szCs w:val="12"/>
                <w:lang w:val="sl-SI" w:eastAsia="sl-SI"/>
              </w:rPr>
            </w:pPr>
            <w:r w:rsidRPr="00F77922">
              <w:rPr>
                <w:rFonts w:ascii="Republika" w:hAnsi="Republika"/>
                <w:b/>
                <w:color w:val="000000"/>
                <w:sz w:val="12"/>
                <w:szCs w:val="12"/>
                <w:lang w:val="sl-SI" w:eastAsia="sl-SI"/>
              </w:rPr>
              <w:t> </w:t>
            </w:r>
          </w:p>
          <w:p w14:paraId="6D09B575" w14:textId="3D752CAB" w:rsidR="00F77922" w:rsidRPr="00DD7B56" w:rsidRDefault="00F77922"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8" w:space="0" w:color="000000" w:themeColor="text1"/>
              <w:left w:val="single" w:sz="8" w:space="0" w:color="000000"/>
              <w:bottom w:val="single" w:sz="8" w:space="0" w:color="000000" w:themeColor="text1"/>
              <w:right w:val="single" w:sz="8" w:space="0" w:color="auto"/>
            </w:tcBorders>
            <w:shd w:val="clear" w:color="000000" w:fill="D9D9D9"/>
            <w:vAlign w:val="center"/>
            <w:hideMark/>
          </w:tcPr>
          <w:p w14:paraId="288328AA" w14:textId="77777777" w:rsidR="00F77922" w:rsidRPr="00DD7B56" w:rsidRDefault="00F77922" w:rsidP="00DD7B56">
            <w:pPr>
              <w:jc w:val="left"/>
              <w:rPr>
                <w:rFonts w:ascii="Republika" w:hAnsi="Republika"/>
                <w:color w:val="000000"/>
                <w:sz w:val="20"/>
                <w:szCs w:val="20"/>
                <w:lang w:val="sl-SI" w:eastAsia="sl-SI"/>
              </w:rPr>
            </w:pPr>
            <w:r w:rsidRPr="00DD7B56">
              <w:rPr>
                <w:rFonts w:ascii="Republika" w:hAnsi="Republika"/>
                <w:color w:val="000000"/>
                <w:sz w:val="20"/>
                <w:szCs w:val="20"/>
                <w:lang w:val="sl-SI" w:eastAsia="sl-SI"/>
              </w:rPr>
              <w:t> </w:t>
            </w:r>
          </w:p>
        </w:tc>
        <w:tc>
          <w:tcPr>
            <w:tcW w:w="782" w:type="dxa"/>
            <w:tcBorders>
              <w:top w:val="single" w:sz="8" w:space="0" w:color="auto"/>
              <w:left w:val="single" w:sz="8" w:space="0" w:color="auto"/>
              <w:bottom w:val="single" w:sz="8" w:space="0" w:color="000000" w:themeColor="text1"/>
              <w:right w:val="single" w:sz="8" w:space="0" w:color="auto"/>
            </w:tcBorders>
            <w:shd w:val="clear" w:color="000000" w:fill="D9D9D9"/>
            <w:vAlign w:val="center"/>
            <w:hideMark/>
          </w:tcPr>
          <w:p w14:paraId="4ABBCF9C" w14:textId="77777777" w:rsidR="00F77922" w:rsidRPr="00DD7B56" w:rsidRDefault="00F77922"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8" w:space="0" w:color="000000" w:themeColor="text1"/>
              <w:left w:val="single" w:sz="8" w:space="0" w:color="auto"/>
              <w:bottom w:val="single" w:sz="8" w:space="0" w:color="000000" w:themeColor="text1"/>
              <w:right w:val="single" w:sz="8" w:space="0" w:color="auto"/>
            </w:tcBorders>
            <w:shd w:val="clear" w:color="000000" w:fill="D9D9D9"/>
            <w:vAlign w:val="center"/>
            <w:hideMark/>
          </w:tcPr>
          <w:p w14:paraId="221862F3" w14:textId="77777777" w:rsidR="00F77922" w:rsidRPr="00DD7B56" w:rsidRDefault="00F77922"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733A2B" w:rsidRPr="00DD7B56" w14:paraId="25DD38F2" w14:textId="77777777" w:rsidTr="00AC5BEF">
        <w:trPr>
          <w:gridAfter w:val="1"/>
          <w:wAfter w:w="22" w:type="dxa"/>
          <w:trHeight w:val="1832"/>
        </w:trPr>
        <w:tc>
          <w:tcPr>
            <w:tcW w:w="1982" w:type="dxa"/>
            <w:gridSpan w:val="2"/>
            <w:vMerge/>
            <w:tcBorders>
              <w:top w:val="single" w:sz="8" w:space="0" w:color="auto"/>
              <w:left w:val="single" w:sz="8" w:space="0" w:color="auto"/>
              <w:bottom w:val="single" w:sz="8" w:space="0" w:color="000000"/>
              <w:right w:val="single" w:sz="8" w:space="0" w:color="auto"/>
            </w:tcBorders>
            <w:vAlign w:val="center"/>
            <w:hideMark/>
          </w:tcPr>
          <w:p w14:paraId="53B051AF" w14:textId="77777777" w:rsidR="00733A2B" w:rsidRPr="00DD7B56" w:rsidRDefault="00733A2B" w:rsidP="00DD7B56">
            <w:pPr>
              <w:jc w:val="left"/>
              <w:rPr>
                <w:rFonts w:ascii="Republika" w:hAnsi="Republika"/>
                <w:b/>
                <w:bCs/>
                <w:color w:val="000000"/>
                <w:sz w:val="18"/>
                <w:szCs w:val="18"/>
                <w:lang w:val="sl-SI" w:eastAsia="sl-SI"/>
              </w:rPr>
            </w:pPr>
          </w:p>
        </w:tc>
        <w:tc>
          <w:tcPr>
            <w:tcW w:w="1952" w:type="dxa"/>
            <w:tcBorders>
              <w:top w:val="single" w:sz="8" w:space="0" w:color="auto"/>
              <w:left w:val="single" w:sz="8" w:space="0" w:color="auto"/>
              <w:bottom w:val="single" w:sz="8" w:space="0" w:color="000000"/>
              <w:right w:val="single" w:sz="8" w:space="0" w:color="auto"/>
            </w:tcBorders>
            <w:shd w:val="clear" w:color="auto" w:fill="auto"/>
            <w:hideMark/>
          </w:tcPr>
          <w:p w14:paraId="2E3A8895" w14:textId="77777777" w:rsidR="00733A2B" w:rsidRPr="00DD7B56" w:rsidRDefault="00733A2B" w:rsidP="00F77922">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5.2.4: Usklajene aktivnosti deležnikov za krepitev in razvoj novih trgov</w:t>
            </w:r>
          </w:p>
        </w:tc>
        <w:tc>
          <w:tcPr>
            <w:tcW w:w="5855" w:type="dxa"/>
            <w:gridSpan w:val="3"/>
            <w:tcBorders>
              <w:top w:val="single" w:sz="8" w:space="0" w:color="000000"/>
              <w:left w:val="nil"/>
              <w:bottom w:val="single" w:sz="8" w:space="0" w:color="auto"/>
              <w:right w:val="single" w:sz="8" w:space="0" w:color="auto"/>
            </w:tcBorders>
            <w:shd w:val="clear" w:color="auto" w:fill="auto"/>
            <w:hideMark/>
          </w:tcPr>
          <w:p w14:paraId="1BEF2BF9" w14:textId="67C5ED9B" w:rsidR="003035A0" w:rsidRPr="00674BFB" w:rsidRDefault="00733A2B" w:rsidP="003035A0">
            <w:pPr>
              <w:spacing w:line="254" w:lineRule="auto"/>
              <w:rPr>
                <w:rFonts w:ascii="Republika" w:hAnsi="Republika"/>
                <w:sz w:val="12"/>
                <w:szCs w:val="12"/>
                <w:lang w:val="sl-SI"/>
              </w:rPr>
            </w:pPr>
            <w:r w:rsidRPr="00DD7B56">
              <w:rPr>
                <w:rFonts w:ascii="Republika" w:hAnsi="Republika"/>
                <w:color w:val="000000"/>
                <w:sz w:val="12"/>
                <w:szCs w:val="12"/>
                <w:lang w:val="sl-SI" w:eastAsia="sl-SI"/>
              </w:rPr>
              <w:t>Ukrep je usmerjen v povezovanje deležnikov</w:t>
            </w:r>
            <w:r w:rsidR="003D12C3">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zagot</w:t>
            </w:r>
            <w:r w:rsidR="003D12C3">
              <w:rPr>
                <w:rFonts w:ascii="Republika" w:hAnsi="Republika"/>
                <w:color w:val="000000"/>
                <w:sz w:val="12"/>
                <w:szCs w:val="12"/>
                <w:lang w:val="sl-SI" w:eastAsia="sl-SI"/>
              </w:rPr>
              <w:t>o</w:t>
            </w:r>
            <w:r w:rsidRPr="00DD7B56">
              <w:rPr>
                <w:rFonts w:ascii="Republika" w:hAnsi="Republika"/>
                <w:color w:val="000000"/>
                <w:sz w:val="12"/>
                <w:szCs w:val="12"/>
                <w:lang w:val="sl-SI" w:eastAsia="sl-SI"/>
              </w:rPr>
              <w:t>v</w:t>
            </w:r>
            <w:r w:rsidR="003D12C3">
              <w:rPr>
                <w:rFonts w:ascii="Republika" w:hAnsi="Republika"/>
                <w:color w:val="000000"/>
                <w:sz w:val="12"/>
                <w:szCs w:val="12"/>
                <w:lang w:val="sl-SI" w:eastAsia="sl-SI"/>
              </w:rPr>
              <w:t>i</w:t>
            </w:r>
            <w:r w:rsidRPr="00DD7B56">
              <w:rPr>
                <w:rFonts w:ascii="Republika" w:hAnsi="Republika"/>
                <w:color w:val="000000"/>
                <w:sz w:val="12"/>
                <w:szCs w:val="12"/>
                <w:lang w:val="sl-SI" w:eastAsia="sl-SI"/>
              </w:rPr>
              <w:t>l sinergij</w:t>
            </w:r>
            <w:r w:rsidR="003D12C3">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pri doseganju strateških in operativnih ciljev programa internacionalizacije, kar </w:t>
            </w:r>
            <w:r w:rsidR="003D12C3">
              <w:rPr>
                <w:rFonts w:ascii="Republika" w:hAnsi="Republika"/>
                <w:color w:val="000000"/>
                <w:sz w:val="12"/>
                <w:szCs w:val="12"/>
                <w:lang w:val="sl-SI" w:eastAsia="sl-SI"/>
              </w:rPr>
              <w:t xml:space="preserve">pa </w:t>
            </w:r>
            <w:r w:rsidRPr="00DD7B56">
              <w:rPr>
                <w:rFonts w:ascii="Republika" w:hAnsi="Republika"/>
                <w:color w:val="000000"/>
                <w:sz w:val="12"/>
                <w:szCs w:val="12"/>
                <w:lang w:val="sl-SI" w:eastAsia="sl-SI"/>
              </w:rPr>
              <w:t>je možno le, če so ukrepi različnih deležnikov med sabo usklajeni</w:t>
            </w:r>
            <w:r w:rsidR="003D12C3">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 sicer objektno, časovno in ciljno. Za usklajeno delovanje aktivnosti na posameznih trgih se pripravi in uvede digitalna platforma za napovedovanje in spremljanje posameznih aktivnosti deležnikov ekosistema (glej tudi 5.5.2.), ki jo koordinira osrednji organ, medtem ko drugi deležniki prispevajo svoje vsebine. Platforma je povezana s poročevalnim sistemom. </w:t>
            </w:r>
            <w:r w:rsidR="003035A0" w:rsidRPr="00674BFB">
              <w:rPr>
                <w:rFonts w:ascii="Republika" w:hAnsi="Republika"/>
                <w:sz w:val="12"/>
                <w:szCs w:val="12"/>
                <w:lang w:val="sl-SI"/>
              </w:rPr>
              <w:t xml:space="preserve">Cilj takšnega ukrepa je zagotoviti preglednost posameznih aktivnosti in preprečiti podvajanje ter neusklajenost z deležniki in Programom. </w:t>
            </w:r>
          </w:p>
          <w:p w14:paraId="6A9FB32D" w14:textId="77777777" w:rsidR="00733A2B" w:rsidRPr="00DD7B56" w:rsidRDefault="00733A2B" w:rsidP="00DD7B56">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6968616" w14:textId="2F394B92" w:rsidR="00733A2B" w:rsidRPr="00F77922" w:rsidRDefault="00733A2B" w:rsidP="00F77922">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Ciljno in usklajeno delovanje deležnikov na posameznih trgih je ključnega pomena za večjo učinkovitost in konkurenčnost slovenskega gospodarstva. V ta namen ukrep prav tako zajema pilotni projekt razvoja novega izvoznega trga in bistveno povečanje prisotnosti slovenskega gospodarstva/izvoza na ta trg na srednji rok. Primarno se pripravi akcijski načrt, ki upošteva poslanstvo in ukrepe posameznega deležnika, </w:t>
            </w:r>
            <w:r w:rsidR="003C26A9">
              <w:rPr>
                <w:rFonts w:ascii="Republika" w:hAnsi="Republika"/>
                <w:color w:val="000000"/>
                <w:sz w:val="12"/>
                <w:szCs w:val="12"/>
                <w:lang w:val="sl-SI" w:eastAsia="sl-SI"/>
              </w:rPr>
              <w:t>in</w:t>
            </w:r>
            <w:r w:rsidR="003C26A9" w:rsidRPr="00DD7B56">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ga izvede na projektni način.</w:t>
            </w:r>
          </w:p>
        </w:tc>
        <w:tc>
          <w:tcPr>
            <w:tcW w:w="998" w:type="dxa"/>
            <w:gridSpan w:val="2"/>
            <w:tcBorders>
              <w:top w:val="single" w:sz="8" w:space="0" w:color="000000"/>
              <w:left w:val="single" w:sz="8" w:space="0" w:color="auto"/>
              <w:bottom w:val="single" w:sz="8" w:space="0" w:color="000000"/>
              <w:right w:val="single" w:sz="8" w:space="0" w:color="auto"/>
            </w:tcBorders>
            <w:shd w:val="clear" w:color="auto" w:fill="auto"/>
            <w:vAlign w:val="center"/>
            <w:hideMark/>
          </w:tcPr>
          <w:p w14:paraId="27A2B82F" w14:textId="77777777" w:rsidR="00733A2B" w:rsidRPr="00DD7B56" w:rsidRDefault="00733A2B"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8" w:space="0" w:color="000000"/>
              <w:left w:val="nil"/>
              <w:bottom w:val="single" w:sz="8" w:space="0" w:color="auto"/>
              <w:right w:val="single" w:sz="8" w:space="0" w:color="auto"/>
            </w:tcBorders>
            <w:shd w:val="clear" w:color="auto" w:fill="auto"/>
            <w:vAlign w:val="center"/>
            <w:hideMark/>
          </w:tcPr>
          <w:p w14:paraId="2DAD7D3E" w14:textId="77777777" w:rsidR="00733A2B" w:rsidRDefault="00733A2B" w:rsidP="00733A2B">
            <w:pPr>
              <w:jc w:val="center"/>
              <w:rPr>
                <w:rFonts w:ascii="Republika" w:hAnsi="Republika"/>
                <w:color w:val="000000"/>
                <w:sz w:val="12"/>
                <w:szCs w:val="12"/>
                <w:lang w:val="sl-SI" w:eastAsia="sl-SI"/>
              </w:rPr>
            </w:pPr>
          </w:p>
          <w:p w14:paraId="6DA6D032" w14:textId="77777777" w:rsidR="00733A2B" w:rsidRDefault="00733A2B" w:rsidP="00733A2B">
            <w:pPr>
              <w:jc w:val="center"/>
              <w:rPr>
                <w:rFonts w:ascii="Republika" w:hAnsi="Republika"/>
                <w:color w:val="000000"/>
                <w:sz w:val="12"/>
                <w:szCs w:val="12"/>
                <w:lang w:val="sl-SI" w:eastAsia="sl-SI"/>
              </w:rPr>
            </w:pPr>
          </w:p>
          <w:p w14:paraId="0D773BE1" w14:textId="77777777" w:rsidR="00733A2B" w:rsidRDefault="00733A2B" w:rsidP="00733A2B">
            <w:pPr>
              <w:jc w:val="center"/>
              <w:rPr>
                <w:rFonts w:ascii="Republika" w:hAnsi="Republika"/>
                <w:color w:val="000000"/>
                <w:sz w:val="12"/>
                <w:szCs w:val="12"/>
                <w:lang w:val="sl-SI" w:eastAsia="sl-SI"/>
              </w:rPr>
            </w:pPr>
          </w:p>
          <w:p w14:paraId="2A265FA8" w14:textId="77777777" w:rsidR="00733A2B" w:rsidRDefault="00733A2B" w:rsidP="00733A2B">
            <w:pPr>
              <w:jc w:val="center"/>
              <w:rPr>
                <w:rFonts w:ascii="Republika" w:hAnsi="Republika"/>
                <w:color w:val="000000"/>
                <w:sz w:val="12"/>
                <w:szCs w:val="12"/>
                <w:lang w:val="sl-SI" w:eastAsia="sl-SI"/>
              </w:rPr>
            </w:pPr>
          </w:p>
          <w:p w14:paraId="78673A5B" w14:textId="77777777" w:rsidR="00733A2B" w:rsidRDefault="00733A2B" w:rsidP="00733A2B">
            <w:pPr>
              <w:jc w:val="center"/>
              <w:rPr>
                <w:rFonts w:ascii="Republika" w:hAnsi="Republika"/>
                <w:color w:val="000000"/>
                <w:sz w:val="12"/>
                <w:szCs w:val="12"/>
                <w:lang w:val="sl-SI" w:eastAsia="sl-SI"/>
              </w:rPr>
            </w:pPr>
          </w:p>
          <w:p w14:paraId="600DD98A" w14:textId="77777777" w:rsidR="00733A2B" w:rsidRDefault="00733A2B" w:rsidP="00733A2B">
            <w:pPr>
              <w:jc w:val="center"/>
              <w:rPr>
                <w:rFonts w:ascii="Republika" w:hAnsi="Republika"/>
                <w:color w:val="000000"/>
                <w:sz w:val="12"/>
                <w:szCs w:val="12"/>
                <w:lang w:val="sl-SI" w:eastAsia="sl-SI"/>
              </w:rPr>
            </w:pPr>
          </w:p>
          <w:p w14:paraId="541347BD" w14:textId="2FB8CFEF" w:rsidR="00733A2B" w:rsidRPr="00DD7B56" w:rsidRDefault="00733A2B"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p w14:paraId="02B3F807" w14:textId="1C2132BA" w:rsidR="00733A2B" w:rsidRPr="00DD7B56" w:rsidRDefault="00733A2B" w:rsidP="00733A2B">
            <w:pPr>
              <w:jc w:val="center"/>
              <w:rPr>
                <w:rFonts w:ascii="Republika" w:hAnsi="Republika"/>
                <w:color w:val="000000"/>
                <w:sz w:val="12"/>
                <w:szCs w:val="12"/>
                <w:lang w:val="sl-SI" w:eastAsia="sl-SI"/>
              </w:rPr>
            </w:pPr>
          </w:p>
          <w:p w14:paraId="4D3EDA44" w14:textId="40A3D9D2" w:rsidR="00733A2B" w:rsidRPr="00DD7B56" w:rsidRDefault="00733A2B" w:rsidP="00733A2B">
            <w:pPr>
              <w:jc w:val="center"/>
              <w:rPr>
                <w:rFonts w:ascii="Republika" w:hAnsi="Republika"/>
                <w:color w:val="000000"/>
                <w:sz w:val="12"/>
                <w:szCs w:val="12"/>
                <w:lang w:val="sl-SI" w:eastAsia="sl-SI"/>
              </w:rPr>
            </w:pPr>
          </w:p>
          <w:p w14:paraId="7F48459B" w14:textId="68E8155E" w:rsidR="00733A2B" w:rsidRPr="00DD7B56" w:rsidRDefault="00733A2B" w:rsidP="00733A2B">
            <w:pPr>
              <w:jc w:val="center"/>
              <w:rPr>
                <w:rFonts w:ascii="Republika" w:hAnsi="Republika"/>
                <w:color w:val="000000"/>
                <w:sz w:val="12"/>
                <w:szCs w:val="12"/>
                <w:lang w:val="sl-SI" w:eastAsia="sl-SI"/>
              </w:rPr>
            </w:pPr>
          </w:p>
          <w:p w14:paraId="12A35987" w14:textId="2A88AD50" w:rsidR="00733A2B" w:rsidRPr="00DD7B56" w:rsidRDefault="00733A2B" w:rsidP="00733A2B">
            <w:pPr>
              <w:jc w:val="center"/>
              <w:rPr>
                <w:rFonts w:ascii="Republika" w:hAnsi="Republika"/>
                <w:color w:val="000000"/>
                <w:sz w:val="12"/>
                <w:szCs w:val="12"/>
                <w:lang w:val="sl-SI" w:eastAsia="sl-SI"/>
              </w:rPr>
            </w:pPr>
          </w:p>
          <w:p w14:paraId="1FAE3A3B" w14:textId="586D9AB2" w:rsidR="00733A2B" w:rsidRPr="00DD7B56" w:rsidRDefault="00733A2B" w:rsidP="00733A2B">
            <w:pPr>
              <w:jc w:val="center"/>
              <w:rPr>
                <w:rFonts w:ascii="Republika" w:hAnsi="Republika"/>
                <w:color w:val="000000"/>
                <w:sz w:val="12"/>
                <w:szCs w:val="12"/>
                <w:lang w:val="sl-SI" w:eastAsia="sl-SI"/>
              </w:rPr>
            </w:pPr>
          </w:p>
          <w:p w14:paraId="2880B3C6" w14:textId="7FD4872F" w:rsidR="00733A2B" w:rsidRPr="00DD7B56" w:rsidRDefault="00733A2B" w:rsidP="00733A2B">
            <w:pPr>
              <w:jc w:val="center"/>
              <w:rPr>
                <w:rFonts w:ascii="Republika" w:hAnsi="Republika"/>
                <w:color w:val="000000"/>
                <w:sz w:val="12"/>
                <w:szCs w:val="12"/>
                <w:lang w:val="sl-SI" w:eastAsia="sl-SI"/>
              </w:rPr>
            </w:pPr>
          </w:p>
        </w:tc>
        <w:tc>
          <w:tcPr>
            <w:tcW w:w="1059" w:type="dxa"/>
            <w:gridSpan w:val="2"/>
            <w:tcBorders>
              <w:top w:val="single" w:sz="8" w:space="0" w:color="000000"/>
              <w:left w:val="single" w:sz="8" w:space="0" w:color="auto"/>
              <w:bottom w:val="single" w:sz="8" w:space="0" w:color="auto"/>
              <w:right w:val="single" w:sz="8" w:space="0" w:color="auto"/>
            </w:tcBorders>
            <w:shd w:val="clear" w:color="auto" w:fill="auto"/>
            <w:vAlign w:val="center"/>
            <w:hideMark/>
          </w:tcPr>
          <w:p w14:paraId="51723BB6" w14:textId="77777777" w:rsidR="00733A2B" w:rsidRDefault="00733A2B" w:rsidP="00733A2B">
            <w:pPr>
              <w:jc w:val="center"/>
              <w:rPr>
                <w:rFonts w:ascii="Republika" w:hAnsi="Republika"/>
                <w:color w:val="000000"/>
                <w:sz w:val="12"/>
                <w:szCs w:val="12"/>
                <w:lang w:val="sl-SI" w:eastAsia="sl-SI"/>
              </w:rPr>
            </w:pPr>
          </w:p>
          <w:p w14:paraId="375A548A" w14:textId="77777777" w:rsidR="00733A2B" w:rsidRDefault="00733A2B" w:rsidP="00733A2B">
            <w:pPr>
              <w:jc w:val="center"/>
              <w:rPr>
                <w:rFonts w:ascii="Republika" w:hAnsi="Republika"/>
                <w:color w:val="000000"/>
                <w:sz w:val="12"/>
                <w:szCs w:val="12"/>
                <w:lang w:val="sl-SI" w:eastAsia="sl-SI"/>
              </w:rPr>
            </w:pPr>
          </w:p>
          <w:p w14:paraId="72DB7345" w14:textId="77777777" w:rsidR="00733A2B" w:rsidRDefault="00733A2B" w:rsidP="00733A2B">
            <w:pPr>
              <w:jc w:val="center"/>
              <w:rPr>
                <w:rFonts w:ascii="Republika" w:hAnsi="Republika"/>
                <w:color w:val="000000"/>
                <w:sz w:val="12"/>
                <w:szCs w:val="12"/>
                <w:lang w:val="sl-SI" w:eastAsia="sl-SI"/>
              </w:rPr>
            </w:pPr>
          </w:p>
          <w:p w14:paraId="517E5F8B" w14:textId="77777777" w:rsidR="00733A2B" w:rsidRDefault="00733A2B" w:rsidP="00733A2B">
            <w:pPr>
              <w:jc w:val="center"/>
              <w:rPr>
                <w:rFonts w:ascii="Republika" w:hAnsi="Republika"/>
                <w:color w:val="000000"/>
                <w:sz w:val="12"/>
                <w:szCs w:val="12"/>
                <w:lang w:val="sl-SI" w:eastAsia="sl-SI"/>
              </w:rPr>
            </w:pPr>
          </w:p>
          <w:p w14:paraId="1F00F020" w14:textId="554BA178" w:rsidR="00733A2B" w:rsidRPr="00DD7B56" w:rsidRDefault="00733A2B"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0208AD28" w14:textId="448B5496" w:rsidR="00733A2B" w:rsidRPr="00DD7B56" w:rsidRDefault="00733A2B" w:rsidP="00733A2B">
            <w:pPr>
              <w:jc w:val="center"/>
              <w:rPr>
                <w:rFonts w:ascii="Republika" w:hAnsi="Republika"/>
                <w:color w:val="000000"/>
                <w:sz w:val="12"/>
                <w:szCs w:val="12"/>
                <w:lang w:val="sl-SI" w:eastAsia="sl-SI"/>
              </w:rPr>
            </w:pPr>
          </w:p>
          <w:p w14:paraId="21E78D7B" w14:textId="3038DA5B" w:rsidR="00733A2B" w:rsidRPr="00DD7B56" w:rsidRDefault="00733A2B" w:rsidP="00733A2B">
            <w:pPr>
              <w:jc w:val="center"/>
              <w:rPr>
                <w:rFonts w:ascii="Republika" w:hAnsi="Republika"/>
                <w:color w:val="000000"/>
                <w:sz w:val="12"/>
                <w:szCs w:val="12"/>
                <w:lang w:val="sl-SI" w:eastAsia="sl-SI"/>
              </w:rPr>
            </w:pPr>
          </w:p>
          <w:p w14:paraId="4B2B7922" w14:textId="101DA310" w:rsidR="00733A2B" w:rsidRPr="00DD7B56" w:rsidRDefault="00733A2B" w:rsidP="00733A2B">
            <w:pPr>
              <w:jc w:val="center"/>
              <w:rPr>
                <w:rFonts w:ascii="Republika" w:hAnsi="Republika"/>
                <w:color w:val="000000"/>
                <w:sz w:val="12"/>
                <w:szCs w:val="12"/>
                <w:lang w:val="sl-SI" w:eastAsia="sl-SI"/>
              </w:rPr>
            </w:pPr>
          </w:p>
          <w:p w14:paraId="6C7D7E74" w14:textId="5C0553A9" w:rsidR="00733A2B" w:rsidRPr="00DD7B56" w:rsidRDefault="00733A2B" w:rsidP="00733A2B">
            <w:pPr>
              <w:jc w:val="center"/>
              <w:rPr>
                <w:rFonts w:ascii="Republika" w:hAnsi="Republika"/>
                <w:color w:val="000000"/>
                <w:sz w:val="12"/>
                <w:szCs w:val="12"/>
                <w:lang w:val="sl-SI" w:eastAsia="sl-SI"/>
              </w:rPr>
            </w:pPr>
          </w:p>
        </w:tc>
        <w:tc>
          <w:tcPr>
            <w:tcW w:w="978"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25692BF1" w14:textId="77777777" w:rsidR="00733A2B" w:rsidRPr="00DD7B56" w:rsidRDefault="00733A2B" w:rsidP="00733A2B">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v ekosistemu</w:t>
            </w:r>
          </w:p>
        </w:tc>
        <w:tc>
          <w:tcPr>
            <w:tcW w:w="782" w:type="dxa"/>
            <w:tcBorders>
              <w:top w:val="single" w:sz="8" w:space="0" w:color="auto"/>
              <w:left w:val="single" w:sz="8" w:space="0" w:color="auto"/>
              <w:bottom w:val="single" w:sz="8" w:space="0" w:color="000000"/>
              <w:right w:val="single" w:sz="8" w:space="0" w:color="auto"/>
            </w:tcBorders>
            <w:shd w:val="clear" w:color="auto" w:fill="auto"/>
            <w:vAlign w:val="center"/>
            <w:hideMark/>
          </w:tcPr>
          <w:p w14:paraId="4EC78382" w14:textId="77777777" w:rsidR="00733A2B" w:rsidRPr="00DD7B56" w:rsidRDefault="00733A2B"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14:paraId="570CEC97" w14:textId="77777777" w:rsidR="00733A2B" w:rsidRPr="00DD7B56" w:rsidRDefault="00733A2B"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DD7B56" w:rsidRPr="00DD7B56" w14:paraId="23B40731" w14:textId="77777777" w:rsidTr="00AC5BEF">
        <w:trPr>
          <w:gridAfter w:val="1"/>
          <w:wAfter w:w="22" w:type="dxa"/>
          <w:trHeight w:val="479"/>
        </w:trPr>
        <w:tc>
          <w:tcPr>
            <w:tcW w:w="1982" w:type="dxa"/>
            <w:gridSpan w:val="2"/>
            <w:vMerge/>
            <w:tcBorders>
              <w:top w:val="nil"/>
              <w:left w:val="single" w:sz="8" w:space="0" w:color="auto"/>
              <w:bottom w:val="single" w:sz="18" w:space="0" w:color="5B9BD5" w:themeColor="accent1"/>
              <w:right w:val="single" w:sz="8" w:space="0" w:color="auto"/>
            </w:tcBorders>
            <w:vAlign w:val="center"/>
            <w:hideMark/>
          </w:tcPr>
          <w:p w14:paraId="6AB704AD" w14:textId="77777777" w:rsidR="00DD7B56" w:rsidRPr="00DD7B56" w:rsidRDefault="00DD7B56" w:rsidP="00DD7B56">
            <w:pPr>
              <w:jc w:val="left"/>
              <w:rPr>
                <w:rFonts w:ascii="Republika" w:hAnsi="Republika"/>
                <w:b/>
                <w:bCs/>
                <w:color w:val="000000"/>
                <w:sz w:val="18"/>
                <w:szCs w:val="18"/>
                <w:lang w:val="sl-SI" w:eastAsia="sl-SI"/>
              </w:rPr>
            </w:pPr>
          </w:p>
        </w:tc>
        <w:tc>
          <w:tcPr>
            <w:tcW w:w="1952" w:type="dxa"/>
            <w:tcBorders>
              <w:top w:val="nil"/>
              <w:left w:val="nil"/>
              <w:bottom w:val="single" w:sz="18" w:space="0" w:color="5B9BD5" w:themeColor="accent1"/>
              <w:right w:val="single" w:sz="8" w:space="0" w:color="auto"/>
            </w:tcBorders>
            <w:shd w:val="clear" w:color="auto" w:fill="auto"/>
            <w:vAlign w:val="center"/>
            <w:hideMark/>
          </w:tcPr>
          <w:p w14:paraId="0A3B45C8" w14:textId="77777777" w:rsidR="00DD7B56" w:rsidRPr="00DD7B56" w:rsidRDefault="00DD7B56" w:rsidP="00DD7B56">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5.2.5: Popis lokacij za umeščanje investicij v prostor</w:t>
            </w:r>
          </w:p>
        </w:tc>
        <w:tc>
          <w:tcPr>
            <w:tcW w:w="5855" w:type="dxa"/>
            <w:gridSpan w:val="3"/>
            <w:tcBorders>
              <w:top w:val="single" w:sz="8" w:space="0" w:color="auto"/>
              <w:left w:val="nil"/>
              <w:bottom w:val="single" w:sz="18" w:space="0" w:color="5B9BD5" w:themeColor="accent1"/>
              <w:right w:val="single" w:sz="8" w:space="0" w:color="auto"/>
            </w:tcBorders>
            <w:shd w:val="clear" w:color="auto" w:fill="auto"/>
            <w:vAlign w:val="center"/>
            <w:hideMark/>
          </w:tcPr>
          <w:p w14:paraId="1EF0B079" w14:textId="7113FD51" w:rsidR="00DD7B56" w:rsidRPr="00DD7B56" w:rsidRDefault="00DD7B56" w:rsidP="00DD7B56">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Popis lokacij za umeščaje investicij v prostor mora temeljiti na natančnih in pravočasnih informacijah o razpoložljivih zemljiščih (kot so industrijske cone) in </w:t>
            </w:r>
            <w:r w:rsidR="005F4BBF">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sidR="005F4BBF">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lokacijah. Podatki iz zemljiške knjige </w:t>
            </w:r>
            <w:r w:rsidR="003C26A9">
              <w:rPr>
                <w:rFonts w:ascii="Republika" w:hAnsi="Republika"/>
                <w:color w:val="000000"/>
                <w:sz w:val="12"/>
                <w:szCs w:val="12"/>
                <w:lang w:val="sl-SI" w:eastAsia="sl-SI"/>
              </w:rPr>
              <w:t>so</w:t>
            </w:r>
            <w:r w:rsidRPr="00DD7B56">
              <w:rPr>
                <w:rFonts w:ascii="Republika" w:hAnsi="Republika"/>
                <w:color w:val="000000"/>
                <w:sz w:val="12"/>
                <w:szCs w:val="12"/>
                <w:lang w:val="sl-SI" w:eastAsia="sl-SI"/>
              </w:rPr>
              <w:t xml:space="preserve"> vhodni podatki za lokacijske informacije na spletnem portalu za internacionalizacijo (glej ukrep 4.1.2).</w:t>
            </w:r>
          </w:p>
        </w:tc>
        <w:tc>
          <w:tcPr>
            <w:tcW w:w="998" w:type="dxa"/>
            <w:gridSpan w:val="2"/>
            <w:tcBorders>
              <w:top w:val="nil"/>
              <w:left w:val="nil"/>
              <w:bottom w:val="single" w:sz="18" w:space="0" w:color="5B9BD5" w:themeColor="accent1"/>
              <w:right w:val="single" w:sz="8" w:space="0" w:color="auto"/>
            </w:tcBorders>
            <w:shd w:val="clear" w:color="auto" w:fill="auto"/>
            <w:vAlign w:val="center"/>
            <w:hideMark/>
          </w:tcPr>
          <w:p w14:paraId="12AEC8E2" w14:textId="77777777" w:rsidR="00DD7B56" w:rsidRPr="00DD7B56" w:rsidRDefault="00DD7B56" w:rsidP="006341A4">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147" w:type="dxa"/>
            <w:gridSpan w:val="2"/>
            <w:tcBorders>
              <w:top w:val="single" w:sz="8" w:space="0" w:color="auto"/>
              <w:left w:val="nil"/>
              <w:bottom w:val="single" w:sz="18" w:space="0" w:color="5B9BD5" w:themeColor="accent1"/>
              <w:right w:val="single" w:sz="8" w:space="0" w:color="auto"/>
            </w:tcBorders>
            <w:shd w:val="clear" w:color="auto" w:fill="auto"/>
            <w:vAlign w:val="center"/>
            <w:hideMark/>
          </w:tcPr>
          <w:p w14:paraId="565D3F0C" w14:textId="77777777" w:rsidR="00DD7B56" w:rsidRPr="00DD7B56" w:rsidRDefault="00DD7B56" w:rsidP="006341A4">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59" w:type="dxa"/>
            <w:gridSpan w:val="2"/>
            <w:tcBorders>
              <w:top w:val="single" w:sz="8" w:space="0" w:color="auto"/>
              <w:left w:val="nil"/>
              <w:bottom w:val="single" w:sz="18" w:space="0" w:color="5B9BD5" w:themeColor="accent1"/>
              <w:right w:val="single" w:sz="8" w:space="0" w:color="auto"/>
            </w:tcBorders>
            <w:shd w:val="clear" w:color="auto" w:fill="auto"/>
            <w:vAlign w:val="center"/>
            <w:hideMark/>
          </w:tcPr>
          <w:p w14:paraId="52488AFF" w14:textId="77777777" w:rsidR="00DD7B56" w:rsidRPr="00DD7B56" w:rsidRDefault="00DD7B56" w:rsidP="006341A4">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tc>
        <w:tc>
          <w:tcPr>
            <w:tcW w:w="978" w:type="dxa"/>
            <w:gridSpan w:val="2"/>
            <w:tcBorders>
              <w:top w:val="nil"/>
              <w:left w:val="nil"/>
              <w:bottom w:val="single" w:sz="18" w:space="0" w:color="5B9BD5" w:themeColor="accent1"/>
              <w:right w:val="single" w:sz="8" w:space="0" w:color="auto"/>
            </w:tcBorders>
            <w:shd w:val="clear" w:color="000000" w:fill="D9D9D9"/>
            <w:hideMark/>
          </w:tcPr>
          <w:p w14:paraId="44093818" w14:textId="77777777" w:rsidR="00DD7B56" w:rsidRPr="00DD7B56" w:rsidRDefault="00DD7B56" w:rsidP="00DD7B56">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82" w:type="dxa"/>
            <w:tcBorders>
              <w:top w:val="nil"/>
              <w:left w:val="nil"/>
              <w:bottom w:val="single" w:sz="18" w:space="0" w:color="5B9BD5" w:themeColor="accent1"/>
              <w:right w:val="single" w:sz="8" w:space="0" w:color="auto"/>
            </w:tcBorders>
            <w:shd w:val="clear" w:color="auto" w:fill="auto"/>
            <w:vAlign w:val="center"/>
            <w:hideMark/>
          </w:tcPr>
          <w:p w14:paraId="30B9DA4B"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nil"/>
              <w:left w:val="nil"/>
              <w:bottom w:val="single" w:sz="18" w:space="0" w:color="5B9BD5" w:themeColor="accent1"/>
              <w:right w:val="single" w:sz="8" w:space="0" w:color="auto"/>
            </w:tcBorders>
            <w:shd w:val="clear" w:color="000000" w:fill="D9D9D9"/>
            <w:vAlign w:val="center"/>
            <w:hideMark/>
          </w:tcPr>
          <w:p w14:paraId="64F84676" w14:textId="77777777" w:rsidR="00DD7B56" w:rsidRPr="00DD7B56" w:rsidRDefault="00DD7B56" w:rsidP="00DD7B56">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668617A0" w14:textId="77777777" w:rsidTr="00F95624">
        <w:trPr>
          <w:gridAfter w:val="1"/>
          <w:wAfter w:w="22" w:type="dxa"/>
          <w:trHeight w:val="522"/>
        </w:trPr>
        <w:tc>
          <w:tcPr>
            <w:tcW w:w="1982" w:type="dxa"/>
            <w:gridSpan w:val="2"/>
            <w:vMerge w:val="restart"/>
            <w:tcBorders>
              <w:top w:val="single" w:sz="18" w:space="0" w:color="5B9BD5" w:themeColor="accent1"/>
              <w:left w:val="single" w:sz="8" w:space="0" w:color="auto"/>
              <w:bottom w:val="nil"/>
              <w:right w:val="single" w:sz="8" w:space="0" w:color="auto"/>
            </w:tcBorders>
            <w:shd w:val="clear" w:color="000000" w:fill="DEEAF6"/>
            <w:hideMark/>
          </w:tcPr>
          <w:p w14:paraId="4C84B2F9" w14:textId="77777777" w:rsidR="00AC5BEF" w:rsidRPr="00620006" w:rsidRDefault="00AC5BEF" w:rsidP="00AC5BEF">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OC5.3: Okrepljena mreža ekosistema za podporo internacionalizaciji v tujini, osnovana na izboljšanih poslovnih spretnostih, predanosti in profesionalizmu</w:t>
            </w:r>
          </w:p>
        </w:tc>
        <w:tc>
          <w:tcPr>
            <w:tcW w:w="1952" w:type="dxa"/>
            <w:tcBorders>
              <w:top w:val="single" w:sz="18" w:space="0" w:color="5B9BD5" w:themeColor="accent1"/>
              <w:left w:val="nil"/>
              <w:bottom w:val="single" w:sz="8" w:space="0" w:color="auto"/>
              <w:right w:val="single" w:sz="8" w:space="0" w:color="auto"/>
            </w:tcBorders>
            <w:shd w:val="clear" w:color="auto" w:fill="auto"/>
          </w:tcPr>
          <w:p w14:paraId="19D2E1F0" w14:textId="7C365950" w:rsidR="00AC5BEF" w:rsidRPr="00DD7B56" w:rsidRDefault="00AC5BEF" w:rsidP="006A51F2">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5.3.</w:t>
            </w:r>
            <w:r>
              <w:rPr>
                <w:rFonts w:ascii="Republika" w:hAnsi="Republika"/>
                <w:b/>
                <w:bCs/>
                <w:color w:val="1F4E79"/>
                <w:sz w:val="18"/>
                <w:szCs w:val="18"/>
                <w:lang w:val="sl-SI" w:eastAsia="sl-SI"/>
              </w:rPr>
              <w:t>1</w:t>
            </w:r>
            <w:r w:rsidRPr="00DD7B56">
              <w:rPr>
                <w:rFonts w:ascii="Republika" w:hAnsi="Republika"/>
                <w:b/>
                <w:bCs/>
                <w:color w:val="1F4E79"/>
                <w:sz w:val="18"/>
                <w:szCs w:val="18"/>
                <w:lang w:val="sl-SI" w:eastAsia="sl-SI"/>
              </w:rPr>
              <w:t xml:space="preserve">: </w:t>
            </w:r>
            <w:r w:rsidR="006A51F2">
              <w:rPr>
                <w:rFonts w:ascii="Republika" w:hAnsi="Republika"/>
                <w:b/>
                <w:bCs/>
                <w:color w:val="1F4E79"/>
                <w:sz w:val="18"/>
                <w:szCs w:val="18"/>
                <w:lang w:val="sl-SI" w:eastAsia="sl-SI"/>
              </w:rPr>
              <w:t>Krepitev</w:t>
            </w:r>
            <w:r>
              <w:rPr>
                <w:rFonts w:ascii="Republika" w:hAnsi="Republika"/>
                <w:b/>
                <w:bCs/>
                <w:color w:val="1F4E79"/>
                <w:sz w:val="18"/>
                <w:szCs w:val="18"/>
                <w:lang w:val="sl-SI" w:eastAsia="sl-SI"/>
              </w:rPr>
              <w:t xml:space="preserve"> in </w:t>
            </w:r>
            <w:r w:rsidR="006A51F2">
              <w:rPr>
                <w:rFonts w:ascii="Republika" w:hAnsi="Republika"/>
                <w:b/>
                <w:bCs/>
                <w:color w:val="1F4E79"/>
                <w:sz w:val="18"/>
                <w:szCs w:val="18"/>
                <w:lang w:val="sl-SI" w:eastAsia="sl-SI"/>
              </w:rPr>
              <w:t>širitev</w:t>
            </w:r>
            <w:r w:rsidRPr="00DD7B56">
              <w:rPr>
                <w:rFonts w:ascii="Republika" w:hAnsi="Republika"/>
                <w:b/>
                <w:bCs/>
                <w:color w:val="1F4E79"/>
                <w:sz w:val="18"/>
                <w:szCs w:val="18"/>
                <w:lang w:val="sl-SI" w:eastAsia="sl-SI"/>
              </w:rPr>
              <w:t xml:space="preserve"> mreže ekonomskih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855" w:type="dxa"/>
            <w:gridSpan w:val="3"/>
            <w:tcBorders>
              <w:top w:val="single" w:sz="18" w:space="0" w:color="5B9BD5" w:themeColor="accent1"/>
              <w:left w:val="nil"/>
              <w:bottom w:val="single" w:sz="8" w:space="0" w:color="auto"/>
              <w:right w:val="single" w:sz="8" w:space="0" w:color="auto"/>
            </w:tcBorders>
            <w:shd w:val="clear" w:color="auto" w:fill="auto"/>
          </w:tcPr>
          <w:p w14:paraId="5D063AFA" w14:textId="6C24630A"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Mreža 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w:t>
            </w:r>
            <w:r>
              <w:rPr>
                <w:rFonts w:ascii="Republika" w:hAnsi="Republika"/>
                <w:color w:val="000000"/>
                <w:sz w:val="12"/>
                <w:szCs w:val="12"/>
                <w:lang w:val="sl-SI" w:eastAsia="sl-SI"/>
              </w:rPr>
              <w:t>je</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eden</w:t>
            </w:r>
            <w:r w:rsidRPr="00DD7B56">
              <w:rPr>
                <w:rFonts w:ascii="Republika" w:hAnsi="Republika"/>
                <w:color w:val="000000"/>
                <w:sz w:val="12"/>
                <w:szCs w:val="12"/>
                <w:lang w:val="sl-SI" w:eastAsia="sl-SI"/>
              </w:rPr>
              <w:t xml:space="preserve"> izmed ključnih elementov ekosistema za podporo internacionalizaciji, saj ponuja neposreden dostop in informacije o ciljnih trgih. </w:t>
            </w:r>
            <w:r>
              <w:rPr>
                <w:rFonts w:ascii="Republika" w:hAnsi="Republika"/>
                <w:color w:val="000000"/>
                <w:sz w:val="12"/>
                <w:szCs w:val="12"/>
                <w:lang w:val="sl-SI" w:eastAsia="sl-SI"/>
              </w:rPr>
              <w:t xml:space="preserve">Naloge ekonomskih oddelkov morajo biti jasno usmerjene v najboljšo možno pomoč gospodarstvu in se pred napotitvijo dodatno konkretizirajo za vsak posamezni ekonomski oddelek v tujini. </w:t>
            </w:r>
            <w:r w:rsidR="00F317D8">
              <w:rPr>
                <w:rFonts w:ascii="Republika" w:hAnsi="Republika"/>
                <w:color w:val="000000"/>
                <w:sz w:val="12"/>
                <w:szCs w:val="12"/>
                <w:lang w:val="sl-SI" w:eastAsia="sl-SI"/>
              </w:rPr>
              <w:t>Proučene bodo možnosti za kr</w:t>
            </w:r>
            <w:r w:rsidRPr="00DD7B56">
              <w:rPr>
                <w:rFonts w:ascii="Republika" w:hAnsi="Republika"/>
                <w:color w:val="000000"/>
                <w:sz w:val="12"/>
                <w:szCs w:val="12"/>
                <w:lang w:val="sl-SI" w:eastAsia="sl-SI"/>
              </w:rPr>
              <w:t xml:space="preserve">epitev </w:t>
            </w:r>
            <w:r w:rsidR="00F317D8">
              <w:rPr>
                <w:rFonts w:ascii="Republika" w:hAnsi="Republika"/>
                <w:color w:val="000000"/>
                <w:sz w:val="12"/>
                <w:szCs w:val="12"/>
                <w:lang w:val="sl-SI" w:eastAsia="sl-SI"/>
              </w:rPr>
              <w:t xml:space="preserve">in širitev </w:t>
            </w:r>
            <w:r w:rsidRPr="00DD7B56">
              <w:rPr>
                <w:rFonts w:ascii="Republika" w:hAnsi="Republika"/>
                <w:color w:val="000000"/>
                <w:sz w:val="12"/>
                <w:szCs w:val="12"/>
                <w:lang w:val="sl-SI" w:eastAsia="sl-SI"/>
              </w:rPr>
              <w:t>mreže</w:t>
            </w:r>
            <w:r w:rsidR="00893527">
              <w:rPr>
                <w:rFonts w:ascii="Republika" w:hAnsi="Republika"/>
                <w:color w:val="000000"/>
                <w:sz w:val="12"/>
                <w:szCs w:val="12"/>
                <w:lang w:val="sl-SI" w:eastAsia="sl-SI"/>
              </w:rPr>
              <w:t xml:space="preserve"> znotraj DKP.</w:t>
            </w:r>
            <w:r w:rsidR="00F317D8">
              <w:rPr>
                <w:rFonts w:ascii="Republika" w:hAnsi="Republika"/>
                <w:color w:val="000000"/>
                <w:sz w:val="12"/>
                <w:szCs w:val="12"/>
                <w:lang w:val="sl-SI" w:eastAsia="sl-SI"/>
              </w:rPr>
              <w:t xml:space="preserve"> Potrebno je </w:t>
            </w:r>
            <w:r w:rsidRPr="00DD7B56">
              <w:rPr>
                <w:rFonts w:ascii="Republika" w:hAnsi="Republika"/>
                <w:color w:val="000000"/>
                <w:sz w:val="12"/>
                <w:szCs w:val="12"/>
                <w:lang w:val="sl-SI" w:eastAsia="sl-SI"/>
              </w:rPr>
              <w:t>naslednje:</w:t>
            </w:r>
          </w:p>
          <w:p w14:paraId="53116CA0" w14:textId="38A904DA" w:rsidR="00AC5BEF" w:rsidRDefault="00AC5BEF" w:rsidP="00AC5BEF">
            <w:pPr>
              <w:jc w:val="left"/>
              <w:rPr>
                <w:rFonts w:ascii="Republika" w:hAnsi="Republika"/>
                <w:color w:val="000000"/>
                <w:sz w:val="12"/>
                <w:szCs w:val="12"/>
                <w:lang w:val="sl-SI" w:eastAsia="sl-SI"/>
              </w:rPr>
            </w:pPr>
            <w:r>
              <w:rPr>
                <w:rFonts w:ascii="Republika" w:hAnsi="Republika"/>
                <w:color w:val="000000"/>
                <w:sz w:val="12"/>
                <w:szCs w:val="12"/>
                <w:lang w:val="sl-SI" w:eastAsia="sl-SI"/>
              </w:rPr>
              <w:t xml:space="preserve">• povečanje obsega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na trgih, opredeljeni</w:t>
            </w:r>
            <w:r>
              <w:rPr>
                <w:rFonts w:ascii="Republika" w:hAnsi="Republika"/>
                <w:color w:val="000000"/>
                <w:sz w:val="12"/>
                <w:szCs w:val="12"/>
                <w:lang w:val="sl-SI" w:eastAsia="sl-SI"/>
              </w:rPr>
              <w:t>h</w:t>
            </w:r>
            <w:r w:rsidRPr="00DD7B56">
              <w:rPr>
                <w:rFonts w:ascii="Republika" w:hAnsi="Republika"/>
                <w:color w:val="000000"/>
                <w:sz w:val="12"/>
                <w:szCs w:val="12"/>
                <w:lang w:val="sl-SI" w:eastAsia="sl-SI"/>
              </w:rPr>
              <w:t xml:space="preserve"> v tem Programu, predvsem na bolj zahtevnih trgih (z upoštevanjem potrebe po geografski porazdelitvi v primeru velikih trgov</w:t>
            </w:r>
            <w:r w:rsidR="00893527">
              <w:rPr>
                <w:rFonts w:ascii="Republika" w:hAnsi="Republika"/>
                <w:color w:val="000000"/>
                <w:sz w:val="12"/>
                <w:szCs w:val="12"/>
                <w:lang w:val="sl-SI" w:eastAsia="sl-SI"/>
              </w:rPr>
              <w:t xml:space="preserve"> in lokacijami </w:t>
            </w:r>
            <w:r>
              <w:rPr>
                <w:rFonts w:ascii="Republika" w:hAnsi="Republika"/>
                <w:color w:val="000000"/>
                <w:sz w:val="12"/>
                <w:szCs w:val="12"/>
                <w:lang w:val="sl-SI" w:eastAsia="sl-SI"/>
              </w:rPr>
              <w:t>v centrih poslovnega/R&amp;R odločanja</w:t>
            </w:r>
            <w:r w:rsidRPr="00DD7B56">
              <w:rPr>
                <w:rFonts w:ascii="Republika" w:hAnsi="Republika"/>
                <w:color w:val="000000"/>
                <w:sz w:val="12"/>
                <w:szCs w:val="12"/>
                <w:lang w:val="sl-SI" w:eastAsia="sl-SI"/>
              </w:rPr>
              <w:t>)</w:t>
            </w:r>
            <w:r>
              <w:rPr>
                <w:rFonts w:ascii="Republika" w:hAnsi="Republika"/>
                <w:color w:val="000000"/>
                <w:sz w:val="12"/>
                <w:szCs w:val="12"/>
                <w:lang w:val="sl-SI" w:eastAsia="sl-SI"/>
              </w:rPr>
              <w:t>;</w:t>
            </w:r>
          </w:p>
          <w:p w14:paraId="5E810DDD"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 xml:space="preserve"> spodbujanje in napotitev kadrov tudi iz drugih resorjev, javnih agencij, zbornic, iz vrst gospodarstva itd., ki imajo izkušnje s področja internacionalizacije (uskladitev izbornih postopkov); </w:t>
            </w:r>
          </w:p>
          <w:p w14:paraId="17FDCC07"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uskladitev lokacij za napotitev </w:t>
            </w:r>
            <w:r>
              <w:rPr>
                <w:rFonts w:ascii="Republika" w:hAnsi="Republika"/>
                <w:color w:val="000000"/>
                <w:sz w:val="12"/>
                <w:szCs w:val="12"/>
                <w:lang w:val="sl-SI" w:eastAsia="sl-SI"/>
              </w:rPr>
              <w:t xml:space="preserve">predstavnikov </w:t>
            </w:r>
            <w:r w:rsidRPr="00DD7B56">
              <w:rPr>
                <w:rFonts w:ascii="Republika" w:hAnsi="Republika"/>
                <w:color w:val="000000"/>
                <w:sz w:val="12"/>
                <w:szCs w:val="12"/>
                <w:lang w:val="sl-SI" w:eastAsia="sl-SI"/>
              </w:rPr>
              <w:t xml:space="preserve">ekonomskih </w:t>
            </w:r>
            <w:r>
              <w:rPr>
                <w:rFonts w:ascii="Republika" w:hAnsi="Republika"/>
                <w:color w:val="000000"/>
                <w:sz w:val="12"/>
                <w:szCs w:val="12"/>
                <w:lang w:val="sl-SI" w:eastAsia="sl-SI"/>
              </w:rPr>
              <w:t>oddelkov</w:t>
            </w:r>
            <w:r w:rsidRPr="00DD7B56">
              <w:rPr>
                <w:rFonts w:ascii="Republika" w:hAnsi="Republika"/>
                <w:color w:val="000000"/>
                <w:sz w:val="12"/>
                <w:szCs w:val="12"/>
                <w:lang w:val="sl-SI" w:eastAsia="sl-SI"/>
              </w:rPr>
              <w:t xml:space="preserve"> v tujini s prednostnimi trgi </w:t>
            </w:r>
            <w:r>
              <w:rPr>
                <w:rFonts w:ascii="Republika" w:hAnsi="Republika"/>
                <w:color w:val="000000"/>
                <w:sz w:val="12"/>
                <w:szCs w:val="12"/>
                <w:lang w:val="sl-SI" w:eastAsia="sl-SI"/>
              </w:rPr>
              <w:t xml:space="preserve">in trgi priložnosti </w:t>
            </w:r>
            <w:r w:rsidRPr="00DD7B56">
              <w:rPr>
                <w:rFonts w:ascii="Republika" w:hAnsi="Republika"/>
                <w:color w:val="000000"/>
                <w:sz w:val="12"/>
                <w:szCs w:val="12"/>
                <w:lang w:val="sl-SI" w:eastAsia="sl-SI"/>
              </w:rPr>
              <w:t>po tem Programu;</w:t>
            </w:r>
          </w:p>
          <w:p w14:paraId="7E88DBD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zaposlitev lokalnih uslužbencev na </w:t>
            </w:r>
            <w:r>
              <w:rPr>
                <w:rFonts w:ascii="Republika" w:hAnsi="Republika"/>
                <w:color w:val="000000"/>
                <w:sz w:val="12"/>
                <w:szCs w:val="12"/>
                <w:lang w:val="sl-SI" w:eastAsia="sl-SI"/>
              </w:rPr>
              <w:t>izbranih</w:t>
            </w:r>
            <w:r w:rsidRPr="00DD7B56">
              <w:rPr>
                <w:rFonts w:ascii="Republika" w:hAnsi="Republika"/>
                <w:color w:val="000000"/>
                <w:sz w:val="12"/>
                <w:szCs w:val="12"/>
                <w:lang w:val="sl-SI" w:eastAsia="sl-SI"/>
              </w:rPr>
              <w:t xml:space="preserve"> trgih s specifičnimi spretnostmi oz. znanji;</w:t>
            </w:r>
          </w:p>
          <w:p w14:paraId="6367BDBF" w14:textId="77777777" w:rsidR="00AC5BEF" w:rsidRPr="006654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postavitev jasnih kriterijev za odločanje glede števila lokalnega in napotenega osebja na posamezn</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lokacij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(npr. trendi v blagovni</w:t>
            </w:r>
            <w:r>
              <w:rPr>
                <w:rFonts w:ascii="Republika" w:hAnsi="Republika"/>
                <w:color w:val="000000"/>
                <w:sz w:val="12"/>
                <w:szCs w:val="12"/>
                <w:lang w:val="sl-SI" w:eastAsia="sl-SI"/>
              </w:rPr>
              <w:t>/storitveni</w:t>
            </w:r>
            <w:r w:rsidRPr="00DD7B56">
              <w:rPr>
                <w:rFonts w:ascii="Republika" w:hAnsi="Republika"/>
                <w:color w:val="000000"/>
                <w:sz w:val="12"/>
                <w:szCs w:val="12"/>
                <w:lang w:val="sl-SI" w:eastAsia="sl-SI"/>
              </w:rPr>
              <w:t xml:space="preserve"> menjavi, navzočnost slovenskega gospodarstva na trgu, kompleksnost trga glede na dostop, poslovne prakse in poslovno okolje, analitični izsledki iz podatkov iz CRM</w:t>
            </w:r>
            <w:r w:rsidRPr="00665456">
              <w:rPr>
                <w:rFonts w:ascii="Republika" w:hAnsi="Republika"/>
                <w:color w:val="000000"/>
                <w:sz w:val="12"/>
                <w:szCs w:val="12"/>
                <w:lang w:val="sl-SI" w:eastAsia="sl-SI"/>
              </w:rPr>
              <w:t xml:space="preserve">, </w:t>
            </w:r>
            <w:r w:rsidRPr="003030A4">
              <w:rPr>
                <w:rFonts w:ascii="Republika" w:hAnsi="Republika" w:cs="Republika"/>
                <w:color w:val="000000"/>
                <w:sz w:val="12"/>
                <w:szCs w:val="12"/>
                <w:lang w:val="sl-SI"/>
              </w:rPr>
              <w:t>usmerjanje svetovnih tehnološ</w:t>
            </w:r>
            <w:r w:rsidRPr="00665456">
              <w:rPr>
                <w:rFonts w:ascii="Republika" w:hAnsi="Republika" w:cs="Republika"/>
                <w:color w:val="000000"/>
                <w:sz w:val="12"/>
                <w:szCs w:val="12"/>
                <w:lang w:val="sl-SI"/>
              </w:rPr>
              <w:t>kih in drugih trendov</w:t>
            </w:r>
            <w:r w:rsidRPr="00665456">
              <w:rPr>
                <w:rFonts w:ascii="Republika" w:hAnsi="Republika"/>
                <w:color w:val="000000"/>
                <w:sz w:val="12"/>
                <w:szCs w:val="12"/>
                <w:lang w:val="sl-SI" w:eastAsia="sl-SI"/>
              </w:rPr>
              <w:t xml:space="preserve"> itd.);</w:t>
            </w:r>
          </w:p>
          <w:p w14:paraId="1DE72A05" w14:textId="77777777" w:rsidR="00AC5BEF"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izboljšani izborni postopki za napotitev ekonomskih svetovalcev z dokazano poslovno žilico </w:t>
            </w:r>
          </w:p>
          <w:p w14:paraId="4843CF4B" w14:textId="1CFA7BAF" w:rsidR="00AC5BEF"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lastRenderedPageBreak/>
              <w:t>•</w:t>
            </w:r>
            <w:r>
              <w:rPr>
                <w:rFonts w:ascii="Republika" w:hAnsi="Republika"/>
                <w:color w:val="000000"/>
                <w:sz w:val="12"/>
                <w:szCs w:val="12"/>
                <w:lang w:val="sl-SI" w:eastAsia="sl-SI"/>
              </w:rPr>
              <w:t xml:space="preserve"> obvezno sistematično usposabljanje (glej 5.3.</w:t>
            </w:r>
            <w:r w:rsidR="00D92BB7">
              <w:rPr>
                <w:rFonts w:ascii="Republika" w:hAnsi="Republika"/>
                <w:color w:val="000000"/>
                <w:sz w:val="12"/>
                <w:szCs w:val="12"/>
                <w:lang w:val="sl-SI" w:eastAsia="sl-SI"/>
              </w:rPr>
              <w:t>2</w:t>
            </w:r>
            <w:r>
              <w:rPr>
                <w:rFonts w:ascii="Republika" w:hAnsi="Republika"/>
                <w:color w:val="000000"/>
                <w:sz w:val="12"/>
                <w:szCs w:val="12"/>
                <w:lang w:val="sl-SI" w:eastAsia="sl-SI"/>
              </w:rPr>
              <w:t>.);</w:t>
            </w:r>
          </w:p>
          <w:p w14:paraId="4A3261BE" w14:textId="03268275"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w:t>
            </w:r>
            <w:r>
              <w:rPr>
                <w:rFonts w:ascii="Republika" w:hAnsi="Republika"/>
                <w:color w:val="000000"/>
                <w:sz w:val="12"/>
                <w:szCs w:val="12"/>
                <w:lang w:val="sl-SI" w:eastAsia="sl-SI"/>
              </w:rPr>
              <w:t>enakopravna obravnava vseh napotenih v ekonomske oddelke v tujini po oblikovanih dogovorjenih standardih (enake možnosti statusa, imenovanja, plačila, limitov, izobraževanja, obravnave družinskih članov, nadaljnjega izobraževanja otrok po vrnitvi iz tujine ipd.) in ureditev pravnih podlag v tej zvezi</w:t>
            </w:r>
            <w:r w:rsidR="00331BA0">
              <w:rPr>
                <w:rFonts w:ascii="Republika" w:hAnsi="Republika"/>
                <w:color w:val="000000"/>
                <w:sz w:val="12"/>
                <w:szCs w:val="12"/>
                <w:lang w:val="sl-SI" w:eastAsia="sl-SI"/>
              </w:rPr>
              <w:t>.</w:t>
            </w:r>
          </w:p>
        </w:tc>
        <w:tc>
          <w:tcPr>
            <w:tcW w:w="998" w:type="dxa"/>
            <w:gridSpan w:val="2"/>
            <w:tcBorders>
              <w:top w:val="single" w:sz="18" w:space="0" w:color="5B9BD5" w:themeColor="accent1"/>
              <w:left w:val="nil"/>
              <w:bottom w:val="single" w:sz="8" w:space="0" w:color="auto"/>
              <w:right w:val="single" w:sz="8" w:space="0" w:color="auto"/>
            </w:tcBorders>
            <w:shd w:val="clear" w:color="auto" w:fill="auto"/>
            <w:vAlign w:val="center"/>
          </w:tcPr>
          <w:p w14:paraId="09DCA0A6" w14:textId="3D6939BF"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lastRenderedPageBreak/>
              <w:t>MZZ, MGRT</w:t>
            </w:r>
          </w:p>
        </w:tc>
        <w:tc>
          <w:tcPr>
            <w:tcW w:w="1147" w:type="dxa"/>
            <w:gridSpan w:val="2"/>
            <w:tcBorders>
              <w:top w:val="single" w:sz="18" w:space="0" w:color="5B9BD5" w:themeColor="accent1"/>
              <w:left w:val="nil"/>
              <w:bottom w:val="single" w:sz="8" w:space="0" w:color="auto"/>
              <w:right w:val="single" w:sz="8" w:space="0" w:color="auto"/>
            </w:tcBorders>
            <w:shd w:val="clear" w:color="auto" w:fill="auto"/>
            <w:vAlign w:val="center"/>
          </w:tcPr>
          <w:p w14:paraId="700BC5FC" w14:textId="08D91820"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59" w:type="dxa"/>
            <w:gridSpan w:val="2"/>
            <w:tcBorders>
              <w:top w:val="single" w:sz="18" w:space="0" w:color="5B9BD5" w:themeColor="accent1"/>
              <w:left w:val="nil"/>
              <w:bottom w:val="single" w:sz="8" w:space="0" w:color="auto"/>
              <w:right w:val="single" w:sz="8" w:space="0" w:color="auto"/>
            </w:tcBorders>
            <w:shd w:val="clear" w:color="auto" w:fill="auto"/>
            <w:vAlign w:val="center"/>
          </w:tcPr>
          <w:p w14:paraId="0B7F3EE6" w14:textId="77777777" w:rsidR="00AC5BEF" w:rsidRPr="00DD7B56" w:rsidRDefault="00AC5BEF" w:rsidP="00AC5BEF">
            <w:pPr>
              <w:jc w:val="center"/>
              <w:rPr>
                <w:rFonts w:ascii="Republika" w:hAnsi="Republika"/>
                <w:color w:val="000000"/>
                <w:sz w:val="12"/>
                <w:szCs w:val="12"/>
                <w:lang w:val="sl-SI" w:eastAsia="sl-SI"/>
              </w:rPr>
            </w:pPr>
          </w:p>
          <w:p w14:paraId="2B9CA4AB" w14:textId="77777777" w:rsidR="00AC5BEF" w:rsidRPr="00DD7B56" w:rsidRDefault="00AC5BEF" w:rsidP="00AC5BEF">
            <w:pPr>
              <w:jc w:val="center"/>
              <w:rPr>
                <w:rFonts w:ascii="Republika" w:hAnsi="Republika"/>
                <w:color w:val="000000"/>
                <w:sz w:val="12"/>
                <w:szCs w:val="12"/>
                <w:lang w:val="sl-SI" w:eastAsia="sl-SI"/>
              </w:rPr>
            </w:pPr>
          </w:p>
          <w:p w14:paraId="336606EB"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w:t>
            </w:r>
          </w:p>
          <w:p w14:paraId="6C243431" w14:textId="77777777" w:rsidR="00AC5BEF" w:rsidRPr="00DD7B56" w:rsidRDefault="00AC5BEF" w:rsidP="00AC5BEF">
            <w:pPr>
              <w:jc w:val="center"/>
              <w:rPr>
                <w:rFonts w:ascii="Republika" w:hAnsi="Republika"/>
                <w:color w:val="000000"/>
                <w:sz w:val="12"/>
                <w:szCs w:val="12"/>
                <w:lang w:val="sl-SI" w:eastAsia="sl-SI"/>
              </w:rPr>
            </w:pPr>
          </w:p>
          <w:p w14:paraId="43F33F4D" w14:textId="77777777" w:rsidR="00AC5BEF" w:rsidRPr="00DD7B56" w:rsidRDefault="00AC5BEF" w:rsidP="00AC5BEF">
            <w:pPr>
              <w:jc w:val="center"/>
              <w:rPr>
                <w:rFonts w:ascii="Republika" w:hAnsi="Republika"/>
                <w:color w:val="000000"/>
                <w:sz w:val="12"/>
                <w:szCs w:val="12"/>
                <w:lang w:val="sl-SI" w:eastAsia="sl-SI"/>
              </w:rPr>
            </w:pPr>
          </w:p>
          <w:p w14:paraId="0EB751E8" w14:textId="1502568D" w:rsidR="00AC5BEF" w:rsidRPr="00DD7B56" w:rsidRDefault="00AC5BEF" w:rsidP="00AC5BEF">
            <w:pPr>
              <w:jc w:val="center"/>
              <w:rPr>
                <w:rFonts w:ascii="Republika" w:hAnsi="Republika"/>
                <w:color w:val="000000"/>
                <w:sz w:val="12"/>
                <w:szCs w:val="12"/>
                <w:lang w:val="sl-SI" w:eastAsia="sl-SI"/>
              </w:rPr>
            </w:pPr>
          </w:p>
        </w:tc>
        <w:tc>
          <w:tcPr>
            <w:tcW w:w="978" w:type="dxa"/>
            <w:gridSpan w:val="2"/>
            <w:tcBorders>
              <w:top w:val="single" w:sz="18" w:space="0" w:color="5B9BD5" w:themeColor="accent1"/>
              <w:left w:val="nil"/>
              <w:bottom w:val="single" w:sz="8" w:space="0" w:color="auto"/>
              <w:right w:val="single" w:sz="8" w:space="0" w:color="auto"/>
            </w:tcBorders>
            <w:shd w:val="clear" w:color="000000" w:fill="D9D9D9"/>
            <w:vAlign w:val="center"/>
          </w:tcPr>
          <w:p w14:paraId="29CDE06A" w14:textId="5A068022" w:rsidR="00AC5BEF" w:rsidRPr="00DD7B56" w:rsidRDefault="00AC5BEF" w:rsidP="00AC5BEF">
            <w:pPr>
              <w:jc w:val="left"/>
              <w:rPr>
                <w:rFonts w:ascii="Calibri" w:hAnsi="Calibri"/>
                <w:color w:val="000000"/>
                <w:szCs w:val="22"/>
                <w:lang w:val="sl-SI" w:eastAsia="sl-SI"/>
              </w:rPr>
            </w:pPr>
          </w:p>
        </w:tc>
        <w:tc>
          <w:tcPr>
            <w:tcW w:w="782" w:type="dxa"/>
            <w:tcBorders>
              <w:top w:val="single" w:sz="18" w:space="0" w:color="5B9BD5" w:themeColor="accent1"/>
              <w:left w:val="nil"/>
              <w:bottom w:val="single" w:sz="8" w:space="0" w:color="auto"/>
              <w:right w:val="single" w:sz="8" w:space="0" w:color="auto"/>
            </w:tcBorders>
            <w:shd w:val="clear" w:color="auto" w:fill="auto"/>
            <w:vAlign w:val="center"/>
          </w:tcPr>
          <w:p w14:paraId="5A26FFA6" w14:textId="00F779B9"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18" w:space="0" w:color="5B9BD5" w:themeColor="accent1"/>
              <w:left w:val="nil"/>
              <w:bottom w:val="single" w:sz="8" w:space="0" w:color="auto"/>
              <w:right w:val="single" w:sz="8" w:space="0" w:color="auto"/>
            </w:tcBorders>
            <w:shd w:val="clear" w:color="000000" w:fill="D9D9D9"/>
            <w:vAlign w:val="center"/>
          </w:tcPr>
          <w:p w14:paraId="252A658A" w14:textId="70A31E55" w:rsidR="00AC5BEF" w:rsidRPr="00DD7B56" w:rsidRDefault="00AC5BEF" w:rsidP="00AC5BEF">
            <w:pPr>
              <w:jc w:val="center"/>
              <w:rPr>
                <w:rFonts w:ascii="Republika" w:hAnsi="Republika"/>
                <w:color w:val="000000"/>
                <w:sz w:val="12"/>
                <w:szCs w:val="12"/>
                <w:lang w:val="sl-SI" w:eastAsia="sl-SI"/>
              </w:rPr>
            </w:pPr>
          </w:p>
        </w:tc>
      </w:tr>
      <w:tr w:rsidR="00AC5BEF" w:rsidRPr="00DD7B56" w14:paraId="005B4C3D" w14:textId="77777777" w:rsidTr="00F95624">
        <w:trPr>
          <w:gridAfter w:val="1"/>
          <w:wAfter w:w="22" w:type="dxa"/>
          <w:trHeight w:val="1118"/>
        </w:trPr>
        <w:tc>
          <w:tcPr>
            <w:tcW w:w="1982" w:type="dxa"/>
            <w:gridSpan w:val="2"/>
            <w:vMerge/>
            <w:tcBorders>
              <w:top w:val="nil"/>
              <w:left w:val="single" w:sz="8" w:space="0" w:color="auto"/>
              <w:bottom w:val="nil"/>
              <w:right w:val="single" w:sz="8" w:space="0" w:color="auto"/>
            </w:tcBorders>
            <w:vAlign w:val="center"/>
            <w:hideMark/>
          </w:tcPr>
          <w:p w14:paraId="414553AE" w14:textId="77777777" w:rsidR="00AC5BEF" w:rsidRPr="00DD7B56" w:rsidRDefault="00AC5BEF" w:rsidP="00AC5BEF">
            <w:pPr>
              <w:jc w:val="left"/>
              <w:rPr>
                <w:rFonts w:ascii="Republika" w:hAnsi="Republika"/>
                <w:b/>
                <w:bCs/>
                <w:color w:val="000000"/>
                <w:sz w:val="18"/>
                <w:szCs w:val="18"/>
                <w:lang w:val="sl-SI" w:eastAsia="sl-SI"/>
              </w:rPr>
            </w:pPr>
          </w:p>
        </w:tc>
        <w:tc>
          <w:tcPr>
            <w:tcW w:w="1952" w:type="dxa"/>
            <w:tcBorders>
              <w:top w:val="nil"/>
              <w:left w:val="single" w:sz="8" w:space="0" w:color="auto"/>
              <w:bottom w:val="single" w:sz="8" w:space="0" w:color="000000"/>
              <w:right w:val="single" w:sz="8" w:space="0" w:color="auto"/>
            </w:tcBorders>
            <w:shd w:val="clear" w:color="auto" w:fill="auto"/>
          </w:tcPr>
          <w:p w14:paraId="1BA80C09" w14:textId="4DF6C5CF" w:rsidR="00AC5BEF" w:rsidRPr="00DD7B56" w:rsidRDefault="00AC5BEF" w:rsidP="00331BA0">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5.3.</w:t>
            </w:r>
            <w:r>
              <w:rPr>
                <w:rFonts w:ascii="Republika" w:hAnsi="Republika"/>
                <w:b/>
                <w:bCs/>
                <w:color w:val="1F4E79"/>
                <w:sz w:val="18"/>
                <w:szCs w:val="18"/>
                <w:lang w:val="sl-SI" w:eastAsia="sl-SI"/>
              </w:rPr>
              <w:t>2</w:t>
            </w:r>
            <w:r w:rsidRPr="00DD7B56">
              <w:rPr>
                <w:rFonts w:ascii="Republika" w:hAnsi="Republika"/>
                <w:b/>
                <w:bCs/>
                <w:color w:val="1F4E79"/>
                <w:sz w:val="18"/>
                <w:szCs w:val="18"/>
                <w:lang w:val="sl-SI" w:eastAsia="sl-SI"/>
              </w:rPr>
              <w:t xml:space="preserve">: Usposabljanja za </w:t>
            </w:r>
            <w:r>
              <w:rPr>
                <w:rFonts w:ascii="Republika" w:hAnsi="Republika"/>
                <w:b/>
                <w:bCs/>
                <w:color w:val="1F4E79"/>
                <w:sz w:val="18"/>
                <w:szCs w:val="18"/>
                <w:lang w:val="sl-SI" w:eastAsia="sl-SI"/>
              </w:rPr>
              <w:t xml:space="preserve">predstavnike </w:t>
            </w:r>
            <w:r w:rsidRPr="00DD7B56">
              <w:rPr>
                <w:rFonts w:ascii="Republika" w:hAnsi="Republika"/>
                <w:b/>
                <w:bCs/>
                <w:color w:val="1F4E79"/>
                <w:sz w:val="18"/>
                <w:szCs w:val="18"/>
                <w:lang w:val="sl-SI" w:eastAsia="sl-SI"/>
              </w:rPr>
              <w:t>ekonomsk</w:t>
            </w:r>
            <w:r>
              <w:rPr>
                <w:rFonts w:ascii="Republika" w:hAnsi="Republika"/>
                <w:b/>
                <w:bCs/>
                <w:color w:val="1F4E79"/>
                <w:sz w:val="18"/>
                <w:szCs w:val="18"/>
                <w:lang w:val="sl-SI" w:eastAsia="sl-SI"/>
              </w:rPr>
              <w:t>ih</w:t>
            </w:r>
            <w:r w:rsidRPr="00DD7B56">
              <w:rPr>
                <w:rFonts w:ascii="Republika" w:hAnsi="Republika"/>
                <w:b/>
                <w:bCs/>
                <w:color w:val="1F4E79"/>
                <w:sz w:val="18"/>
                <w:szCs w:val="18"/>
                <w:lang w:val="sl-SI" w:eastAsia="sl-SI"/>
              </w:rPr>
              <w:t xml:space="preserve"> </w:t>
            </w:r>
            <w:r>
              <w:rPr>
                <w:rFonts w:ascii="Republika" w:hAnsi="Republika"/>
                <w:b/>
                <w:bCs/>
                <w:color w:val="1F4E79"/>
                <w:sz w:val="18"/>
                <w:szCs w:val="18"/>
                <w:lang w:val="sl-SI" w:eastAsia="sl-SI"/>
              </w:rPr>
              <w:t>oddelkov</w:t>
            </w:r>
            <w:r w:rsidRPr="00DD7B56">
              <w:rPr>
                <w:rFonts w:ascii="Republika" w:hAnsi="Republika"/>
                <w:b/>
                <w:bCs/>
                <w:color w:val="1F4E79"/>
                <w:sz w:val="18"/>
                <w:szCs w:val="18"/>
                <w:lang w:val="sl-SI" w:eastAsia="sl-SI"/>
              </w:rPr>
              <w:t xml:space="preserve"> v tujini</w:t>
            </w:r>
          </w:p>
        </w:tc>
        <w:tc>
          <w:tcPr>
            <w:tcW w:w="5855" w:type="dxa"/>
            <w:gridSpan w:val="3"/>
            <w:tcBorders>
              <w:top w:val="single" w:sz="8" w:space="0" w:color="auto"/>
              <w:left w:val="nil"/>
              <w:bottom w:val="single" w:sz="8" w:space="0" w:color="auto"/>
              <w:right w:val="single" w:sz="8" w:space="0" w:color="auto"/>
            </w:tcBorders>
            <w:shd w:val="clear" w:color="auto" w:fill="auto"/>
          </w:tcPr>
          <w:p w14:paraId="18E2763C" w14:textId="0481B024" w:rsidR="00AC5BEF" w:rsidRPr="00DD7B56" w:rsidRDefault="00AC5BEF" w:rsidP="00331BA0">
            <w:pPr>
              <w:jc w:val="left"/>
              <w:rPr>
                <w:rFonts w:ascii="Republika" w:hAnsi="Republika"/>
                <w:color w:val="000000"/>
                <w:sz w:val="12"/>
                <w:szCs w:val="12"/>
                <w:lang w:val="sl-SI" w:eastAsia="sl-SI"/>
              </w:rPr>
            </w:pPr>
            <w:r w:rsidRPr="00490D7A">
              <w:rPr>
                <w:rFonts w:ascii="Republika" w:hAnsi="Republika"/>
                <w:color w:val="000000"/>
                <w:sz w:val="12"/>
                <w:szCs w:val="12"/>
                <w:lang w:val="sl-SI" w:eastAsia="sl-SI"/>
              </w:rPr>
              <w:t>Ukrep obsega specifična usposabljanja za predstavnik</w:t>
            </w:r>
            <w:r w:rsidRPr="007831CE">
              <w:rPr>
                <w:rFonts w:ascii="Republika" w:hAnsi="Republika"/>
                <w:color w:val="000000"/>
                <w:sz w:val="12"/>
                <w:szCs w:val="12"/>
                <w:lang w:val="sl-SI" w:eastAsia="sl-SI"/>
              </w:rPr>
              <w:t>e ekonomskih oddelkov o: (1) načelih in pravilih gospodarske diplomacije, (2) relevantnih osebnostnih značilnostih, (3)</w:t>
            </w:r>
            <w:r w:rsidRPr="005C5F44">
              <w:rPr>
                <w:rFonts w:ascii="Republika" w:hAnsi="Republika"/>
                <w:color w:val="000000"/>
                <w:sz w:val="12"/>
                <w:szCs w:val="12"/>
                <w:lang w:val="sl-SI" w:eastAsia="sl-SI"/>
              </w:rPr>
              <w:t xml:space="preserve"> </w:t>
            </w:r>
            <w:r w:rsidRPr="00725FE1">
              <w:rPr>
                <w:rFonts w:ascii="Republika" w:hAnsi="Republika" w:cs="Republika"/>
                <w:color w:val="000000"/>
                <w:sz w:val="12"/>
                <w:szCs w:val="12"/>
                <w:lang w:val="sl-SI"/>
              </w:rPr>
              <w:t xml:space="preserve">slovenskem poslovnem in investicijskem okolju, vključno s celotnim ekosistemom internacionalizacije, (4) mreženju s podjetji, (5) poslovnem in investicijskem okolju v izbranih državah, (6) mednarodnem razvojnem sodelovanju RS in EU ter vključevanju zasebnega sektorja, (7) kulturnih in družbenih posebnostih na izbranih trgih, (8) dobrih praksah ostalih držav članic EU, (9) tehnikah komuniciranja, javnega nastopanja in pogajanja, (10) sredstvih in delovnih metodah in drugih relevantnih temah za uspešno delovanje na tujih trgih.  </w:t>
            </w:r>
          </w:p>
        </w:tc>
        <w:tc>
          <w:tcPr>
            <w:tcW w:w="998"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42DEA1C8" w14:textId="16D92642"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147" w:type="dxa"/>
            <w:gridSpan w:val="2"/>
            <w:tcBorders>
              <w:top w:val="single" w:sz="8" w:space="0" w:color="auto"/>
              <w:left w:val="single" w:sz="8" w:space="0" w:color="auto"/>
              <w:bottom w:val="single" w:sz="8" w:space="0" w:color="auto"/>
              <w:right w:val="single" w:sz="8" w:space="0" w:color="auto"/>
            </w:tcBorders>
            <w:shd w:val="clear" w:color="auto" w:fill="auto"/>
            <w:vAlign w:val="center"/>
          </w:tcPr>
          <w:p w14:paraId="71F14228" w14:textId="239D763D"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MZZ, MGRT</w:t>
            </w:r>
          </w:p>
        </w:tc>
        <w:tc>
          <w:tcPr>
            <w:tcW w:w="1059" w:type="dxa"/>
            <w:gridSpan w:val="2"/>
            <w:tcBorders>
              <w:top w:val="single" w:sz="8" w:space="0" w:color="auto"/>
              <w:left w:val="nil"/>
              <w:bottom w:val="single" w:sz="8" w:space="0" w:color="auto"/>
              <w:right w:val="single" w:sz="8" w:space="0" w:color="auto"/>
            </w:tcBorders>
            <w:shd w:val="clear" w:color="auto" w:fill="auto"/>
            <w:vAlign w:val="center"/>
          </w:tcPr>
          <w:p w14:paraId="6ACDC7D7"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4F83E3D4" w14:textId="1EBD3E02" w:rsidR="00AC5BEF" w:rsidRPr="00DD7B56" w:rsidRDefault="00AC5BEF" w:rsidP="00AC5BEF">
            <w:pPr>
              <w:jc w:val="center"/>
              <w:rPr>
                <w:rFonts w:ascii="Republika" w:hAnsi="Republika"/>
                <w:color w:val="000000"/>
                <w:sz w:val="12"/>
                <w:szCs w:val="12"/>
                <w:lang w:val="sl-SI" w:eastAsia="sl-SI"/>
              </w:rPr>
            </w:pPr>
          </w:p>
        </w:tc>
        <w:tc>
          <w:tcPr>
            <w:tcW w:w="978"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14:paraId="11C81A0E" w14:textId="73788075" w:rsidR="00AC5BEF" w:rsidRPr="00DD7B56" w:rsidRDefault="00AC5BEF" w:rsidP="00AC5BEF">
            <w:pPr>
              <w:jc w:val="left"/>
              <w:rPr>
                <w:rFonts w:ascii="Republika" w:hAnsi="Republika"/>
                <w:color w:val="000000"/>
                <w:sz w:val="12"/>
                <w:szCs w:val="12"/>
                <w:lang w:val="sl-SI" w:eastAsia="sl-SI"/>
              </w:rPr>
            </w:pPr>
            <w:r>
              <w:rPr>
                <w:rFonts w:ascii="Republika" w:hAnsi="Republika"/>
                <w:color w:val="000000"/>
                <w:sz w:val="12"/>
                <w:szCs w:val="12"/>
                <w:lang w:val="en-GB" w:eastAsia="sl-SI"/>
              </w:rPr>
              <w:t>Sedanji</w:t>
            </w:r>
            <w:r w:rsidRPr="00DD7B56">
              <w:rPr>
                <w:rFonts w:ascii="Republika" w:hAnsi="Republika"/>
                <w:color w:val="000000"/>
                <w:sz w:val="12"/>
                <w:szCs w:val="12"/>
                <w:lang w:val="en-GB" w:eastAsia="sl-SI"/>
              </w:rPr>
              <w:t xml:space="preserve"> in potencialni </w:t>
            </w:r>
            <w:r>
              <w:rPr>
                <w:rFonts w:ascii="Republika" w:hAnsi="Republika"/>
                <w:color w:val="000000"/>
                <w:sz w:val="12"/>
                <w:szCs w:val="12"/>
                <w:lang w:val="en-GB" w:eastAsia="sl-SI"/>
              </w:rPr>
              <w:t>predstavniki ekonomskih oddelkov</w:t>
            </w:r>
          </w:p>
        </w:tc>
        <w:tc>
          <w:tcPr>
            <w:tcW w:w="782" w:type="dxa"/>
            <w:tcBorders>
              <w:top w:val="single" w:sz="8" w:space="0" w:color="auto"/>
              <w:left w:val="single" w:sz="8" w:space="0" w:color="auto"/>
              <w:bottom w:val="single" w:sz="8" w:space="0" w:color="auto"/>
              <w:right w:val="single" w:sz="8" w:space="0" w:color="auto"/>
            </w:tcBorders>
            <w:shd w:val="clear" w:color="auto" w:fill="auto"/>
            <w:vAlign w:val="center"/>
          </w:tcPr>
          <w:p w14:paraId="449C3CFD" w14:textId="70E5045C"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8" w:space="0" w:color="auto"/>
              <w:left w:val="single" w:sz="8" w:space="0" w:color="auto"/>
              <w:bottom w:val="single" w:sz="8" w:space="0" w:color="auto"/>
              <w:right w:val="single" w:sz="8" w:space="0" w:color="auto"/>
            </w:tcBorders>
            <w:shd w:val="clear" w:color="000000" w:fill="D9D9D9"/>
            <w:vAlign w:val="center"/>
          </w:tcPr>
          <w:p w14:paraId="38DC8EB3" w14:textId="1CE52101"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O5.1</w:t>
            </w:r>
          </w:p>
        </w:tc>
      </w:tr>
      <w:tr w:rsidR="00AC5BEF" w:rsidRPr="00DD7B56" w14:paraId="29EC4C9D" w14:textId="77777777" w:rsidTr="00AC5BEF">
        <w:trPr>
          <w:gridAfter w:val="1"/>
          <w:wAfter w:w="22" w:type="dxa"/>
          <w:trHeight w:val="4298"/>
        </w:trPr>
        <w:tc>
          <w:tcPr>
            <w:tcW w:w="1982" w:type="dxa"/>
            <w:gridSpan w:val="2"/>
            <w:vMerge w:val="restart"/>
            <w:tcBorders>
              <w:top w:val="single" w:sz="18" w:space="0" w:color="5B9BD5" w:themeColor="accent1"/>
              <w:left w:val="single" w:sz="8" w:space="0" w:color="auto"/>
              <w:bottom w:val="nil"/>
              <w:right w:val="single" w:sz="8" w:space="0" w:color="auto"/>
            </w:tcBorders>
            <w:shd w:val="clear" w:color="000000" w:fill="DEEAF6"/>
            <w:hideMark/>
          </w:tcPr>
          <w:p w14:paraId="60D9A5F2" w14:textId="77777777" w:rsidR="00AC5BEF" w:rsidRPr="00620006" w:rsidRDefault="00AC5BEF" w:rsidP="00AC5BEF">
            <w:pPr>
              <w:jc w:val="left"/>
              <w:rPr>
                <w:rFonts w:ascii="Republika" w:hAnsi="Republika"/>
                <w:b/>
                <w:bCs/>
                <w:color w:val="000000"/>
                <w:sz w:val="20"/>
                <w:szCs w:val="20"/>
                <w:lang w:val="sl-SI" w:eastAsia="sl-SI"/>
              </w:rPr>
            </w:pPr>
            <w:r w:rsidRPr="00620006">
              <w:rPr>
                <w:rFonts w:ascii="Republika" w:hAnsi="Republika"/>
                <w:b/>
                <w:bCs/>
                <w:color w:val="000000"/>
                <w:sz w:val="20"/>
                <w:szCs w:val="20"/>
                <w:lang w:val="sl-SI" w:eastAsia="sl-SI"/>
              </w:rPr>
              <w:t>OC5.4: Okrepljeno in proaktivno sodelovanje deležnikov ekosistema v posameznih mednarodnih institucijah in zunanjetrgovinski politiki</w:t>
            </w:r>
          </w:p>
        </w:tc>
        <w:tc>
          <w:tcPr>
            <w:tcW w:w="1952"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18C00E75"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5.4.1: Aktivno sooblikovanje enotne trgovinske politike EU, zagotavljanje spoštovanja pravil WTO in ozaveščanje podjetij o trgovinski politiki EU</w:t>
            </w:r>
          </w:p>
        </w:tc>
        <w:tc>
          <w:tcPr>
            <w:tcW w:w="5855" w:type="dxa"/>
            <w:gridSpan w:val="3"/>
            <w:tcBorders>
              <w:top w:val="single" w:sz="18" w:space="0" w:color="5B9BD5" w:themeColor="accent1"/>
              <w:left w:val="nil"/>
              <w:bottom w:val="single" w:sz="8" w:space="0" w:color="auto"/>
              <w:right w:val="single" w:sz="8" w:space="0" w:color="auto"/>
            </w:tcBorders>
            <w:shd w:val="clear" w:color="auto" w:fill="auto"/>
            <w:hideMark/>
          </w:tcPr>
          <w:p w14:paraId="5545D164" w14:textId="3975B607" w:rsidR="00AC5BEF"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pristojnosti in možnosti, ki jih ima Slovenija na področju trgovinske politike, je potrebn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sodelovanje in sooblikovanje enotne EU trgovinske politike v skladu s sprejetimi stališči Slovenije, </w:t>
            </w:r>
            <w:r>
              <w:rPr>
                <w:rFonts w:ascii="Republika" w:hAnsi="Republika"/>
                <w:color w:val="000000"/>
                <w:sz w:val="12"/>
                <w:szCs w:val="12"/>
                <w:lang w:val="sl-SI" w:eastAsia="sl-SI"/>
              </w:rPr>
              <w:t>da bi dosegli</w:t>
            </w:r>
            <w:r w:rsidRPr="00DD7B56">
              <w:rPr>
                <w:rFonts w:ascii="Republika" w:hAnsi="Republika"/>
                <w:color w:val="000000"/>
                <w:sz w:val="12"/>
                <w:szCs w:val="12"/>
                <w:lang w:val="sl-SI" w:eastAsia="sl-SI"/>
              </w:rPr>
              <w:t xml:space="preserve"> konkurenčn</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položaj evropskega in posledično slovenskega izvoza. </w:t>
            </w:r>
          </w:p>
          <w:p w14:paraId="451E47CF" w14:textId="475524C8" w:rsidR="00AC5BEF" w:rsidRPr="00DD7B56" w:rsidRDefault="00AC5BEF" w:rsidP="00AC5BEF">
            <w:pPr>
              <w:jc w:val="left"/>
              <w:rPr>
                <w:rFonts w:ascii="Republika" w:hAnsi="Republika"/>
                <w:color w:val="000000"/>
                <w:sz w:val="12"/>
                <w:szCs w:val="12"/>
                <w:lang w:val="sl-SI" w:eastAsia="sl-SI"/>
              </w:rPr>
            </w:pPr>
            <w:r>
              <w:rPr>
                <w:rFonts w:ascii="Republika" w:hAnsi="Republika"/>
                <w:color w:val="000000"/>
                <w:sz w:val="12"/>
                <w:szCs w:val="12"/>
                <w:lang w:val="sl-SI" w:eastAsia="sl-SI"/>
              </w:rPr>
              <w:t>U</w:t>
            </w:r>
            <w:r w:rsidRPr="00DD7B56">
              <w:rPr>
                <w:rFonts w:ascii="Republika" w:hAnsi="Republika"/>
                <w:color w:val="000000"/>
                <w:sz w:val="12"/>
                <w:szCs w:val="12"/>
                <w:lang w:val="sl-SI" w:eastAsia="sl-SI"/>
              </w:rPr>
              <w:t>krep zajema:</w:t>
            </w:r>
          </w:p>
          <w:p w14:paraId="35B5BB6C" w14:textId="77777777"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sooblikovanje enotne trgovinske poltike EU z aktivnim zastopanjem interesov slovenskega gospodarstva;</w:t>
            </w:r>
          </w:p>
          <w:p w14:paraId="17E3F54E" w14:textId="2870D856"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glede orodij, ki jih evropskim podjetjem nudi EK (npr. Access2Markets);</w:t>
            </w:r>
          </w:p>
          <w:p w14:paraId="1F46675D" w14:textId="2CB911E0"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spodbujanje priprave skupnih instrumentov</w:t>
            </w:r>
            <w:r w:rsidRPr="00DD7B56">
              <w:rPr>
                <w:rFonts w:ascii="Republika" w:hAnsi="Republika" w:cs="Arial"/>
                <w:color w:val="000000"/>
                <w:sz w:val="12"/>
                <w:szCs w:val="12"/>
                <w:lang w:val="sl-SI" w:eastAsia="sl-SI"/>
              </w:rPr>
              <w:t xml:space="preserve">, predvsem na področju internacionalizacije MSP ter EU sheme delitve tveganj po vzoru na druga področja spodbujanja ter </w:t>
            </w:r>
            <w:r w:rsidRPr="00DD7B56">
              <w:rPr>
                <w:rFonts w:ascii="Republika" w:hAnsi="Republika" w:cs="Arial"/>
                <w:i/>
                <w:iCs/>
                <w:color w:val="000000"/>
                <w:sz w:val="12"/>
                <w:szCs w:val="12"/>
                <w:lang w:val="sl-SI" w:eastAsia="sl-SI"/>
              </w:rPr>
              <w:t>prizadevanje za izenačevanje pogojev tudi prek skupnih ukrepov ali platform, vključno z match-making platformami na lokalnih izvoznih trgih</w:t>
            </w:r>
            <w:r w:rsidRPr="00DD7B56">
              <w:rPr>
                <w:rFonts w:ascii="Republika" w:hAnsi="Republika" w:cs="Arial"/>
                <w:color w:val="000000"/>
                <w:sz w:val="12"/>
                <w:szCs w:val="12"/>
                <w:lang w:val="sl-SI" w:eastAsia="sl-SI"/>
              </w:rPr>
              <w:t>. Evropski podjetniški sektor je namreč pri nastopu na tujih trgih zelo razdrobljen, obenem pa je nivo podpore različen oz. odvisen od moči posamezne države članice in razvitosti posameznega nacionalnega spodbujevalnega ekosistema. Nezmožnost konkuriranja manjših držav večjim sistemom povzroča spiralno slabšanje njihove izvozne konkurenčnosti in posledično njihovo umestitev v vmesne faze regionalnih ali globalnih verig vrednosti;</w:t>
            </w:r>
          </w:p>
          <w:p w14:paraId="6AF80CD6" w14:textId="2BD1F16D"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sodelovanje z EK pri prenovi WTO</w:t>
            </w:r>
            <w:r w:rsidRPr="00DD7B56">
              <w:rPr>
                <w:rFonts w:ascii="Republika" w:hAnsi="Republika" w:cs="Arial"/>
                <w:color w:val="000000"/>
                <w:sz w:val="12"/>
                <w:szCs w:val="12"/>
                <w:lang w:val="sl-SI" w:eastAsia="sl-SI"/>
              </w:rPr>
              <w:t xml:space="preserve">: vključitev deležnikov skladno z njihovimi pristojnostmi in možnostmi v podporo Evropski komisiji pri realizaciji njenih ciljev, predvsem </w:t>
            </w:r>
            <w:r>
              <w:rPr>
                <w:rFonts w:ascii="Republika" w:hAnsi="Republika" w:cs="Arial"/>
                <w:color w:val="000000"/>
                <w:sz w:val="12"/>
                <w:szCs w:val="12"/>
                <w:lang w:val="sl-SI" w:eastAsia="sl-SI"/>
              </w:rPr>
              <w:t>pri</w:t>
            </w:r>
            <w:r w:rsidRPr="00DD7B56">
              <w:rPr>
                <w:rFonts w:ascii="Republika" w:hAnsi="Republika" w:cs="Arial"/>
                <w:color w:val="000000"/>
                <w:sz w:val="12"/>
                <w:szCs w:val="12"/>
                <w:lang w:val="sl-SI" w:eastAsia="sl-SI"/>
              </w:rPr>
              <w:t xml:space="preserve"> zagotavljanj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konkurenčnosti evropskega in posledično slovenskega izvoznega gospodarstva predvsem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vzpostavljanj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enakih pogojev poslovanja (global playing field). V preteklem obdobju so nekatere države razvile različne inovativne prakse subvencioniranja izvoza na osnovi razvojnih politik, ki niso neposredno povezane s trgovinsko politiko, in sicer tako na področju mednarodne trgovine kot čezmejne naložbene politike;</w:t>
            </w:r>
          </w:p>
          <w:p w14:paraId="49115478" w14:textId="2903D508"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spoštovanja pravil WTO</w:t>
            </w:r>
            <w:r w:rsidRPr="00DD7B56">
              <w:rPr>
                <w:rFonts w:ascii="Republika" w:hAnsi="Republika" w:cs="Arial"/>
                <w:color w:val="000000"/>
                <w:sz w:val="12"/>
                <w:szCs w:val="12"/>
                <w:lang w:val="sl-SI" w:eastAsia="sl-SI"/>
              </w:rPr>
              <w:t>: Poleg reforme WTO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na nepoštene prakse odgovoriti z aktivnejšo politiko uporabe trgovinskih in naložbenih zaščitnih ukrepov tako na evropski kot nacionalni ravni. Prav tako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aktivneje uporabljati razpoložljivi instrumentarij WTO in posledično ponovno vzpostaviti spoštovanj</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pravil ASCM vseh članic WTO;</w:t>
            </w:r>
          </w:p>
          <w:p w14:paraId="38E25AA2" w14:textId="178F9772" w:rsidR="00AC5BEF" w:rsidRPr="00DD7B56" w:rsidRDefault="00AC5BEF" w:rsidP="00AC5BEF">
            <w:pPr>
              <w:jc w:val="left"/>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krepitev ozaveščenosti slovenskih podjetij o priložnostih, ki jih dajejo trgovinski sporazumi EU in drugi ukrepi trgovinske politike</w:t>
            </w:r>
            <w:r>
              <w:rPr>
                <w:rFonts w:ascii="Republika" w:hAnsi="Republika" w:cs="Arial"/>
                <w:i/>
                <w:iCs/>
                <w:color w:val="000000"/>
                <w:sz w:val="12"/>
                <w:szCs w:val="12"/>
                <w:lang w:val="sl-SI" w:eastAsia="sl-SI"/>
              </w:rPr>
              <w:t>,</w:t>
            </w:r>
            <w:r w:rsidRPr="00DD7B56">
              <w:rPr>
                <w:rFonts w:ascii="Republika" w:hAnsi="Republika" w:cs="Arial"/>
                <w:i/>
                <w:iCs/>
                <w:color w:val="000000"/>
                <w:sz w:val="12"/>
                <w:szCs w:val="12"/>
                <w:lang w:val="sl-SI" w:eastAsia="sl-SI"/>
              </w:rPr>
              <w:t xml:space="preserve"> ter ozaveščenosti glede orodij, ki jih evropskim podjetjem nudi EK </w:t>
            </w:r>
            <w:r w:rsidRPr="00DD7B56">
              <w:rPr>
                <w:rFonts w:ascii="Republika" w:hAnsi="Republika" w:cs="Arial"/>
                <w:color w:val="000000"/>
                <w:sz w:val="12"/>
                <w:szCs w:val="12"/>
                <w:lang w:val="sl-SI" w:eastAsia="sl-SI"/>
              </w:rPr>
              <w:t>(npr. Access2Markets).</w:t>
            </w:r>
          </w:p>
          <w:p w14:paraId="1AF7544E" w14:textId="5EBBC6ED"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98" w:type="dxa"/>
            <w:gridSpan w:val="2"/>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1D69F7D9"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18" w:space="0" w:color="5B9BD5" w:themeColor="accent1"/>
              <w:left w:val="single" w:sz="8" w:space="0" w:color="auto"/>
              <w:bottom w:val="single" w:sz="8" w:space="0" w:color="auto"/>
              <w:right w:val="single" w:sz="8" w:space="0" w:color="auto"/>
            </w:tcBorders>
            <w:shd w:val="clear" w:color="auto" w:fill="auto"/>
            <w:vAlign w:val="center"/>
            <w:hideMark/>
          </w:tcPr>
          <w:p w14:paraId="05560C90"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059" w:type="dxa"/>
            <w:gridSpan w:val="2"/>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64B0EED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2C8B394"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89E3B6A"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95A14B9"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5FD9AE0F"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CF75FC6"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7921FF1A"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512CA3CA" w14:textId="28446FEC"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38944E0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82" w:type="dxa"/>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2C83487A" w14:textId="77777777"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43803E8C"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3BFC169B" w14:textId="77777777" w:rsidTr="00AC5BEF">
        <w:trPr>
          <w:gridAfter w:val="1"/>
          <w:wAfter w:w="22" w:type="dxa"/>
          <w:trHeight w:val="5086"/>
        </w:trPr>
        <w:tc>
          <w:tcPr>
            <w:tcW w:w="1982" w:type="dxa"/>
            <w:gridSpan w:val="2"/>
            <w:vMerge/>
            <w:tcBorders>
              <w:top w:val="single" w:sz="8" w:space="0" w:color="auto"/>
              <w:left w:val="single" w:sz="8" w:space="0" w:color="auto"/>
              <w:bottom w:val="nil"/>
              <w:right w:val="single" w:sz="8" w:space="0" w:color="auto"/>
            </w:tcBorders>
            <w:vAlign w:val="center"/>
            <w:hideMark/>
          </w:tcPr>
          <w:p w14:paraId="11FEF5F9" w14:textId="77777777" w:rsidR="00AC5BEF" w:rsidRPr="00DD7B56" w:rsidRDefault="00AC5BEF" w:rsidP="00AC5BEF">
            <w:pPr>
              <w:jc w:val="left"/>
              <w:rPr>
                <w:rFonts w:ascii="Republika" w:hAnsi="Republika"/>
                <w:b/>
                <w:bCs/>
                <w:color w:val="000000"/>
                <w:sz w:val="18"/>
                <w:szCs w:val="18"/>
                <w:lang w:val="sl-SI" w:eastAsia="sl-SI"/>
              </w:rPr>
            </w:pPr>
          </w:p>
        </w:tc>
        <w:tc>
          <w:tcPr>
            <w:tcW w:w="1952" w:type="dxa"/>
            <w:tcBorders>
              <w:top w:val="single" w:sz="8" w:space="0" w:color="auto"/>
              <w:left w:val="single" w:sz="8" w:space="0" w:color="auto"/>
              <w:bottom w:val="single" w:sz="8" w:space="0" w:color="000000"/>
              <w:right w:val="single" w:sz="8" w:space="0" w:color="auto"/>
            </w:tcBorders>
            <w:shd w:val="clear" w:color="auto" w:fill="auto"/>
            <w:hideMark/>
          </w:tcPr>
          <w:p w14:paraId="7D2F1544"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5.4.2: Intenzivno sooblikovanje konkurenčnih pravil financiranja izvoza </w:t>
            </w:r>
          </w:p>
        </w:tc>
        <w:tc>
          <w:tcPr>
            <w:tcW w:w="5855" w:type="dxa"/>
            <w:gridSpan w:val="3"/>
            <w:tcBorders>
              <w:top w:val="single" w:sz="8" w:space="0" w:color="auto"/>
              <w:left w:val="nil"/>
              <w:bottom w:val="single" w:sz="8" w:space="0" w:color="auto"/>
              <w:right w:val="single" w:sz="8" w:space="0" w:color="auto"/>
            </w:tcBorders>
            <w:shd w:val="clear" w:color="auto" w:fill="auto"/>
            <w:vAlign w:val="center"/>
            <w:hideMark/>
          </w:tcPr>
          <w:p w14:paraId="295651C1" w14:textId="7AB19DF8"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EU ima najstrožja pravila glede spodbujanja izvoza, zato je tudi to pomemben faktor konkurenčnosti evropskega oz.</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slovenskega izvoza. Ukrep zajema: </w:t>
            </w:r>
          </w:p>
          <w:p w14:paraId="6F8B1A13" w14:textId="28432363" w:rsidR="00AC5BEF" w:rsidRPr="00DD7B56" w:rsidRDefault="00AC5BEF" w:rsidP="00AC5BEF">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zagotavljanje ponovne vzpostavitve oz. deregulacija EU pravil na področju javnih izvoznih kreditov:</w:t>
            </w:r>
            <w:r w:rsidRPr="00DD7B56">
              <w:rPr>
                <w:rFonts w:ascii="Republika" w:hAnsi="Republika" w:cs="Arial"/>
                <w:color w:val="000000"/>
                <w:sz w:val="12"/>
                <w:szCs w:val="12"/>
                <w:lang w:val="sl-SI" w:eastAsia="sl-SI"/>
              </w:rPr>
              <w:t xml:space="preserve"> V prvi vrsti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poskrbeti za začetek postopka za izločitev Sporazuma o javnih izvoznih kreditih iz acquis communautaire EU in izenačiti status dogovora s statusom, ki ga ima v vseh drugih jurisdikcijah (gentleman agreement).</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Najti je 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ustrezne rešitve za spodbujanje izvoza izven enotnega EU trga. Poleg tega je treba izenačiti pogoje za domača evropska podjetja s pogoji podjetij izven EU pri konkuriranj</w:t>
            </w:r>
            <w:r>
              <w:rPr>
                <w:rFonts w:ascii="Republika" w:hAnsi="Republika" w:cs="Arial"/>
                <w:color w:val="000000"/>
                <w:sz w:val="12"/>
                <w:szCs w:val="12"/>
                <w:lang w:val="sl-SI" w:eastAsia="sl-SI"/>
              </w:rPr>
              <w:t>u</w:t>
            </w:r>
            <w:r w:rsidRPr="00DD7B56">
              <w:rPr>
                <w:rFonts w:ascii="Republika" w:hAnsi="Republika" w:cs="Arial"/>
                <w:color w:val="000000"/>
                <w:sz w:val="12"/>
                <w:szCs w:val="12"/>
                <w:lang w:val="sl-SI" w:eastAsia="sl-SI"/>
              </w:rPr>
              <w:t xml:space="preserve"> za projekte na internem EU trgu</w:t>
            </w:r>
            <w:r>
              <w:rPr>
                <w:rFonts w:ascii="Republika" w:hAnsi="Republika" w:cs="Arial"/>
                <w:color w:val="000000"/>
                <w:sz w:val="12"/>
                <w:szCs w:val="12"/>
                <w:lang w:val="sl-SI" w:eastAsia="sl-SI"/>
              </w:rPr>
              <w:t>;</w:t>
            </w:r>
          </w:p>
          <w:p w14:paraId="46743740" w14:textId="7336A06D" w:rsidR="00AC5BEF" w:rsidRPr="00DD7B56" w:rsidRDefault="00AC5BEF" w:rsidP="00AC5BEF">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oblikovanje celovite evropske strategije za javno financiranje izvoza:</w:t>
            </w:r>
            <w:r w:rsidRPr="00DD7B56">
              <w:rPr>
                <w:rFonts w:ascii="Republika" w:hAnsi="Republika" w:cs="Arial"/>
                <w:color w:val="000000"/>
                <w:sz w:val="12"/>
                <w:szCs w:val="12"/>
                <w:lang w:val="sl-SI" w:eastAsia="sl-SI"/>
              </w:rPr>
              <w:t xml:space="preserve"> Prizadevati si je treba za spremembo nekonkurenčnega evropskega modela financiranja izvoza in ga približati modelu drugih OECD držav (koncept izvoznih bank), po drugi strani pa si je treba prizadevati za čimvečje vključevanje zasebnega sektorja v financiranje in zavarovanje izvoznih kreditov, TNI in URP</w:t>
            </w:r>
            <w:r>
              <w:rPr>
                <w:rFonts w:ascii="Republika" w:hAnsi="Republika" w:cs="Arial"/>
                <w:color w:val="000000"/>
                <w:sz w:val="12"/>
                <w:szCs w:val="12"/>
                <w:lang w:val="sl-SI" w:eastAsia="sl-SI"/>
              </w:rPr>
              <w:t>;</w:t>
            </w:r>
          </w:p>
          <w:p w14:paraId="73785EE6" w14:textId="71527599" w:rsidR="00AC5BEF" w:rsidRPr="00DD7B56" w:rsidRDefault="00AC5BEF" w:rsidP="00AC5BEF">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prilagoditev pravil državnih pomoči v smeri dovoljenega spodbujanja (brez subvencioniranja) izvoza</w:t>
            </w:r>
            <w:r w:rsidRPr="00DD7B56">
              <w:rPr>
                <w:rFonts w:ascii="Republika" w:hAnsi="Republika" w:cs="Arial"/>
                <w:color w:val="000000"/>
                <w:sz w:val="12"/>
                <w:szCs w:val="12"/>
                <w:lang w:val="sl-SI" w:eastAsia="sl-SI"/>
              </w:rPr>
              <w:t xml:space="preserve">: Spodbujati je treba dogovore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ponovn</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 xml:space="preserve"> vzpostavit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konkurenčnosti pogojev javno podprtih izvoznih kreditov ter vključitev ciljev na področju javnega financiranja izvoznih kreditov, prilagojenih globalnim verigam vrednosti in slovenskemu izvoznemu gospodarstvu, v novo trgovinsko politiko ter razširit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javnih ukrepov na celoten življenjski cikel internacionalizacije. Poiskati je tudi treba rešitve za internacionalizacijo MSP, ki bodo delovale z vidika državnih pomoči tudi izven začasnega okvirja, predvsem z vidika trgovinsko-finančnega instrumentarija (trade financing).</w:t>
            </w:r>
          </w:p>
          <w:p w14:paraId="6BDD96C9" w14:textId="71C703DD" w:rsidR="00AC5BEF" w:rsidRPr="00DD7B56" w:rsidRDefault="00AC5BEF" w:rsidP="00AC5BEF">
            <w:pPr>
              <w:rPr>
                <w:rFonts w:cs="Arial"/>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prizadevanje za razširitev sistemskih evropskih analiz iz zavarovalnih produktov tudi na financiranje izvoza</w:t>
            </w:r>
            <w:r w:rsidRPr="00DD7B56">
              <w:rPr>
                <w:rFonts w:ascii="Republika" w:hAnsi="Republika" w:cs="Arial"/>
                <w:color w:val="000000"/>
                <w:sz w:val="12"/>
                <w:szCs w:val="12"/>
                <w:lang w:val="sl-SI" w:eastAsia="sl-SI"/>
              </w:rPr>
              <w:t xml:space="preserve"> ali pa omogočiti izvedbo nacionalnih analiz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pripravo nacionalnih ukrepov spodbujanja izvoza z namenom </w:t>
            </w:r>
            <w:r w:rsidRPr="00EE6696">
              <w:rPr>
                <w:rFonts w:ascii="Republika" w:hAnsi="Republika" w:cs="Arial"/>
                <w:color w:val="000000"/>
                <w:sz w:val="12"/>
                <w:szCs w:val="12"/>
                <w:lang w:val="sl-SI" w:eastAsia="sl-SI"/>
              </w:rPr>
              <w:t>lažjega dostopanja MSP do</w:t>
            </w:r>
            <w:r w:rsidRPr="00DD7B56">
              <w:rPr>
                <w:rFonts w:ascii="Republika" w:hAnsi="Republika" w:cs="Arial"/>
                <w:color w:val="000000"/>
                <w:sz w:val="12"/>
                <w:szCs w:val="12"/>
                <w:lang w:val="sl-SI" w:eastAsia="sl-SI"/>
              </w:rPr>
              <w:t xml:space="preserve"> izvozno-finančnih storitev</w:t>
            </w:r>
            <w:r>
              <w:rPr>
                <w:rFonts w:ascii="Republika" w:hAnsi="Republika" w:cs="Arial"/>
                <w:color w:val="000000"/>
                <w:sz w:val="12"/>
                <w:szCs w:val="12"/>
                <w:lang w:val="sl-SI" w:eastAsia="sl-SI"/>
              </w:rPr>
              <w:t>;</w:t>
            </w:r>
          </w:p>
          <w:p w14:paraId="124FBA4E" w14:textId="40228826" w:rsidR="00AC5BEF" w:rsidRPr="00DD7B56" w:rsidRDefault="00AC5BEF" w:rsidP="00AC5BEF">
            <w:pPr>
              <w:rPr>
                <w:rFonts w:ascii="Republika" w:hAnsi="Republika"/>
                <w:color w:val="000000"/>
                <w:sz w:val="12"/>
                <w:szCs w:val="12"/>
                <w:lang w:val="sl-SI" w:eastAsia="sl-SI"/>
              </w:rPr>
            </w:pPr>
            <w:r w:rsidRPr="00DD7B56">
              <w:rPr>
                <w:rFonts w:cs="Arial"/>
                <w:color w:val="000000"/>
                <w:sz w:val="12"/>
                <w:szCs w:val="12"/>
                <w:lang w:val="sl-SI" w:eastAsia="sl-SI"/>
              </w:rPr>
              <w:t>•</w:t>
            </w:r>
            <w:r w:rsidRPr="00DD7B56">
              <w:rPr>
                <w:rFonts w:ascii="Times New Roman" w:hAnsi="Times New Roman"/>
                <w:color w:val="000000"/>
                <w:sz w:val="14"/>
                <w:szCs w:val="14"/>
                <w:lang w:val="sl-SI" w:eastAsia="sl-SI"/>
              </w:rPr>
              <w:t xml:space="preserve"> </w:t>
            </w:r>
            <w:r w:rsidRPr="00DD7B56">
              <w:rPr>
                <w:rFonts w:ascii="Republika" w:hAnsi="Republika" w:cs="Arial"/>
                <w:i/>
                <w:iCs/>
                <w:color w:val="000000"/>
                <w:sz w:val="12"/>
                <w:szCs w:val="12"/>
                <w:lang w:val="sl-SI" w:eastAsia="sl-SI"/>
              </w:rPr>
              <w:t xml:space="preserve">modernizacija OECD sporazuma o javnih izvoznih kreditih: </w:t>
            </w:r>
            <w:r w:rsidRPr="00DD7B56">
              <w:rPr>
                <w:rFonts w:ascii="Republika" w:hAnsi="Republika" w:cs="Arial"/>
                <w:color w:val="000000"/>
                <w:sz w:val="12"/>
                <w:szCs w:val="12"/>
                <w:lang w:val="sl-SI" w:eastAsia="sl-SI"/>
              </w:rPr>
              <w:t xml:space="preserve">Sporazum o javnih izvoznih kreditih ne odraža več </w:t>
            </w:r>
            <w:r>
              <w:rPr>
                <w:rFonts w:ascii="Republika" w:hAnsi="Republika" w:cs="Arial"/>
                <w:color w:val="000000"/>
                <w:sz w:val="12"/>
                <w:szCs w:val="12"/>
                <w:lang w:val="sl-SI" w:eastAsia="sl-SI"/>
              </w:rPr>
              <w:t>resničnega</w:t>
            </w:r>
            <w:r w:rsidRPr="00DD7B56">
              <w:rPr>
                <w:rFonts w:ascii="Republika" w:hAnsi="Republika" w:cs="Arial"/>
                <w:color w:val="000000"/>
                <w:sz w:val="12"/>
                <w:szCs w:val="12"/>
                <w:lang w:val="sl-SI" w:eastAsia="sl-SI"/>
              </w:rPr>
              <w:t xml:space="preserve"> stanja na trgu in izgublja pomen, s tem pa se tudi zmanjšuje njegov pomen v WTO z vidika prakse, ki je prepoznana kot varno pribežališče (safe haven) pred ASCM postopki (v kontekstu prepovedanega subvencioniranj</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izvoza). </w:t>
            </w:r>
            <w:r>
              <w:rPr>
                <w:rFonts w:ascii="Republika" w:hAnsi="Republika" w:cs="Arial"/>
                <w:color w:val="000000"/>
                <w:sz w:val="12"/>
                <w:szCs w:val="12"/>
                <w:lang w:val="sl-SI" w:eastAsia="sl-SI"/>
              </w:rPr>
              <w:t>T</w:t>
            </w:r>
            <w:r w:rsidRPr="00DD7B56">
              <w:rPr>
                <w:rFonts w:ascii="Republika" w:hAnsi="Republika" w:cs="Arial"/>
                <w:color w:val="000000"/>
                <w:sz w:val="12"/>
                <w:szCs w:val="12"/>
                <w:lang w:val="sl-SI" w:eastAsia="sl-SI"/>
              </w:rPr>
              <w:t>reb</w:t>
            </w:r>
            <w:r>
              <w:rPr>
                <w:rFonts w:ascii="Republika" w:hAnsi="Republika" w:cs="Arial"/>
                <w:color w:val="000000"/>
                <w:sz w:val="12"/>
                <w:szCs w:val="12"/>
                <w:lang w:val="sl-SI" w:eastAsia="sl-SI"/>
              </w:rPr>
              <w:t>a</w:t>
            </w:r>
            <w:r w:rsidRPr="00DD7B56">
              <w:rPr>
                <w:rFonts w:ascii="Republika" w:hAnsi="Republika" w:cs="Arial"/>
                <w:color w:val="000000"/>
                <w:sz w:val="12"/>
                <w:szCs w:val="12"/>
                <w:lang w:val="sl-SI" w:eastAsia="sl-SI"/>
              </w:rPr>
              <w:t xml:space="preserve"> je pr</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učiti </w:t>
            </w:r>
            <w:r>
              <w:rPr>
                <w:rFonts w:ascii="Republika" w:hAnsi="Republika" w:cs="Arial"/>
                <w:color w:val="000000"/>
                <w:sz w:val="12"/>
                <w:szCs w:val="12"/>
                <w:lang w:val="sl-SI" w:eastAsia="sl-SI"/>
              </w:rPr>
              <w:t>te</w:t>
            </w:r>
            <w:r w:rsidRPr="00DD7B56">
              <w:rPr>
                <w:rFonts w:ascii="Republika" w:hAnsi="Republika" w:cs="Arial"/>
                <w:color w:val="000000"/>
                <w:sz w:val="12"/>
                <w:szCs w:val="12"/>
                <w:lang w:val="sl-SI" w:eastAsia="sl-SI"/>
              </w:rPr>
              <w:t xml:space="preserve"> prakse in in jih po potrebi prenesti v okvir Sporazuma, </w:t>
            </w:r>
            <w:r>
              <w:rPr>
                <w:rFonts w:ascii="Republika" w:hAnsi="Republika" w:cs="Arial"/>
                <w:color w:val="000000"/>
                <w:sz w:val="12"/>
                <w:szCs w:val="12"/>
                <w:lang w:val="sl-SI" w:eastAsia="sl-SI"/>
              </w:rPr>
              <w:t>da bi</w:t>
            </w:r>
            <w:r w:rsidRPr="00DD7B56">
              <w:rPr>
                <w:rFonts w:ascii="Republika" w:hAnsi="Republika" w:cs="Arial"/>
                <w:color w:val="000000"/>
                <w:sz w:val="12"/>
                <w:szCs w:val="12"/>
                <w:lang w:val="sl-SI" w:eastAsia="sl-SI"/>
              </w:rPr>
              <w:t xml:space="preserve"> zagot</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v</w:t>
            </w:r>
            <w:r>
              <w:rPr>
                <w:rFonts w:ascii="Republika" w:hAnsi="Republika" w:cs="Arial"/>
                <w:color w:val="000000"/>
                <w:sz w:val="12"/>
                <w:szCs w:val="12"/>
                <w:lang w:val="sl-SI" w:eastAsia="sl-SI"/>
              </w:rPr>
              <w:t>ili</w:t>
            </w:r>
            <w:r w:rsidRPr="00DD7B56">
              <w:rPr>
                <w:rFonts w:ascii="Republika" w:hAnsi="Republika" w:cs="Arial"/>
                <w:color w:val="000000"/>
                <w:sz w:val="12"/>
                <w:szCs w:val="12"/>
                <w:lang w:val="sl-SI" w:eastAsia="sl-SI"/>
              </w:rPr>
              <w:t xml:space="preserve"> enak</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 xml:space="preserve"> možnosti za evropske in slovenske izvoznike. Reaktualizacija tega Sporazuma v svetovni trgovini </w:t>
            </w:r>
            <w:r>
              <w:rPr>
                <w:rFonts w:ascii="Republika" w:hAnsi="Republika" w:cs="Arial"/>
                <w:color w:val="000000"/>
                <w:sz w:val="12"/>
                <w:szCs w:val="12"/>
                <w:lang w:val="sl-SI" w:eastAsia="sl-SI"/>
              </w:rPr>
              <w:t>z</w:t>
            </w:r>
            <w:r w:rsidRPr="00DD7B56">
              <w:rPr>
                <w:rFonts w:ascii="Republika" w:hAnsi="Republika" w:cs="Arial"/>
                <w:color w:val="000000"/>
                <w:sz w:val="12"/>
                <w:szCs w:val="12"/>
                <w:lang w:val="sl-SI" w:eastAsia="sl-SI"/>
              </w:rPr>
              <w:t xml:space="preserve">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njegove fleksibilnosti in izboljšanj</w:t>
            </w:r>
            <w:r>
              <w:rPr>
                <w:rFonts w:ascii="Republika" w:hAnsi="Republika" w:cs="Arial"/>
                <w:color w:val="000000"/>
                <w:sz w:val="12"/>
                <w:szCs w:val="12"/>
                <w:lang w:val="sl-SI" w:eastAsia="sl-SI"/>
              </w:rPr>
              <w:t>em</w:t>
            </w:r>
            <w:r w:rsidRPr="00DD7B56">
              <w:rPr>
                <w:rFonts w:ascii="Republika" w:hAnsi="Republika" w:cs="Arial"/>
                <w:color w:val="000000"/>
                <w:sz w:val="12"/>
                <w:szCs w:val="12"/>
                <w:lang w:val="sl-SI" w:eastAsia="sl-SI"/>
              </w:rPr>
              <w:t xml:space="preserve"> pogojev financiranja je ena izmed ključnih nalog </w:t>
            </w:r>
            <w:r>
              <w:rPr>
                <w:rFonts w:ascii="Republika" w:hAnsi="Republika" w:cs="Arial"/>
                <w:color w:val="000000"/>
                <w:sz w:val="12"/>
                <w:szCs w:val="12"/>
                <w:lang w:val="sl-SI" w:eastAsia="sl-SI"/>
              </w:rPr>
              <w:t>za</w:t>
            </w:r>
            <w:r w:rsidRPr="00DD7B56">
              <w:rPr>
                <w:rFonts w:ascii="Republika" w:hAnsi="Republika" w:cs="Arial"/>
                <w:color w:val="000000"/>
                <w:sz w:val="12"/>
                <w:szCs w:val="12"/>
                <w:lang w:val="sl-SI" w:eastAsia="sl-SI"/>
              </w:rPr>
              <w:t xml:space="preserve"> povrnit</w:t>
            </w:r>
            <w:r>
              <w:rPr>
                <w:rFonts w:ascii="Republika" w:hAnsi="Republika" w:cs="Arial"/>
                <w:color w:val="000000"/>
                <w:sz w:val="12"/>
                <w:szCs w:val="12"/>
                <w:lang w:val="sl-SI" w:eastAsia="sl-SI"/>
              </w:rPr>
              <w:t>e</w:t>
            </w:r>
            <w:r w:rsidRPr="00DD7B56">
              <w:rPr>
                <w:rFonts w:ascii="Republika" w:hAnsi="Republika" w:cs="Arial"/>
                <w:color w:val="000000"/>
                <w:sz w:val="12"/>
                <w:szCs w:val="12"/>
                <w:lang w:val="sl-SI" w:eastAsia="sl-SI"/>
              </w:rPr>
              <w:t>v izvozne konkurenčnosti. Prenova pravil v zvezi</w:t>
            </w:r>
            <w:r>
              <w:rPr>
                <w:rFonts w:ascii="Republika" w:hAnsi="Republika" w:cs="Arial"/>
                <w:color w:val="000000"/>
                <w:sz w:val="12"/>
                <w:szCs w:val="12"/>
                <w:lang w:val="sl-SI" w:eastAsia="sl-SI"/>
              </w:rPr>
              <w:t xml:space="preserve"> s</w:t>
            </w:r>
            <w:r w:rsidRPr="00DD7B56">
              <w:rPr>
                <w:rFonts w:ascii="Republika" w:hAnsi="Republika" w:cs="Arial"/>
                <w:color w:val="000000"/>
                <w:sz w:val="12"/>
                <w:szCs w:val="12"/>
                <w:lang w:val="sl-SI" w:eastAsia="sl-SI"/>
              </w:rPr>
              <w:t xml:space="preserve"> pogoji financiranja (holistic pricing, prenova pravil nespremenljivih obrestnih mer, vključitev pravil glede spremenljivih obrestnih mer) je pomembna tudi za slovenski sistem javno podprtih izvoznih kreditov, saj temu sledi celovita prenova premijskega sistema in približanje pogojev financiranja trgu.</w:t>
            </w:r>
            <w:r>
              <w:rPr>
                <w:rFonts w:ascii="Republika" w:hAnsi="Republika" w:cs="Arial"/>
                <w:color w:val="000000"/>
                <w:sz w:val="12"/>
                <w:szCs w:val="12"/>
                <w:lang w:val="sl-SI" w:eastAsia="sl-SI"/>
              </w:rPr>
              <w:t xml:space="preserve"> </w:t>
            </w:r>
            <w:r w:rsidRPr="00DD7B56">
              <w:rPr>
                <w:rFonts w:ascii="Republika" w:hAnsi="Republika" w:cs="Arial"/>
                <w:color w:val="000000"/>
                <w:sz w:val="12"/>
                <w:szCs w:val="12"/>
                <w:lang w:val="sl-SI" w:eastAsia="sl-SI"/>
              </w:rPr>
              <w:t xml:space="preserve">Vse večja sposobnost držav uvoznic, da sodelujejo pri </w:t>
            </w:r>
            <w:r>
              <w:rPr>
                <w:rFonts w:ascii="Republika" w:hAnsi="Republika" w:cs="Arial"/>
                <w:color w:val="000000"/>
                <w:sz w:val="12"/>
                <w:szCs w:val="12"/>
                <w:lang w:val="sl-SI" w:eastAsia="sl-SI"/>
              </w:rPr>
              <w:t>uresničitvi</w:t>
            </w:r>
            <w:r w:rsidRPr="00DD7B56">
              <w:rPr>
                <w:rFonts w:ascii="Republika" w:hAnsi="Republika" w:cs="Arial"/>
                <w:color w:val="000000"/>
                <w:sz w:val="12"/>
                <w:szCs w:val="12"/>
                <w:lang w:val="sl-SI" w:eastAsia="sl-SI"/>
              </w:rPr>
              <w:t xml:space="preserve"> infrastrukturnih projektov</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ter globalizacija proizvodnje zahteva</w:t>
            </w:r>
            <w:r>
              <w:rPr>
                <w:rFonts w:ascii="Republika" w:hAnsi="Republika" w:cs="Arial"/>
                <w:color w:val="000000"/>
                <w:sz w:val="12"/>
                <w:szCs w:val="12"/>
                <w:lang w:val="sl-SI" w:eastAsia="sl-SI"/>
              </w:rPr>
              <w:t>ta</w:t>
            </w:r>
            <w:r w:rsidRPr="00DD7B56">
              <w:rPr>
                <w:rFonts w:ascii="Republika" w:hAnsi="Republika" w:cs="Arial"/>
                <w:color w:val="000000"/>
                <w:sz w:val="12"/>
                <w:szCs w:val="12"/>
                <w:lang w:val="sl-SI" w:eastAsia="sl-SI"/>
              </w:rPr>
              <w:t xml:space="preserve"> povečanje dovoljenega obsega vključitve lokalnih stroškov v izvozni posel</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O</w:t>
            </w:r>
            <w:r w:rsidRPr="00DD7B56">
              <w:rPr>
                <w:rFonts w:ascii="Republika" w:hAnsi="Republika" w:cs="Arial"/>
                <w:color w:val="000000"/>
                <w:sz w:val="12"/>
                <w:szCs w:val="12"/>
                <w:lang w:val="sl-SI" w:eastAsia="sl-SI"/>
              </w:rPr>
              <w:t>b tem pa je treba poiskati še definicijo, kaj so minimalni kriteriji za pridobitev statusa izvoznega posla</w:t>
            </w:r>
            <w:r>
              <w:rPr>
                <w:rFonts w:ascii="Republika" w:hAnsi="Republika" w:cs="Arial"/>
                <w:color w:val="000000"/>
                <w:sz w:val="12"/>
                <w:szCs w:val="12"/>
                <w:lang w:val="sl-SI" w:eastAsia="sl-SI"/>
              </w:rPr>
              <w:t>,</w:t>
            </w:r>
            <w:r w:rsidRPr="00DD7B56">
              <w:rPr>
                <w:rFonts w:ascii="Republika" w:hAnsi="Republika" w:cs="Arial"/>
                <w:color w:val="000000"/>
                <w:sz w:val="12"/>
                <w:szCs w:val="12"/>
                <w:lang w:val="sl-SI" w:eastAsia="sl-SI"/>
              </w:rPr>
              <w:t xml:space="preserve"> </w:t>
            </w:r>
            <w:r>
              <w:rPr>
                <w:rFonts w:ascii="Republika" w:hAnsi="Republika" w:cs="Arial"/>
                <w:color w:val="000000"/>
                <w:sz w:val="12"/>
                <w:szCs w:val="12"/>
                <w:lang w:val="sl-SI" w:eastAsia="sl-SI"/>
              </w:rPr>
              <w:t>in</w:t>
            </w:r>
            <w:r w:rsidRPr="00DD7B56">
              <w:rPr>
                <w:rFonts w:ascii="Republika" w:hAnsi="Republika" w:cs="Arial"/>
                <w:color w:val="000000"/>
                <w:sz w:val="12"/>
                <w:szCs w:val="12"/>
                <w:lang w:val="sl-SI" w:eastAsia="sl-SI"/>
              </w:rPr>
              <w:t xml:space="preserve"> novo razmejitev med izvoznimi posli, izhodnimi FDI in uradno razvojno pomočjo v obliki naložb.</w:t>
            </w:r>
          </w:p>
        </w:tc>
        <w:tc>
          <w:tcPr>
            <w:tcW w:w="998" w:type="dxa"/>
            <w:gridSpan w:val="2"/>
            <w:tcBorders>
              <w:top w:val="single" w:sz="8" w:space="0" w:color="auto"/>
              <w:left w:val="single" w:sz="8" w:space="0" w:color="auto"/>
              <w:bottom w:val="single" w:sz="8" w:space="0" w:color="000000"/>
              <w:right w:val="single" w:sz="8" w:space="0" w:color="auto"/>
            </w:tcBorders>
            <w:shd w:val="clear" w:color="auto" w:fill="auto"/>
            <w:vAlign w:val="center"/>
            <w:hideMark/>
          </w:tcPr>
          <w:p w14:paraId="67B96075" w14:textId="77777777" w:rsidR="00AC5BEF"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MGRT, </w:t>
            </w:r>
          </w:p>
          <w:p w14:paraId="17AB0BB2" w14:textId="3D18491B"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147" w:type="dxa"/>
            <w:gridSpan w:val="2"/>
            <w:tcBorders>
              <w:top w:val="single" w:sz="8" w:space="0" w:color="auto"/>
              <w:left w:val="single" w:sz="8" w:space="0" w:color="auto"/>
              <w:bottom w:val="single" w:sz="8" w:space="0" w:color="000000"/>
              <w:right w:val="single" w:sz="12" w:space="0" w:color="auto"/>
            </w:tcBorders>
            <w:shd w:val="clear" w:color="auto" w:fill="auto"/>
            <w:vAlign w:val="center"/>
            <w:hideMark/>
          </w:tcPr>
          <w:p w14:paraId="17EC5879"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59" w:type="dxa"/>
            <w:gridSpan w:val="2"/>
            <w:tcBorders>
              <w:top w:val="single" w:sz="8" w:space="0" w:color="auto"/>
              <w:left w:val="single" w:sz="12" w:space="0" w:color="auto"/>
              <w:bottom w:val="single" w:sz="8" w:space="0" w:color="auto"/>
              <w:right w:val="single" w:sz="8" w:space="0" w:color="auto"/>
            </w:tcBorders>
            <w:shd w:val="clear" w:color="auto" w:fill="D9D9D9" w:themeFill="background1" w:themeFillShade="D9"/>
            <w:vAlign w:val="center"/>
            <w:hideMark/>
          </w:tcPr>
          <w:p w14:paraId="17899AA8"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14FEE145"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F6EE36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C17B426"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2466F0B2"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610AE542" w14:textId="1C2C9CCE"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14:paraId="7A0A03D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82" w:type="dxa"/>
            <w:tcBorders>
              <w:top w:val="single" w:sz="8" w:space="0" w:color="auto"/>
              <w:left w:val="single" w:sz="8" w:space="0" w:color="auto"/>
              <w:bottom w:val="single" w:sz="8" w:space="0" w:color="000000"/>
              <w:right w:val="single" w:sz="8" w:space="0" w:color="auto"/>
            </w:tcBorders>
            <w:shd w:val="clear" w:color="000000" w:fill="D9D9D9"/>
            <w:vAlign w:val="center"/>
            <w:hideMark/>
          </w:tcPr>
          <w:p w14:paraId="6D435541" w14:textId="77777777"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8" w:space="0" w:color="auto"/>
              <w:left w:val="single" w:sz="8" w:space="0" w:color="auto"/>
              <w:bottom w:val="single" w:sz="8" w:space="0" w:color="000000"/>
              <w:right w:val="single" w:sz="8" w:space="0" w:color="auto"/>
            </w:tcBorders>
            <w:shd w:val="clear" w:color="000000" w:fill="D9D9D9"/>
            <w:vAlign w:val="center"/>
            <w:hideMark/>
          </w:tcPr>
          <w:p w14:paraId="4B2A9753"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6605ABEB" w14:textId="77777777" w:rsidTr="00AC5BEF">
        <w:trPr>
          <w:gridAfter w:val="1"/>
          <w:wAfter w:w="22" w:type="dxa"/>
          <w:trHeight w:val="660"/>
        </w:trPr>
        <w:tc>
          <w:tcPr>
            <w:tcW w:w="1982" w:type="dxa"/>
            <w:gridSpan w:val="2"/>
            <w:vMerge w:val="restart"/>
            <w:tcBorders>
              <w:top w:val="nil"/>
              <w:left w:val="single" w:sz="8" w:space="0" w:color="auto"/>
              <w:right w:val="single" w:sz="8" w:space="0" w:color="auto"/>
            </w:tcBorders>
            <w:shd w:val="clear" w:color="000000" w:fill="DEEAF6"/>
            <w:vAlign w:val="center"/>
            <w:hideMark/>
          </w:tcPr>
          <w:p w14:paraId="78DC18F9" w14:textId="77777777" w:rsidR="00AC5BEF" w:rsidRPr="00DD7B56" w:rsidRDefault="00AC5BEF" w:rsidP="00AC5BEF">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p w14:paraId="27A9526D" w14:textId="2EB70BBC" w:rsidR="00AC5BEF" w:rsidRPr="00DD7B56" w:rsidRDefault="00AC5BEF" w:rsidP="00AC5BEF">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 </w:t>
            </w:r>
          </w:p>
        </w:tc>
        <w:tc>
          <w:tcPr>
            <w:tcW w:w="1952" w:type="dxa"/>
            <w:vMerge w:val="restart"/>
            <w:tcBorders>
              <w:top w:val="nil"/>
              <w:left w:val="single" w:sz="8" w:space="0" w:color="auto"/>
              <w:bottom w:val="single" w:sz="8" w:space="0" w:color="000000"/>
              <w:right w:val="single" w:sz="8" w:space="0" w:color="auto"/>
            </w:tcBorders>
            <w:shd w:val="clear" w:color="auto" w:fill="auto"/>
            <w:hideMark/>
          </w:tcPr>
          <w:p w14:paraId="25CBDBC4"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5.4.3: Izvedba IWG procesa</w:t>
            </w:r>
          </w:p>
        </w:tc>
        <w:tc>
          <w:tcPr>
            <w:tcW w:w="5855" w:type="dxa"/>
            <w:gridSpan w:val="3"/>
            <w:tcBorders>
              <w:top w:val="single" w:sz="8" w:space="0" w:color="auto"/>
              <w:left w:val="nil"/>
              <w:bottom w:val="nil"/>
              <w:right w:val="single" w:sz="8" w:space="0" w:color="auto"/>
            </w:tcBorders>
            <w:shd w:val="clear" w:color="auto" w:fill="auto"/>
            <w:vAlign w:val="center"/>
            <w:hideMark/>
          </w:tcPr>
          <w:p w14:paraId="18BAC293" w14:textId="07CDDD9E"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okviru slovenskega predsedovanja Svetu EU je predvidena obnovitev tehničnih pogajanj z nekaterimi nepodpisnicami Sporazuma o javnih izvoznih kreditih (IWG-Outreach). Še posebno pozornost je treba v tem pogledu nameniti članicam OECD, ki so hkrati tudi članice novega največjega prostotrgovinskega sporazuma na področju Azije (problem prioritet in nadaljnje aktualnosti Sporazuma).</w:t>
            </w:r>
          </w:p>
        </w:tc>
        <w:tc>
          <w:tcPr>
            <w:tcW w:w="998"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4FC7491C"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DSIK</w:t>
            </w:r>
          </w:p>
        </w:tc>
        <w:tc>
          <w:tcPr>
            <w:tcW w:w="1147" w:type="dxa"/>
            <w:gridSpan w:val="2"/>
            <w:vMerge w:val="restart"/>
            <w:tcBorders>
              <w:top w:val="nil"/>
              <w:left w:val="single" w:sz="8" w:space="0" w:color="auto"/>
              <w:bottom w:val="single" w:sz="8" w:space="0" w:color="000000"/>
              <w:right w:val="single" w:sz="8" w:space="0" w:color="auto"/>
            </w:tcBorders>
            <w:shd w:val="clear" w:color="auto" w:fill="auto"/>
            <w:vAlign w:val="center"/>
            <w:hideMark/>
          </w:tcPr>
          <w:p w14:paraId="2B4C8A7E"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SID banka</w:t>
            </w:r>
          </w:p>
        </w:tc>
        <w:tc>
          <w:tcPr>
            <w:tcW w:w="1059" w:type="dxa"/>
            <w:gridSpan w:val="2"/>
            <w:vMerge w:val="restart"/>
            <w:tcBorders>
              <w:top w:val="single" w:sz="8" w:space="0" w:color="auto"/>
              <w:left w:val="nil"/>
              <w:right w:val="single" w:sz="8" w:space="0" w:color="auto"/>
            </w:tcBorders>
            <w:shd w:val="clear" w:color="auto" w:fill="D9D9D9" w:themeFill="background1" w:themeFillShade="D9"/>
            <w:vAlign w:val="center"/>
            <w:hideMark/>
          </w:tcPr>
          <w:p w14:paraId="08D0F267"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52F017FB"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269DD04" w14:textId="5FD4EBB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2250A2BE"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82" w:type="dxa"/>
            <w:vMerge w:val="restart"/>
            <w:tcBorders>
              <w:top w:val="nil"/>
              <w:left w:val="single" w:sz="8" w:space="0" w:color="auto"/>
              <w:bottom w:val="single" w:sz="8" w:space="0" w:color="000000"/>
              <w:right w:val="single" w:sz="8" w:space="0" w:color="auto"/>
            </w:tcBorders>
            <w:shd w:val="clear" w:color="000000" w:fill="D9D9D9"/>
            <w:vAlign w:val="center"/>
            <w:hideMark/>
          </w:tcPr>
          <w:p w14:paraId="0A802706" w14:textId="77777777"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vMerge w:val="restart"/>
            <w:tcBorders>
              <w:top w:val="nil"/>
              <w:left w:val="single" w:sz="8" w:space="0" w:color="auto"/>
              <w:bottom w:val="single" w:sz="8" w:space="0" w:color="000000"/>
              <w:right w:val="single" w:sz="8" w:space="0" w:color="auto"/>
            </w:tcBorders>
            <w:shd w:val="clear" w:color="000000" w:fill="D9D9D9"/>
            <w:vAlign w:val="center"/>
            <w:hideMark/>
          </w:tcPr>
          <w:p w14:paraId="7165B60B"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1D024A1B" w14:textId="77777777" w:rsidTr="00AC5BEF">
        <w:trPr>
          <w:gridAfter w:val="1"/>
          <w:wAfter w:w="22" w:type="dxa"/>
          <w:trHeight w:val="495"/>
        </w:trPr>
        <w:tc>
          <w:tcPr>
            <w:tcW w:w="1982" w:type="dxa"/>
            <w:gridSpan w:val="2"/>
            <w:vMerge/>
            <w:tcBorders>
              <w:left w:val="single" w:sz="8" w:space="0" w:color="auto"/>
              <w:right w:val="single" w:sz="8" w:space="0" w:color="auto"/>
            </w:tcBorders>
            <w:vAlign w:val="center"/>
            <w:hideMark/>
          </w:tcPr>
          <w:p w14:paraId="02A1542E" w14:textId="222ECF86" w:rsidR="00AC5BEF" w:rsidRPr="00DD7B56" w:rsidRDefault="00AC5BEF" w:rsidP="00AC5BEF">
            <w:pPr>
              <w:jc w:val="left"/>
              <w:rPr>
                <w:rFonts w:ascii="Republika" w:hAnsi="Republika"/>
                <w:b/>
                <w:bCs/>
                <w:color w:val="000000"/>
                <w:sz w:val="18"/>
                <w:szCs w:val="18"/>
                <w:lang w:val="sl-SI" w:eastAsia="sl-SI"/>
              </w:rPr>
            </w:pPr>
          </w:p>
        </w:tc>
        <w:tc>
          <w:tcPr>
            <w:tcW w:w="1952" w:type="dxa"/>
            <w:vMerge/>
            <w:tcBorders>
              <w:top w:val="nil"/>
              <w:left w:val="single" w:sz="8" w:space="0" w:color="auto"/>
              <w:bottom w:val="single" w:sz="8" w:space="0" w:color="000000"/>
              <w:right w:val="single" w:sz="8" w:space="0" w:color="auto"/>
            </w:tcBorders>
            <w:vAlign w:val="center"/>
            <w:hideMark/>
          </w:tcPr>
          <w:p w14:paraId="02271B37" w14:textId="77777777" w:rsidR="00AC5BEF" w:rsidRPr="00DD7B56" w:rsidRDefault="00AC5BEF" w:rsidP="00AC5BEF">
            <w:pPr>
              <w:jc w:val="left"/>
              <w:rPr>
                <w:rFonts w:ascii="Republika" w:hAnsi="Republika"/>
                <w:b/>
                <w:bCs/>
                <w:color w:val="1F4E79"/>
                <w:sz w:val="18"/>
                <w:szCs w:val="18"/>
                <w:lang w:val="sl-SI" w:eastAsia="sl-SI"/>
              </w:rPr>
            </w:pPr>
          </w:p>
        </w:tc>
        <w:tc>
          <w:tcPr>
            <w:tcW w:w="5855" w:type="dxa"/>
            <w:gridSpan w:val="3"/>
            <w:tcBorders>
              <w:top w:val="nil"/>
              <w:left w:val="nil"/>
              <w:bottom w:val="nil"/>
              <w:right w:val="single" w:sz="8" w:space="0" w:color="auto"/>
            </w:tcBorders>
            <w:shd w:val="clear" w:color="auto" w:fill="auto"/>
            <w:vAlign w:val="center"/>
            <w:hideMark/>
          </w:tcPr>
          <w:p w14:paraId="314BD0CB" w14:textId="7F16863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V istem okviru je treba tudi doseči dogovor glede pravil ad</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hoc izenačevanja pogojev izvoznih kreditov z državami, ki ne spoštujejo Sporazuma (matching). S tem se zagotovi enake pogoje financiranja individualnih izvoznih projektov.</w:t>
            </w:r>
          </w:p>
        </w:tc>
        <w:tc>
          <w:tcPr>
            <w:tcW w:w="998" w:type="dxa"/>
            <w:gridSpan w:val="2"/>
            <w:vMerge/>
            <w:tcBorders>
              <w:top w:val="nil"/>
              <w:left w:val="single" w:sz="8" w:space="0" w:color="auto"/>
              <w:bottom w:val="single" w:sz="8" w:space="0" w:color="000000"/>
              <w:right w:val="single" w:sz="8" w:space="0" w:color="auto"/>
            </w:tcBorders>
            <w:vAlign w:val="center"/>
            <w:hideMark/>
          </w:tcPr>
          <w:p w14:paraId="4495D4FB" w14:textId="77777777" w:rsidR="00AC5BEF" w:rsidRPr="00DD7B56" w:rsidRDefault="00AC5BEF" w:rsidP="00AC5BEF">
            <w:pPr>
              <w:jc w:val="center"/>
              <w:rPr>
                <w:rFonts w:ascii="Republika" w:hAnsi="Republika"/>
                <w:color w:val="000000"/>
                <w:sz w:val="12"/>
                <w:szCs w:val="12"/>
                <w:lang w:val="sl-SI" w:eastAsia="sl-SI"/>
              </w:rPr>
            </w:pPr>
          </w:p>
        </w:tc>
        <w:tc>
          <w:tcPr>
            <w:tcW w:w="1147" w:type="dxa"/>
            <w:gridSpan w:val="2"/>
            <w:vMerge/>
            <w:tcBorders>
              <w:top w:val="nil"/>
              <w:left w:val="single" w:sz="8" w:space="0" w:color="auto"/>
              <w:bottom w:val="single" w:sz="8" w:space="0" w:color="000000"/>
              <w:right w:val="single" w:sz="8" w:space="0" w:color="auto"/>
            </w:tcBorders>
            <w:vAlign w:val="center"/>
            <w:hideMark/>
          </w:tcPr>
          <w:p w14:paraId="43188031" w14:textId="77777777" w:rsidR="00AC5BEF" w:rsidRPr="00DD7B56" w:rsidRDefault="00AC5BEF" w:rsidP="00AC5BEF">
            <w:pPr>
              <w:jc w:val="center"/>
              <w:rPr>
                <w:rFonts w:ascii="Republika" w:hAnsi="Republika"/>
                <w:color w:val="000000"/>
                <w:sz w:val="12"/>
                <w:szCs w:val="12"/>
                <w:lang w:val="sl-SI" w:eastAsia="sl-SI"/>
              </w:rPr>
            </w:pPr>
          </w:p>
        </w:tc>
        <w:tc>
          <w:tcPr>
            <w:tcW w:w="1059" w:type="dxa"/>
            <w:gridSpan w:val="2"/>
            <w:vMerge/>
            <w:tcBorders>
              <w:left w:val="nil"/>
              <w:right w:val="single" w:sz="8" w:space="0" w:color="auto"/>
            </w:tcBorders>
            <w:shd w:val="clear" w:color="auto" w:fill="auto"/>
            <w:vAlign w:val="center"/>
            <w:hideMark/>
          </w:tcPr>
          <w:p w14:paraId="1DFABDEE" w14:textId="15A8D3C5" w:rsidR="00AC5BEF" w:rsidRPr="00DD7B56" w:rsidRDefault="00AC5BEF" w:rsidP="00AC5BEF">
            <w:pPr>
              <w:jc w:val="left"/>
              <w:rPr>
                <w:rFonts w:ascii="Republika" w:hAnsi="Republika"/>
                <w:color w:val="000000"/>
                <w:sz w:val="12"/>
                <w:szCs w:val="12"/>
                <w:lang w:val="sl-SI" w:eastAsia="sl-SI"/>
              </w:rPr>
            </w:pPr>
          </w:p>
        </w:tc>
        <w:tc>
          <w:tcPr>
            <w:tcW w:w="978" w:type="dxa"/>
            <w:gridSpan w:val="2"/>
            <w:vMerge/>
            <w:tcBorders>
              <w:top w:val="nil"/>
              <w:left w:val="single" w:sz="8" w:space="0" w:color="auto"/>
              <w:bottom w:val="single" w:sz="8" w:space="0" w:color="000000"/>
              <w:right w:val="single" w:sz="8" w:space="0" w:color="auto"/>
            </w:tcBorders>
            <w:vAlign w:val="center"/>
            <w:hideMark/>
          </w:tcPr>
          <w:p w14:paraId="37551D0B" w14:textId="77777777" w:rsidR="00AC5BEF" w:rsidRPr="00DD7B56" w:rsidRDefault="00AC5BEF" w:rsidP="00AC5BEF">
            <w:pPr>
              <w:jc w:val="left"/>
              <w:rPr>
                <w:rFonts w:ascii="Republika" w:hAnsi="Republika"/>
                <w:color w:val="000000"/>
                <w:sz w:val="12"/>
                <w:szCs w:val="12"/>
                <w:lang w:val="sl-SI" w:eastAsia="sl-SI"/>
              </w:rPr>
            </w:pPr>
          </w:p>
        </w:tc>
        <w:tc>
          <w:tcPr>
            <w:tcW w:w="782" w:type="dxa"/>
            <w:vMerge/>
            <w:tcBorders>
              <w:top w:val="nil"/>
              <w:left w:val="single" w:sz="8" w:space="0" w:color="auto"/>
              <w:bottom w:val="single" w:sz="8" w:space="0" w:color="000000"/>
              <w:right w:val="single" w:sz="8" w:space="0" w:color="auto"/>
            </w:tcBorders>
            <w:vAlign w:val="center"/>
            <w:hideMark/>
          </w:tcPr>
          <w:p w14:paraId="5747F0B5" w14:textId="77777777" w:rsidR="00AC5BEF" w:rsidRPr="00DD7B56" w:rsidRDefault="00AC5BEF" w:rsidP="00AC5BEF">
            <w:pPr>
              <w:jc w:val="left"/>
              <w:rPr>
                <w:rFonts w:ascii="Republika" w:hAnsi="Republika"/>
                <w:color w:val="000000"/>
                <w:sz w:val="12"/>
                <w:szCs w:val="12"/>
                <w:lang w:val="sl-SI" w:eastAsia="sl-SI"/>
              </w:rPr>
            </w:pPr>
          </w:p>
        </w:tc>
        <w:tc>
          <w:tcPr>
            <w:tcW w:w="718" w:type="dxa"/>
            <w:gridSpan w:val="2"/>
            <w:vMerge/>
            <w:tcBorders>
              <w:top w:val="nil"/>
              <w:left w:val="single" w:sz="8" w:space="0" w:color="auto"/>
              <w:bottom w:val="single" w:sz="8" w:space="0" w:color="000000"/>
              <w:right w:val="single" w:sz="8" w:space="0" w:color="auto"/>
            </w:tcBorders>
            <w:vAlign w:val="center"/>
            <w:hideMark/>
          </w:tcPr>
          <w:p w14:paraId="7DEA350E" w14:textId="77777777" w:rsidR="00AC5BEF" w:rsidRPr="00DD7B56" w:rsidRDefault="00AC5BEF" w:rsidP="00AC5BEF">
            <w:pPr>
              <w:jc w:val="left"/>
              <w:rPr>
                <w:rFonts w:ascii="Republika" w:hAnsi="Republika"/>
                <w:color w:val="000000"/>
                <w:sz w:val="12"/>
                <w:szCs w:val="12"/>
                <w:lang w:val="sl-SI" w:eastAsia="sl-SI"/>
              </w:rPr>
            </w:pPr>
          </w:p>
        </w:tc>
      </w:tr>
      <w:tr w:rsidR="00AC5BEF" w:rsidRPr="00DD7B56" w14:paraId="26E69E2F" w14:textId="77777777" w:rsidTr="00AC5BEF">
        <w:trPr>
          <w:gridAfter w:val="1"/>
          <w:wAfter w:w="22" w:type="dxa"/>
          <w:trHeight w:val="60"/>
        </w:trPr>
        <w:tc>
          <w:tcPr>
            <w:tcW w:w="1982" w:type="dxa"/>
            <w:gridSpan w:val="2"/>
            <w:vMerge/>
            <w:tcBorders>
              <w:left w:val="single" w:sz="8" w:space="0" w:color="auto"/>
              <w:right w:val="single" w:sz="8" w:space="0" w:color="auto"/>
            </w:tcBorders>
            <w:vAlign w:val="center"/>
            <w:hideMark/>
          </w:tcPr>
          <w:p w14:paraId="7BE1B690" w14:textId="7E31DF7C" w:rsidR="00AC5BEF" w:rsidRPr="00DD7B56" w:rsidRDefault="00AC5BEF" w:rsidP="00AC5BEF">
            <w:pPr>
              <w:jc w:val="left"/>
              <w:rPr>
                <w:rFonts w:ascii="Republika" w:hAnsi="Republika"/>
                <w:b/>
                <w:bCs/>
                <w:color w:val="000000"/>
                <w:sz w:val="18"/>
                <w:szCs w:val="18"/>
                <w:lang w:val="sl-SI" w:eastAsia="sl-SI"/>
              </w:rPr>
            </w:pPr>
          </w:p>
        </w:tc>
        <w:tc>
          <w:tcPr>
            <w:tcW w:w="1952" w:type="dxa"/>
            <w:vMerge/>
            <w:tcBorders>
              <w:top w:val="nil"/>
              <w:left w:val="single" w:sz="8" w:space="0" w:color="auto"/>
              <w:bottom w:val="single" w:sz="8" w:space="0" w:color="auto"/>
              <w:right w:val="single" w:sz="8" w:space="0" w:color="auto"/>
            </w:tcBorders>
            <w:vAlign w:val="center"/>
            <w:hideMark/>
          </w:tcPr>
          <w:p w14:paraId="1D259A77" w14:textId="77777777" w:rsidR="00AC5BEF" w:rsidRPr="00DD7B56" w:rsidRDefault="00AC5BEF" w:rsidP="00AC5BEF">
            <w:pPr>
              <w:jc w:val="left"/>
              <w:rPr>
                <w:rFonts w:ascii="Republika" w:hAnsi="Republika"/>
                <w:b/>
                <w:bCs/>
                <w:color w:val="1F4E79"/>
                <w:sz w:val="18"/>
                <w:szCs w:val="18"/>
                <w:lang w:val="sl-SI" w:eastAsia="sl-SI"/>
              </w:rPr>
            </w:pPr>
          </w:p>
        </w:tc>
        <w:tc>
          <w:tcPr>
            <w:tcW w:w="5855" w:type="dxa"/>
            <w:gridSpan w:val="3"/>
            <w:tcBorders>
              <w:top w:val="nil"/>
              <w:left w:val="nil"/>
              <w:bottom w:val="single" w:sz="8" w:space="0" w:color="auto"/>
              <w:right w:val="single" w:sz="8" w:space="0" w:color="auto"/>
            </w:tcBorders>
            <w:shd w:val="clear" w:color="auto" w:fill="auto"/>
            <w:vAlign w:val="center"/>
            <w:hideMark/>
          </w:tcPr>
          <w:p w14:paraId="46A38D4A"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98" w:type="dxa"/>
            <w:gridSpan w:val="2"/>
            <w:vMerge/>
            <w:tcBorders>
              <w:top w:val="nil"/>
              <w:left w:val="single" w:sz="8" w:space="0" w:color="auto"/>
              <w:bottom w:val="single" w:sz="8" w:space="0" w:color="000000"/>
              <w:right w:val="single" w:sz="8" w:space="0" w:color="auto"/>
            </w:tcBorders>
            <w:vAlign w:val="center"/>
            <w:hideMark/>
          </w:tcPr>
          <w:p w14:paraId="0B70235B" w14:textId="77777777" w:rsidR="00AC5BEF" w:rsidRPr="00DD7B56" w:rsidRDefault="00AC5BEF" w:rsidP="00AC5BEF">
            <w:pPr>
              <w:jc w:val="center"/>
              <w:rPr>
                <w:rFonts w:ascii="Republika" w:hAnsi="Republika"/>
                <w:color w:val="000000"/>
                <w:sz w:val="12"/>
                <w:szCs w:val="12"/>
                <w:lang w:val="sl-SI" w:eastAsia="sl-SI"/>
              </w:rPr>
            </w:pPr>
          </w:p>
        </w:tc>
        <w:tc>
          <w:tcPr>
            <w:tcW w:w="1147" w:type="dxa"/>
            <w:gridSpan w:val="2"/>
            <w:vMerge/>
            <w:tcBorders>
              <w:top w:val="nil"/>
              <w:left w:val="single" w:sz="8" w:space="0" w:color="auto"/>
              <w:bottom w:val="single" w:sz="8" w:space="0" w:color="auto"/>
              <w:right w:val="single" w:sz="8" w:space="0" w:color="auto"/>
            </w:tcBorders>
            <w:vAlign w:val="center"/>
            <w:hideMark/>
          </w:tcPr>
          <w:p w14:paraId="68091ADF" w14:textId="77777777" w:rsidR="00AC5BEF" w:rsidRPr="00DD7B56" w:rsidRDefault="00AC5BEF" w:rsidP="00AC5BEF">
            <w:pPr>
              <w:jc w:val="center"/>
              <w:rPr>
                <w:rFonts w:ascii="Republika" w:hAnsi="Republika"/>
                <w:color w:val="000000"/>
                <w:sz w:val="12"/>
                <w:szCs w:val="12"/>
                <w:lang w:val="sl-SI" w:eastAsia="sl-SI"/>
              </w:rPr>
            </w:pPr>
          </w:p>
        </w:tc>
        <w:tc>
          <w:tcPr>
            <w:tcW w:w="1059" w:type="dxa"/>
            <w:gridSpan w:val="2"/>
            <w:vMerge/>
            <w:tcBorders>
              <w:left w:val="nil"/>
              <w:bottom w:val="single" w:sz="8" w:space="0" w:color="auto"/>
              <w:right w:val="single" w:sz="8" w:space="0" w:color="auto"/>
            </w:tcBorders>
            <w:shd w:val="clear" w:color="auto" w:fill="auto"/>
            <w:vAlign w:val="center"/>
            <w:hideMark/>
          </w:tcPr>
          <w:p w14:paraId="4058BB6C" w14:textId="5D5E62CE" w:rsidR="00AC5BEF" w:rsidRPr="00DD7B56" w:rsidRDefault="00AC5BEF" w:rsidP="00AC5BEF">
            <w:pPr>
              <w:jc w:val="left"/>
              <w:rPr>
                <w:rFonts w:ascii="Republika" w:hAnsi="Republika"/>
                <w:color w:val="000000"/>
                <w:sz w:val="12"/>
                <w:szCs w:val="12"/>
                <w:lang w:val="sl-SI" w:eastAsia="sl-SI"/>
              </w:rPr>
            </w:pPr>
          </w:p>
        </w:tc>
        <w:tc>
          <w:tcPr>
            <w:tcW w:w="978" w:type="dxa"/>
            <w:gridSpan w:val="2"/>
            <w:vMerge/>
            <w:tcBorders>
              <w:top w:val="nil"/>
              <w:left w:val="single" w:sz="8" w:space="0" w:color="auto"/>
              <w:bottom w:val="single" w:sz="8" w:space="0" w:color="auto"/>
              <w:right w:val="single" w:sz="8" w:space="0" w:color="auto"/>
            </w:tcBorders>
            <w:vAlign w:val="center"/>
            <w:hideMark/>
          </w:tcPr>
          <w:p w14:paraId="271AF2FB" w14:textId="77777777" w:rsidR="00AC5BEF" w:rsidRPr="00DD7B56" w:rsidRDefault="00AC5BEF" w:rsidP="00AC5BEF">
            <w:pPr>
              <w:jc w:val="left"/>
              <w:rPr>
                <w:rFonts w:ascii="Republika" w:hAnsi="Republika"/>
                <w:color w:val="000000"/>
                <w:sz w:val="12"/>
                <w:szCs w:val="12"/>
                <w:lang w:val="sl-SI" w:eastAsia="sl-SI"/>
              </w:rPr>
            </w:pPr>
          </w:p>
        </w:tc>
        <w:tc>
          <w:tcPr>
            <w:tcW w:w="782" w:type="dxa"/>
            <w:vMerge/>
            <w:tcBorders>
              <w:top w:val="nil"/>
              <w:left w:val="single" w:sz="8" w:space="0" w:color="auto"/>
              <w:bottom w:val="single" w:sz="8" w:space="0" w:color="auto"/>
              <w:right w:val="single" w:sz="8" w:space="0" w:color="auto"/>
            </w:tcBorders>
            <w:vAlign w:val="center"/>
            <w:hideMark/>
          </w:tcPr>
          <w:p w14:paraId="4FE84B5E" w14:textId="77777777" w:rsidR="00AC5BEF" w:rsidRPr="00DD7B56" w:rsidRDefault="00AC5BEF" w:rsidP="00AC5BEF">
            <w:pPr>
              <w:jc w:val="left"/>
              <w:rPr>
                <w:rFonts w:ascii="Republika" w:hAnsi="Republika"/>
                <w:color w:val="000000"/>
                <w:sz w:val="12"/>
                <w:szCs w:val="12"/>
                <w:lang w:val="sl-SI" w:eastAsia="sl-SI"/>
              </w:rPr>
            </w:pPr>
          </w:p>
        </w:tc>
        <w:tc>
          <w:tcPr>
            <w:tcW w:w="718" w:type="dxa"/>
            <w:gridSpan w:val="2"/>
            <w:vMerge/>
            <w:tcBorders>
              <w:top w:val="nil"/>
              <w:left w:val="single" w:sz="8" w:space="0" w:color="auto"/>
              <w:bottom w:val="single" w:sz="8" w:space="0" w:color="auto"/>
              <w:right w:val="single" w:sz="8" w:space="0" w:color="auto"/>
            </w:tcBorders>
            <w:vAlign w:val="center"/>
            <w:hideMark/>
          </w:tcPr>
          <w:p w14:paraId="1DA03A3B" w14:textId="77777777" w:rsidR="00AC5BEF" w:rsidRPr="00DD7B56" w:rsidRDefault="00AC5BEF" w:rsidP="00AC5BEF">
            <w:pPr>
              <w:jc w:val="left"/>
              <w:rPr>
                <w:rFonts w:ascii="Republika" w:hAnsi="Republika"/>
                <w:color w:val="000000"/>
                <w:sz w:val="12"/>
                <w:szCs w:val="12"/>
                <w:lang w:val="sl-SI" w:eastAsia="sl-SI"/>
              </w:rPr>
            </w:pPr>
          </w:p>
        </w:tc>
      </w:tr>
      <w:tr w:rsidR="00AC5BEF" w:rsidRPr="00DD7B56" w14:paraId="220B146E" w14:textId="77777777" w:rsidTr="00AC5BEF">
        <w:trPr>
          <w:gridAfter w:val="1"/>
          <w:wAfter w:w="22" w:type="dxa"/>
          <w:trHeight w:val="1491"/>
        </w:trPr>
        <w:tc>
          <w:tcPr>
            <w:tcW w:w="1982" w:type="dxa"/>
            <w:gridSpan w:val="2"/>
            <w:vMerge/>
            <w:tcBorders>
              <w:left w:val="single" w:sz="8" w:space="0" w:color="auto"/>
              <w:bottom w:val="single" w:sz="12" w:space="0" w:color="5B9BD5"/>
              <w:right w:val="single" w:sz="8" w:space="0" w:color="auto"/>
            </w:tcBorders>
            <w:shd w:val="clear" w:color="000000" w:fill="DEEAF6"/>
            <w:vAlign w:val="center"/>
            <w:hideMark/>
          </w:tcPr>
          <w:p w14:paraId="784F461D" w14:textId="6153A21C" w:rsidR="00AC5BEF" w:rsidRPr="00DD7B56" w:rsidRDefault="00AC5BEF" w:rsidP="00AC5BEF">
            <w:pPr>
              <w:jc w:val="left"/>
              <w:rPr>
                <w:rFonts w:ascii="Republika" w:hAnsi="Republika"/>
                <w:b/>
                <w:bCs/>
                <w:color w:val="000000"/>
                <w:sz w:val="18"/>
                <w:szCs w:val="18"/>
                <w:lang w:val="sl-SI" w:eastAsia="sl-SI"/>
              </w:rPr>
            </w:pPr>
          </w:p>
        </w:tc>
        <w:tc>
          <w:tcPr>
            <w:tcW w:w="1952"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1441CCF6" w14:textId="1E2834CA"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5.4.4: Spremlja</w:t>
            </w:r>
            <w:r>
              <w:rPr>
                <w:rFonts w:ascii="Republika" w:hAnsi="Republika"/>
                <w:b/>
                <w:bCs/>
                <w:color w:val="1F4E79"/>
                <w:sz w:val="18"/>
                <w:szCs w:val="18"/>
                <w:lang w:val="sl-SI" w:eastAsia="sl-SI"/>
              </w:rPr>
              <w:t>nje</w:t>
            </w:r>
            <w:r w:rsidRPr="00DD7B56">
              <w:rPr>
                <w:rFonts w:ascii="Republika" w:hAnsi="Republika"/>
                <w:b/>
                <w:bCs/>
                <w:color w:val="1F4E79"/>
                <w:sz w:val="18"/>
                <w:szCs w:val="18"/>
                <w:lang w:val="sl-SI" w:eastAsia="sl-SI"/>
              </w:rPr>
              <w:t xml:space="preserve"> praks in pogojev novih </w:t>
            </w:r>
            <w:r>
              <w:rPr>
                <w:rFonts w:ascii="Republika" w:hAnsi="Republika"/>
                <w:b/>
                <w:bCs/>
                <w:color w:val="1F4E79"/>
                <w:sz w:val="18"/>
                <w:szCs w:val="18"/>
                <w:lang w:val="sl-SI" w:eastAsia="sl-SI"/>
              </w:rPr>
              <w:t>gospodarstev</w:t>
            </w:r>
            <w:r w:rsidRPr="00DD7B56">
              <w:rPr>
                <w:rFonts w:ascii="Republika" w:hAnsi="Republika"/>
                <w:b/>
                <w:bCs/>
                <w:color w:val="1F4E79"/>
                <w:sz w:val="18"/>
                <w:szCs w:val="18"/>
                <w:lang w:val="sl-SI" w:eastAsia="sl-SI"/>
              </w:rPr>
              <w:t xml:space="preserve"> izven EU in OECD ter njihova selektivna implementacija</w:t>
            </w:r>
          </w:p>
        </w:tc>
        <w:tc>
          <w:tcPr>
            <w:tcW w:w="5855" w:type="dxa"/>
            <w:gridSpan w:val="3"/>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3B60A7C0" w14:textId="072380D5"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Za zagotavljanje enakih konkurenčnih pogojev poslovanja ukrep prav tako zajema pregled praks in pogojev financiranja izvoza, ITNI in </w:t>
            </w:r>
            <w:r>
              <w:rPr>
                <w:rFonts w:ascii="Republika" w:hAnsi="Republika"/>
                <w:color w:val="000000"/>
                <w:sz w:val="12"/>
                <w:szCs w:val="12"/>
                <w:lang w:val="sl-SI"/>
              </w:rPr>
              <w:t>MRS</w:t>
            </w:r>
            <w:r w:rsidRPr="00DD7B56">
              <w:rPr>
                <w:rFonts w:ascii="Republika" w:hAnsi="Republika"/>
                <w:color w:val="000000"/>
                <w:sz w:val="12"/>
                <w:szCs w:val="12"/>
                <w:lang w:val="sl-SI" w:eastAsia="sl-SI"/>
              </w:rPr>
              <w:t xml:space="preserve"> v posameznih državah, predvsem v novih </w:t>
            </w:r>
            <w:r>
              <w:rPr>
                <w:rFonts w:ascii="Republika" w:hAnsi="Republika"/>
                <w:color w:val="000000"/>
                <w:sz w:val="12"/>
                <w:szCs w:val="12"/>
                <w:lang w:val="sl-SI"/>
              </w:rPr>
              <w:t>gospodarstvih</w:t>
            </w:r>
            <w:r w:rsidRPr="00DD7B56">
              <w:rPr>
                <w:rFonts w:ascii="Republika" w:hAnsi="Republika"/>
                <w:color w:val="000000"/>
                <w:sz w:val="12"/>
                <w:szCs w:val="12"/>
                <w:lang w:val="sl-SI" w:eastAsia="sl-SI"/>
              </w:rPr>
              <w:t xml:space="preserve"> izven EU in OECD, ki so jih uvedl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v času kriznih obdobij. Pregled in predlogi za slovensko gospodarstvo bodo izvedeni v okviru delovne skupine za izvozne kredite pri Svetu EU in v okviru delovne skupine za izvozne kredite pri OECD. </w:t>
            </w:r>
          </w:p>
        </w:tc>
        <w:tc>
          <w:tcPr>
            <w:tcW w:w="998" w:type="dxa"/>
            <w:gridSpan w:val="2"/>
            <w:tcBorders>
              <w:top w:val="nil"/>
              <w:left w:val="single" w:sz="8" w:space="0" w:color="auto"/>
              <w:bottom w:val="single" w:sz="18" w:space="0" w:color="5B9BD5" w:themeColor="accent1"/>
              <w:right w:val="single" w:sz="8" w:space="0" w:color="auto"/>
            </w:tcBorders>
            <w:shd w:val="clear" w:color="auto" w:fill="auto"/>
            <w:vAlign w:val="center"/>
            <w:hideMark/>
          </w:tcPr>
          <w:p w14:paraId="061034F0"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36CB99E7" w14:textId="781224FF"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SID banka</w:t>
            </w:r>
            <w:r>
              <w:rPr>
                <w:rFonts w:ascii="Republika" w:hAnsi="Republika"/>
                <w:color w:val="000000"/>
                <w:sz w:val="12"/>
                <w:szCs w:val="12"/>
                <w:lang w:val="sl-SI" w:eastAsia="sl-SI"/>
              </w:rPr>
              <w:t xml:space="preserve"> </w:t>
            </w:r>
            <w:r w:rsidRPr="00DD7B56">
              <w:rPr>
                <w:rFonts w:ascii="Republika" w:hAnsi="Republika"/>
                <w:color w:val="000000"/>
                <w:sz w:val="12"/>
                <w:szCs w:val="12"/>
                <w:lang w:val="sl-SI" w:eastAsia="sl-SI"/>
              </w:rPr>
              <w:t xml:space="preserve"> </w:t>
            </w:r>
          </w:p>
        </w:tc>
        <w:tc>
          <w:tcPr>
            <w:tcW w:w="1059" w:type="dxa"/>
            <w:gridSpan w:val="2"/>
            <w:tcBorders>
              <w:top w:val="nil"/>
              <w:left w:val="single" w:sz="8" w:space="0" w:color="auto"/>
              <w:bottom w:val="single" w:sz="18" w:space="0" w:color="5B9BD5" w:themeColor="accent1"/>
              <w:right w:val="single" w:sz="8" w:space="0" w:color="auto"/>
            </w:tcBorders>
            <w:shd w:val="clear" w:color="auto" w:fill="D9D9D9" w:themeFill="background1" w:themeFillShade="D9"/>
            <w:vAlign w:val="center"/>
            <w:hideMark/>
          </w:tcPr>
          <w:p w14:paraId="19B32501"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089F57F5"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p w14:paraId="3BDC0E08" w14:textId="63FDF525"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04131DF4"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82" w:type="dxa"/>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6C70D355" w14:textId="77777777"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718" w:type="dxa"/>
            <w:gridSpan w:val="2"/>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3F685ED6"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0E45A751" w14:textId="77777777" w:rsidTr="00AC5BEF">
        <w:trPr>
          <w:gridAfter w:val="1"/>
          <w:wAfter w:w="22" w:type="dxa"/>
          <w:trHeight w:val="1935"/>
        </w:trPr>
        <w:tc>
          <w:tcPr>
            <w:tcW w:w="1982" w:type="dxa"/>
            <w:gridSpan w:val="2"/>
            <w:vMerge w:val="restart"/>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5A088644" w14:textId="77777777" w:rsidR="00AC5BEF" w:rsidRPr="00DD7B56" w:rsidRDefault="00AC5BEF" w:rsidP="00AC5BEF">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lastRenderedPageBreak/>
              <w:t>OC5.5: Izboljšano spremljanje uspešnosti in načrtovanje zmogljivosti ekosistema za podporo internacionalizaciji, utemeljeno na samostojnem učenju in nenehnem izboljševanju</w:t>
            </w:r>
          </w:p>
        </w:tc>
        <w:tc>
          <w:tcPr>
            <w:tcW w:w="1952" w:type="dxa"/>
            <w:tcBorders>
              <w:top w:val="single" w:sz="18" w:space="0" w:color="5B9BD5" w:themeColor="accent1"/>
              <w:left w:val="single" w:sz="8" w:space="0" w:color="auto"/>
              <w:bottom w:val="single" w:sz="8" w:space="0" w:color="000000"/>
              <w:right w:val="single" w:sz="8" w:space="0" w:color="auto"/>
            </w:tcBorders>
            <w:shd w:val="clear" w:color="auto" w:fill="auto"/>
            <w:hideMark/>
          </w:tcPr>
          <w:p w14:paraId="1413C3DC"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5.5.1. Uvajanje okvira za spremljanje</w:t>
            </w:r>
          </w:p>
        </w:tc>
        <w:tc>
          <w:tcPr>
            <w:tcW w:w="5855" w:type="dxa"/>
            <w:gridSpan w:val="3"/>
            <w:tcBorders>
              <w:top w:val="single" w:sz="18" w:space="0" w:color="5B9BD5" w:themeColor="accent1"/>
              <w:left w:val="nil"/>
              <w:bottom w:val="single" w:sz="8" w:space="0" w:color="auto"/>
              <w:right w:val="single" w:sz="8" w:space="0" w:color="auto"/>
            </w:tcBorders>
            <w:shd w:val="clear" w:color="auto" w:fill="auto"/>
            <w:hideMark/>
          </w:tcPr>
          <w:p w14:paraId="5DD80290" w14:textId="6B223EA0"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vzpostavitev sistema za spremljanje uspešnosti ekosistema za podporo internacionalizaciji, ki temelji na ciljih in ključnih kazalnikih uspešnosti skladno s tem Programom. Sistem nadzora,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medtem ko javni deležniki (in tudi zasebni po možnostih) sodelujejo, naj vključuje:</w:t>
            </w:r>
          </w:p>
          <w:p w14:paraId="42E73A82" w14:textId="07AD31F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redloge za poročanje za ključne uporabnike in jasen okvir za poročanje (odgovornost ter pogosto poročanj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in zbiranj</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podatkov);</w:t>
            </w:r>
          </w:p>
          <w:p w14:paraId="3BBC7228" w14:textId="5D18856F"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ovratne informacije strank (tj. investitorjev in izvoznikov);</w:t>
            </w:r>
          </w:p>
          <w:p w14:paraId="477435B5" w14:textId="07E6031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u</w:t>
            </w:r>
            <w:r w:rsidRPr="00DD7B56">
              <w:rPr>
                <w:rFonts w:ascii="Republika" w:hAnsi="Republika"/>
                <w:color w:val="000000"/>
                <w:sz w:val="12"/>
                <w:szCs w:val="12"/>
                <w:lang w:val="sl-SI" w:eastAsia="sl-SI"/>
              </w:rPr>
              <w:t>porab</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javno dostopnih statističnih podatkov,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w:t>
            </w:r>
          </w:p>
          <w:p w14:paraId="503D3E0A" w14:textId="18966F30"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nteroperabilnost z že obstoječimi sistemi, k</w:t>
            </w:r>
            <w:r>
              <w:rPr>
                <w:rFonts w:ascii="Republika" w:hAnsi="Republika"/>
                <w:color w:val="000000"/>
                <w:sz w:val="12"/>
                <w:szCs w:val="12"/>
                <w:lang w:val="sl-SI" w:eastAsia="sl-SI"/>
              </w:rPr>
              <w:t>i jih</w:t>
            </w:r>
            <w:r w:rsidRPr="00DD7B56">
              <w:rPr>
                <w:rFonts w:ascii="Republika" w:hAnsi="Republika"/>
                <w:color w:val="000000"/>
                <w:sz w:val="12"/>
                <w:szCs w:val="12"/>
                <w:lang w:val="sl-SI" w:eastAsia="sl-SI"/>
              </w:rPr>
              <w:t xml:space="preserve"> uporabljajo različni deležniki, ko je to mogoče (npr. CRM ali sistemi za arhiviranje);</w:t>
            </w:r>
          </w:p>
          <w:p w14:paraId="5881E4F1" w14:textId="46463FC3"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podatkov in redno (vsaj letno) povratno poročanje vsem deležnikom (</w:t>
            </w:r>
            <w:r>
              <w:rPr>
                <w:rFonts w:ascii="Republika" w:hAnsi="Republika"/>
                <w:color w:val="000000"/>
                <w:sz w:val="12"/>
                <w:szCs w:val="12"/>
                <w:lang w:val="sl-SI" w:eastAsia="sl-SI"/>
              </w:rPr>
              <w:t>z</w:t>
            </w:r>
            <w:r w:rsidRPr="00DD7B56">
              <w:rPr>
                <w:rFonts w:ascii="Republika" w:hAnsi="Republika"/>
                <w:color w:val="000000"/>
                <w:sz w:val="12"/>
                <w:szCs w:val="12"/>
                <w:lang w:val="sl-SI" w:eastAsia="sl-SI"/>
              </w:rPr>
              <w:t xml:space="preserve"> zbirni</w:t>
            </w:r>
            <w:r>
              <w:rPr>
                <w:rFonts w:ascii="Republika" w:hAnsi="Republika"/>
                <w:color w:val="000000"/>
                <w:sz w:val="12"/>
                <w:szCs w:val="12"/>
                <w:lang w:val="sl-SI" w:eastAsia="sl-SI"/>
              </w:rPr>
              <w:t>mi</w:t>
            </w:r>
            <w:r w:rsidRPr="00DD7B56">
              <w:rPr>
                <w:rFonts w:ascii="Republika" w:hAnsi="Republika"/>
                <w:color w:val="000000"/>
                <w:sz w:val="12"/>
                <w:szCs w:val="12"/>
                <w:lang w:val="sl-SI" w:eastAsia="sl-SI"/>
              </w:rPr>
              <w:t xml:space="preserve"> poročil</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 ali nadzorn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plošč</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v CRM (</w:t>
            </w:r>
            <w:r>
              <w:rPr>
                <w:rFonts w:ascii="Republika" w:hAnsi="Republika"/>
                <w:color w:val="000000"/>
                <w:sz w:val="12"/>
                <w:szCs w:val="12"/>
                <w:lang w:val="sl-SI" w:eastAsia="sl-SI"/>
              </w:rPr>
              <w:t>ta zadnji</w:t>
            </w:r>
            <w:r w:rsidRPr="00DD7B56">
              <w:rPr>
                <w:rFonts w:ascii="Republika" w:hAnsi="Republika"/>
                <w:color w:val="000000"/>
                <w:sz w:val="12"/>
                <w:szCs w:val="12"/>
                <w:lang w:val="sl-SI" w:eastAsia="sl-SI"/>
              </w:rPr>
              <w:t xml:space="preserve"> velja za javne </w:t>
            </w:r>
            <w:r>
              <w:rPr>
                <w:rFonts w:ascii="Republika" w:hAnsi="Republika"/>
                <w:color w:val="000000"/>
                <w:sz w:val="12"/>
                <w:szCs w:val="12"/>
                <w:lang w:val="sl-SI" w:eastAsia="sl-SI"/>
              </w:rPr>
              <w:t>ustanove</w:t>
            </w:r>
            <w:r w:rsidRPr="00DD7B56">
              <w:rPr>
                <w:rFonts w:ascii="Republika" w:hAnsi="Republika"/>
                <w:color w:val="000000"/>
                <w:sz w:val="12"/>
                <w:szCs w:val="12"/>
                <w:lang w:val="sl-SI" w:eastAsia="sl-SI"/>
              </w:rPr>
              <w:t>));</w:t>
            </w:r>
          </w:p>
          <w:p w14:paraId="554D8AA4" w14:textId="1008F66E"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regled ugotovitev na Svetu za internacionalizacijo.</w:t>
            </w:r>
          </w:p>
        </w:tc>
        <w:tc>
          <w:tcPr>
            <w:tcW w:w="998"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1ACC8681"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3350BCEF"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59" w:type="dxa"/>
            <w:gridSpan w:val="2"/>
            <w:tcBorders>
              <w:top w:val="single" w:sz="18" w:space="0" w:color="5B9BD5" w:themeColor="accent1"/>
              <w:left w:val="nil"/>
              <w:bottom w:val="single" w:sz="8" w:space="0" w:color="auto"/>
              <w:right w:val="single" w:sz="8" w:space="0" w:color="auto"/>
            </w:tcBorders>
            <w:shd w:val="clear" w:color="auto" w:fill="auto"/>
            <w:vAlign w:val="center"/>
            <w:hideMark/>
          </w:tcPr>
          <w:p w14:paraId="3B6CEDE6" w14:textId="4D796F2C" w:rsidR="00AC5BEF" w:rsidRPr="00DD7B56" w:rsidRDefault="00AC5BEF" w:rsidP="00AC5BEF">
            <w:pPr>
              <w:jc w:val="center"/>
              <w:rPr>
                <w:rFonts w:ascii="Republika" w:hAnsi="Republika"/>
                <w:color w:val="000000"/>
                <w:sz w:val="12"/>
                <w:szCs w:val="12"/>
                <w:lang w:val="sl-SI" w:eastAsia="sl-SI"/>
              </w:rPr>
            </w:pPr>
            <w:r w:rsidRPr="00AB2360">
              <w:rPr>
                <w:rFonts w:ascii="Republika" w:hAnsi="Republika"/>
                <w:color w:val="000000"/>
                <w:sz w:val="12"/>
                <w:szCs w:val="12"/>
                <w:lang w:val="sl-SI" w:eastAsia="sl-SI"/>
              </w:rPr>
              <w:t>Relevantni deležniki ekosistema</w:t>
            </w:r>
          </w:p>
        </w:tc>
        <w:tc>
          <w:tcPr>
            <w:tcW w:w="978" w:type="dxa"/>
            <w:gridSpan w:val="2"/>
            <w:tcBorders>
              <w:top w:val="single" w:sz="18" w:space="0" w:color="5B9BD5" w:themeColor="accent1"/>
              <w:left w:val="single" w:sz="8" w:space="0" w:color="auto"/>
              <w:bottom w:val="single" w:sz="8" w:space="0" w:color="000000"/>
              <w:right w:val="single" w:sz="8" w:space="0" w:color="auto"/>
            </w:tcBorders>
            <w:shd w:val="clear" w:color="auto" w:fill="auto"/>
            <w:vAlign w:val="center"/>
            <w:hideMark/>
          </w:tcPr>
          <w:p w14:paraId="5CEF588F"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ekosistema</w:t>
            </w:r>
          </w:p>
        </w:tc>
        <w:tc>
          <w:tcPr>
            <w:tcW w:w="782" w:type="dxa"/>
            <w:tcBorders>
              <w:top w:val="single" w:sz="18" w:space="0" w:color="5B9BD5" w:themeColor="accent1"/>
              <w:left w:val="single" w:sz="8" w:space="0" w:color="auto"/>
              <w:bottom w:val="single" w:sz="8" w:space="0" w:color="000000"/>
              <w:right w:val="single" w:sz="8" w:space="0" w:color="auto"/>
            </w:tcBorders>
            <w:shd w:val="clear" w:color="000000" w:fill="D9D9D9"/>
            <w:hideMark/>
          </w:tcPr>
          <w:p w14:paraId="65255524"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18" w:type="dxa"/>
            <w:gridSpan w:val="2"/>
            <w:tcBorders>
              <w:top w:val="single" w:sz="18" w:space="0" w:color="5B9BD5" w:themeColor="accent1"/>
              <w:left w:val="single" w:sz="8" w:space="0" w:color="auto"/>
              <w:bottom w:val="single" w:sz="8" w:space="0" w:color="000000"/>
              <w:right w:val="single" w:sz="8" w:space="0" w:color="auto"/>
            </w:tcBorders>
            <w:shd w:val="clear" w:color="000000" w:fill="D9D9D9"/>
            <w:vAlign w:val="center"/>
            <w:hideMark/>
          </w:tcPr>
          <w:p w14:paraId="64403532"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2CCBDB14" w14:textId="77777777" w:rsidTr="00AC5BEF">
        <w:trPr>
          <w:gridAfter w:val="1"/>
          <w:wAfter w:w="22" w:type="dxa"/>
          <w:trHeight w:val="3380"/>
        </w:trPr>
        <w:tc>
          <w:tcPr>
            <w:tcW w:w="1982" w:type="dxa"/>
            <w:gridSpan w:val="2"/>
            <w:vMerge/>
            <w:tcBorders>
              <w:top w:val="nil"/>
              <w:left w:val="single" w:sz="8" w:space="0" w:color="auto"/>
              <w:bottom w:val="single" w:sz="12" w:space="0" w:color="5B9BD5"/>
              <w:right w:val="single" w:sz="8" w:space="0" w:color="auto"/>
            </w:tcBorders>
            <w:vAlign w:val="center"/>
            <w:hideMark/>
          </w:tcPr>
          <w:p w14:paraId="37770FD5" w14:textId="77777777" w:rsidR="00AC5BEF" w:rsidRPr="00DD7B56" w:rsidRDefault="00AC5BEF" w:rsidP="00AC5BEF">
            <w:pPr>
              <w:jc w:val="left"/>
              <w:rPr>
                <w:rFonts w:ascii="Republika" w:hAnsi="Republika"/>
                <w:b/>
                <w:bCs/>
                <w:color w:val="000000"/>
                <w:sz w:val="18"/>
                <w:szCs w:val="18"/>
                <w:lang w:val="sl-SI" w:eastAsia="sl-SI"/>
              </w:rPr>
            </w:pPr>
          </w:p>
        </w:tc>
        <w:tc>
          <w:tcPr>
            <w:tcW w:w="1952" w:type="dxa"/>
            <w:tcBorders>
              <w:top w:val="single" w:sz="8" w:space="0" w:color="auto"/>
              <w:left w:val="single" w:sz="8" w:space="0" w:color="auto"/>
              <w:bottom w:val="single" w:sz="18" w:space="0" w:color="5B9BD5" w:themeColor="accent1"/>
              <w:right w:val="single" w:sz="8" w:space="0" w:color="auto"/>
            </w:tcBorders>
            <w:shd w:val="clear" w:color="auto" w:fill="auto"/>
            <w:hideMark/>
          </w:tcPr>
          <w:p w14:paraId="6DA71F57"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5.5.2: Sistem za upravljanje odnosov s strankami (CRM) za ekosistem za podporo internacionalizaciji</w:t>
            </w:r>
          </w:p>
        </w:tc>
        <w:tc>
          <w:tcPr>
            <w:tcW w:w="5855" w:type="dxa"/>
            <w:gridSpan w:val="3"/>
            <w:tcBorders>
              <w:top w:val="single" w:sz="8" w:space="0" w:color="auto"/>
              <w:left w:val="nil"/>
              <w:bottom w:val="single" w:sz="18" w:space="0" w:color="5B9BD5" w:themeColor="accent1"/>
              <w:right w:val="single" w:sz="8" w:space="0" w:color="auto"/>
            </w:tcBorders>
            <w:shd w:val="clear" w:color="auto" w:fill="auto"/>
            <w:hideMark/>
          </w:tcPr>
          <w:p w14:paraId="1C274097" w14:textId="42E2A49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CRM ekosistema za podporo internacionalizaciji se mora osredotočati na izvajanje osrednjih storitev</w:t>
            </w:r>
            <w:r w:rsidRPr="00DD7B56">
              <w:rPr>
                <w:rFonts w:ascii="Republika" w:hAnsi="Republika"/>
                <w:i/>
                <w:iCs/>
                <w:color w:val="000000"/>
                <w:sz w:val="12"/>
                <w:szCs w:val="12"/>
                <w:lang w:val="sl-SI" w:eastAsia="sl-SI"/>
              </w:rPr>
              <w:t xml:space="preserve"> javnih deležnikov ekosistema,</w:t>
            </w:r>
            <w:r w:rsidRPr="00DD7B56">
              <w:rPr>
                <w:rFonts w:ascii="Republika" w:hAnsi="Republika"/>
                <w:color w:val="000000"/>
                <w:sz w:val="12"/>
                <w:szCs w:val="12"/>
                <w:lang w:val="sl-SI" w:eastAsia="sl-SI"/>
              </w:rPr>
              <w:t xml:space="preserve"> zato mora njegova arhitektura temeljiti na podatkih o upravičencih (tj. izvoznikih in investitorjih). CRM sistem, k</w:t>
            </w:r>
            <w:r>
              <w:rPr>
                <w:rFonts w:ascii="Republika" w:hAnsi="Republika"/>
                <w:color w:val="000000"/>
                <w:sz w:val="12"/>
                <w:szCs w:val="12"/>
                <w:lang w:val="sl-SI" w:eastAsia="sl-SI"/>
              </w:rPr>
              <w:t xml:space="preserve">i </w:t>
            </w:r>
            <w:r w:rsidRPr="00DD7B56">
              <w:rPr>
                <w:rFonts w:ascii="Republika" w:hAnsi="Republika"/>
                <w:color w:val="000000"/>
                <w:sz w:val="12"/>
                <w:szCs w:val="12"/>
                <w:lang w:val="sl-SI" w:eastAsia="sl-SI"/>
              </w:rPr>
              <w:t>ga vzpostavi (v sodelovanju z MJU) in koordinira osrednji organ, mora vsebovati:</w:t>
            </w:r>
          </w:p>
          <w:p w14:paraId="28E5A245" w14:textId="6DAF1A06"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o obstoječih poslovnih partnerjih in </w:t>
            </w:r>
            <w:r>
              <w:rPr>
                <w:rFonts w:ascii="Republika" w:hAnsi="Republika"/>
                <w:color w:val="000000"/>
                <w:sz w:val="12"/>
                <w:szCs w:val="12"/>
                <w:lang w:val="sl-SI" w:eastAsia="sl-SI"/>
              </w:rPr>
              <w:t>stikih</w:t>
            </w:r>
            <w:r w:rsidRPr="00DD7B56">
              <w:rPr>
                <w:rFonts w:ascii="Republika" w:hAnsi="Republika"/>
                <w:color w:val="000000"/>
                <w:sz w:val="12"/>
                <w:szCs w:val="12"/>
                <w:lang w:val="sl-SI" w:eastAsia="sl-SI"/>
              </w:rPr>
              <w:t xml:space="preserve"> (oz. vsaj povezavo do osebe, ki lahko vzpostavi stik);</w:t>
            </w:r>
          </w:p>
          <w:p w14:paraId="0C8EFA80" w14:textId="71864D71"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odatkovno bazo novih poslovnih subjektov;</w:t>
            </w:r>
          </w:p>
          <w:p w14:paraId="642CB446" w14:textId="1E88C7BB"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 xml:space="preserve">odatkovno bazo vseh uporabnikov storitev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storitve in sektor;</w:t>
            </w:r>
          </w:p>
          <w:p w14:paraId="220CCEFA" w14:textId="006311AD"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poslovnih priložnosti na področju izvoza in investicij (ang. </w:t>
            </w:r>
            <w:r w:rsidRPr="00DD7B56">
              <w:rPr>
                <w:rFonts w:ascii="Republika" w:hAnsi="Republika"/>
                <w:i/>
                <w:iCs/>
                <w:color w:val="000000"/>
                <w:sz w:val="12"/>
                <w:szCs w:val="12"/>
                <w:lang w:val="sl-SI" w:eastAsia="sl-SI"/>
              </w:rPr>
              <w:t>leads</w:t>
            </w:r>
            <w:r w:rsidRPr="00DD7B56">
              <w:rPr>
                <w:rFonts w:ascii="Republika" w:hAnsi="Republika"/>
                <w:color w:val="000000"/>
                <w:sz w:val="12"/>
                <w:szCs w:val="12"/>
                <w:lang w:val="sl-SI" w:eastAsia="sl-SI"/>
              </w:rPr>
              <w:t>) z jasno definiranimi odgovornostmi za upravljanje teh priložnosti;</w:t>
            </w:r>
          </w:p>
          <w:p w14:paraId="606D15B9" w14:textId="53DABEF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 xml:space="preserve">odul za upravljanje </w:t>
            </w:r>
            <w:r>
              <w:rPr>
                <w:rFonts w:ascii="Republika" w:hAnsi="Republika"/>
                <w:color w:val="000000"/>
                <w:sz w:val="12"/>
                <w:szCs w:val="12"/>
                <w:lang w:val="sl-SI" w:eastAsia="sl-SI"/>
              </w:rPr>
              <w:t>s skupino</w:t>
            </w:r>
            <w:r w:rsidRPr="00DD7B56">
              <w:rPr>
                <w:rFonts w:ascii="Republika" w:hAnsi="Republika"/>
                <w:color w:val="000000"/>
                <w:sz w:val="12"/>
                <w:szCs w:val="12"/>
                <w:lang w:val="sl-SI" w:eastAsia="sl-SI"/>
              </w:rPr>
              <w:t xml:space="preserve"> priložnosti (ang. </w:t>
            </w:r>
            <w:r w:rsidRPr="00DD7B56">
              <w:rPr>
                <w:rFonts w:ascii="Republika" w:hAnsi="Republika"/>
                <w:i/>
                <w:iCs/>
                <w:color w:val="000000"/>
                <w:sz w:val="12"/>
                <w:szCs w:val="12"/>
                <w:lang w:val="sl-SI" w:eastAsia="sl-SI"/>
              </w:rPr>
              <w:t>pipeline</w:t>
            </w:r>
            <w:r w:rsidRPr="00DD7B56">
              <w:rPr>
                <w:rFonts w:ascii="Republika" w:hAnsi="Republika"/>
                <w:color w:val="000000"/>
                <w:sz w:val="12"/>
                <w:szCs w:val="12"/>
                <w:lang w:val="sl-SI" w:eastAsia="sl-SI"/>
              </w:rPr>
              <w:t>);</w:t>
            </w:r>
          </w:p>
          <w:p w14:paraId="53E7504B" w14:textId="09DCDBEE"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odul za spremljanje gospodarske uspešnosti uporabnikov s povezavo do informacij iz poslovnih registrov (npr. AJPES, GVIN);</w:t>
            </w:r>
          </w:p>
          <w:p w14:paraId="6C003146" w14:textId="5C25D3A8"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s</w:t>
            </w:r>
            <w:r w:rsidRPr="00DD7B56">
              <w:rPr>
                <w:rFonts w:ascii="Republika" w:hAnsi="Republika"/>
                <w:color w:val="000000"/>
                <w:sz w:val="12"/>
                <w:szCs w:val="12"/>
                <w:lang w:val="sl-SI" w:eastAsia="sl-SI"/>
              </w:rPr>
              <w:t xml:space="preserve">kupni koledar dogodkov glede na </w:t>
            </w:r>
            <w:r>
              <w:rPr>
                <w:rFonts w:ascii="Republika" w:hAnsi="Republika"/>
                <w:color w:val="000000"/>
                <w:sz w:val="12"/>
                <w:szCs w:val="12"/>
                <w:lang w:val="sl-SI" w:eastAsia="sl-SI"/>
              </w:rPr>
              <w:t>vrsto</w:t>
            </w:r>
            <w:r w:rsidRPr="00DD7B56">
              <w:rPr>
                <w:rFonts w:ascii="Republika" w:hAnsi="Republika"/>
                <w:color w:val="000000"/>
                <w:sz w:val="12"/>
                <w:szCs w:val="12"/>
                <w:lang w:val="sl-SI" w:eastAsia="sl-SI"/>
              </w:rPr>
              <w:t xml:space="preserve"> dogodka, s povezavami do partnerjev, trgov, industrij itd. (digitalna platforma za napovedovanje in spremljanje posameznih aktivnosti deležnikov ekosistema);</w:t>
            </w:r>
          </w:p>
          <w:p w14:paraId="5E6F3713" w14:textId="5466E720"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 xml:space="preserve">nteroperabilnost z obstoječimi CRM sistemi, </w:t>
            </w:r>
            <w:r>
              <w:rPr>
                <w:rFonts w:ascii="Republika" w:hAnsi="Republika"/>
                <w:color w:val="000000"/>
                <w:sz w:val="12"/>
                <w:szCs w:val="12"/>
                <w:lang w:val="sl-SI" w:eastAsia="sl-SI"/>
              </w:rPr>
              <w:t>če</w:t>
            </w:r>
            <w:r w:rsidRPr="00DD7B56">
              <w:rPr>
                <w:rFonts w:ascii="Republika" w:hAnsi="Republika"/>
                <w:color w:val="000000"/>
                <w:sz w:val="12"/>
                <w:szCs w:val="12"/>
                <w:lang w:val="sl-SI" w:eastAsia="sl-SI"/>
              </w:rPr>
              <w:t xml:space="preserve"> je to mogoče (javni/zasebni deležniki);</w:t>
            </w:r>
          </w:p>
          <w:p w14:paraId="6BA0BC6D" w14:textId="1CAAD79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oslovn</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inteligenc</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in nadzorne plošče (ang. </w:t>
            </w:r>
            <w:r w:rsidRPr="00DD7B56">
              <w:rPr>
                <w:rFonts w:ascii="Republika" w:hAnsi="Republika"/>
                <w:i/>
                <w:iCs/>
                <w:color w:val="000000"/>
                <w:sz w:val="12"/>
                <w:szCs w:val="12"/>
                <w:lang w:val="sl-SI" w:eastAsia="sl-SI"/>
              </w:rPr>
              <w:t>dashboard</w:t>
            </w:r>
            <w:r w:rsidRPr="00DD7B56">
              <w:rPr>
                <w:rFonts w:ascii="Republika" w:hAnsi="Republika"/>
                <w:color w:val="000000"/>
                <w:sz w:val="12"/>
                <w:szCs w:val="12"/>
                <w:lang w:val="sl-SI" w:eastAsia="sl-SI"/>
              </w:rPr>
              <w:t>), predvsem v povezavi s cilji in ključnimi kazalniki uspešnosti skladno s tem Programom (predvsem povratne informacije glede zadovoljstva strank in povezljivost z drugimi javno dostopnimi viri, zlasti SURS in AJPES);</w:t>
            </w:r>
          </w:p>
          <w:p w14:paraId="10698A5A" w14:textId="611DC6C5"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dodajanja novih uporabnikov sistema na različnih ravneh dostopa;</w:t>
            </w:r>
          </w:p>
          <w:p w14:paraId="3F6A38F4" w14:textId="4E5F6AA0"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m</w:t>
            </w:r>
            <w:r w:rsidRPr="00DD7B56">
              <w:rPr>
                <w:rFonts w:ascii="Republika" w:hAnsi="Republika"/>
                <w:color w:val="000000"/>
                <w:sz w:val="12"/>
                <w:szCs w:val="12"/>
                <w:lang w:val="sl-SI" w:eastAsia="sl-SI"/>
              </w:rPr>
              <w:t>ožnost prikritja občutljivih podatkov (npr. poslovno občutljivih informacij, lastnega znanja, osebnih podatkov itd.) in sistema avtorizacije za dostop do podatkov.</w:t>
            </w:r>
          </w:p>
        </w:tc>
        <w:tc>
          <w:tcPr>
            <w:tcW w:w="998" w:type="dxa"/>
            <w:gridSpan w:val="2"/>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6917B54A"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w:t>
            </w:r>
          </w:p>
        </w:tc>
        <w:tc>
          <w:tcPr>
            <w:tcW w:w="1147" w:type="dxa"/>
            <w:gridSpan w:val="2"/>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4D92D11E"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MJU</w:t>
            </w:r>
          </w:p>
        </w:tc>
        <w:tc>
          <w:tcPr>
            <w:tcW w:w="1059" w:type="dxa"/>
            <w:gridSpan w:val="2"/>
            <w:tcBorders>
              <w:top w:val="single" w:sz="8" w:space="0" w:color="auto"/>
              <w:left w:val="nil"/>
              <w:bottom w:val="single" w:sz="18" w:space="0" w:color="5B9BD5" w:themeColor="accent1"/>
              <w:right w:val="single" w:sz="8" w:space="0" w:color="auto"/>
            </w:tcBorders>
            <w:shd w:val="clear" w:color="auto" w:fill="auto"/>
            <w:vAlign w:val="center"/>
            <w:hideMark/>
          </w:tcPr>
          <w:p w14:paraId="3FBEA997" w14:textId="4CC14D7F" w:rsidR="00AC5BEF" w:rsidRPr="00DD7B56" w:rsidRDefault="00AC5BEF" w:rsidP="00AC5BEF">
            <w:pPr>
              <w:jc w:val="center"/>
              <w:rPr>
                <w:rFonts w:ascii="Republika" w:hAnsi="Republika"/>
                <w:color w:val="000000"/>
                <w:sz w:val="12"/>
                <w:szCs w:val="12"/>
                <w:lang w:val="sl-SI" w:eastAsia="sl-SI"/>
              </w:rPr>
            </w:pPr>
          </w:p>
          <w:p w14:paraId="107CE564" w14:textId="2EC6E697" w:rsidR="00AC5BEF" w:rsidRPr="00DD7B56" w:rsidRDefault="00AC5BEF" w:rsidP="00AC5BEF">
            <w:pPr>
              <w:jc w:val="center"/>
              <w:rPr>
                <w:rFonts w:ascii="Republika" w:hAnsi="Republika"/>
                <w:color w:val="000000"/>
                <w:sz w:val="12"/>
                <w:szCs w:val="12"/>
                <w:lang w:val="sl-SI" w:eastAsia="sl-SI"/>
              </w:rPr>
            </w:pPr>
          </w:p>
          <w:p w14:paraId="2278F782" w14:textId="1F890673" w:rsidR="00AC5BEF" w:rsidRPr="00DD7B56" w:rsidRDefault="00AC5BEF" w:rsidP="00AC5BEF">
            <w:pPr>
              <w:jc w:val="center"/>
              <w:rPr>
                <w:rFonts w:ascii="Republika" w:hAnsi="Republika"/>
                <w:color w:val="000000"/>
                <w:sz w:val="12"/>
                <w:szCs w:val="12"/>
                <w:lang w:val="sl-SI" w:eastAsia="sl-SI"/>
              </w:rPr>
            </w:pPr>
          </w:p>
          <w:p w14:paraId="15BC0953" w14:textId="66C92A37" w:rsidR="00AC5BEF" w:rsidRPr="00DD7B56" w:rsidRDefault="00AC5BEF" w:rsidP="00AC5BEF">
            <w:pPr>
              <w:jc w:val="center"/>
              <w:rPr>
                <w:rFonts w:ascii="Republika" w:hAnsi="Republika"/>
                <w:color w:val="000000"/>
                <w:sz w:val="12"/>
                <w:szCs w:val="12"/>
                <w:lang w:val="sl-SI" w:eastAsia="sl-SI"/>
              </w:rPr>
            </w:pPr>
          </w:p>
          <w:p w14:paraId="69BE797C" w14:textId="4E6561E9" w:rsidR="00AC5BEF" w:rsidRPr="00DD7B56" w:rsidRDefault="00AC5BEF" w:rsidP="00AC5BEF">
            <w:pPr>
              <w:jc w:val="center"/>
              <w:rPr>
                <w:rFonts w:ascii="Republika" w:hAnsi="Republika"/>
                <w:color w:val="000000"/>
                <w:sz w:val="12"/>
                <w:szCs w:val="12"/>
                <w:lang w:val="sl-SI" w:eastAsia="sl-SI"/>
              </w:rPr>
            </w:pPr>
          </w:p>
          <w:p w14:paraId="4B477D10" w14:textId="226A10FF"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in sodelujoči javni deležniki ekosistema z zapisano vsebino</w:t>
            </w:r>
          </w:p>
          <w:p w14:paraId="1095A1B0" w14:textId="5A1AC8F2" w:rsidR="00AC5BEF" w:rsidRPr="00DD7B56" w:rsidRDefault="00AC5BEF" w:rsidP="00AC5BEF">
            <w:pPr>
              <w:jc w:val="center"/>
              <w:rPr>
                <w:rFonts w:ascii="Republika" w:hAnsi="Republika"/>
                <w:color w:val="000000"/>
                <w:sz w:val="12"/>
                <w:szCs w:val="12"/>
                <w:lang w:val="sl-SI" w:eastAsia="sl-SI"/>
              </w:rPr>
            </w:pPr>
          </w:p>
          <w:p w14:paraId="57688C5E" w14:textId="509BE29A" w:rsidR="00AC5BEF" w:rsidRPr="00DD7B56" w:rsidRDefault="00AC5BEF" w:rsidP="00AC5BEF">
            <w:pPr>
              <w:jc w:val="center"/>
              <w:rPr>
                <w:rFonts w:ascii="Republika" w:hAnsi="Republika"/>
                <w:color w:val="000000"/>
                <w:sz w:val="12"/>
                <w:szCs w:val="12"/>
                <w:lang w:val="sl-SI" w:eastAsia="sl-SI"/>
              </w:rPr>
            </w:pPr>
          </w:p>
          <w:p w14:paraId="60DDCB29" w14:textId="0750FD00" w:rsidR="00AC5BEF" w:rsidRPr="00DD7B56" w:rsidRDefault="00AC5BEF" w:rsidP="00AC5BEF">
            <w:pPr>
              <w:jc w:val="center"/>
              <w:rPr>
                <w:rFonts w:ascii="Republika" w:hAnsi="Republika"/>
                <w:color w:val="000000"/>
                <w:sz w:val="12"/>
                <w:szCs w:val="12"/>
                <w:lang w:val="sl-SI" w:eastAsia="sl-SI"/>
              </w:rPr>
            </w:pPr>
          </w:p>
          <w:p w14:paraId="37C7DC01" w14:textId="49068E50" w:rsidR="00AC5BEF" w:rsidRPr="00DD7B56" w:rsidRDefault="00AC5BEF" w:rsidP="00AC5BEF">
            <w:pPr>
              <w:jc w:val="center"/>
              <w:rPr>
                <w:rFonts w:ascii="Republika" w:hAnsi="Republika"/>
                <w:color w:val="000000"/>
                <w:sz w:val="12"/>
                <w:szCs w:val="12"/>
                <w:lang w:val="sl-SI" w:eastAsia="sl-SI"/>
              </w:rPr>
            </w:pPr>
          </w:p>
          <w:p w14:paraId="094FF2BA" w14:textId="1B8E7E70" w:rsidR="00AC5BEF" w:rsidRPr="00DD7B56" w:rsidRDefault="00AC5BEF" w:rsidP="00AC5BEF">
            <w:pPr>
              <w:jc w:val="center"/>
              <w:rPr>
                <w:rFonts w:ascii="Republika" w:hAnsi="Republika"/>
                <w:color w:val="000000"/>
                <w:sz w:val="12"/>
                <w:szCs w:val="12"/>
                <w:lang w:val="sl-SI" w:eastAsia="sl-SI"/>
              </w:rPr>
            </w:pPr>
          </w:p>
          <w:p w14:paraId="146D41B2" w14:textId="44954D54" w:rsidR="00AC5BEF" w:rsidRPr="00DD7B56" w:rsidRDefault="00AC5BEF" w:rsidP="00AC5BEF">
            <w:pPr>
              <w:jc w:val="center"/>
              <w:rPr>
                <w:rFonts w:ascii="Republika" w:hAnsi="Republika"/>
                <w:color w:val="000000"/>
                <w:sz w:val="12"/>
                <w:szCs w:val="12"/>
                <w:lang w:val="sl-SI" w:eastAsia="sl-SI"/>
              </w:rPr>
            </w:pPr>
          </w:p>
        </w:tc>
        <w:tc>
          <w:tcPr>
            <w:tcW w:w="978" w:type="dxa"/>
            <w:gridSpan w:val="2"/>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3E7DFC51"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Deležniki javnega dela ekosistema</w:t>
            </w:r>
          </w:p>
        </w:tc>
        <w:tc>
          <w:tcPr>
            <w:tcW w:w="782" w:type="dxa"/>
            <w:tcBorders>
              <w:top w:val="single" w:sz="8" w:space="0" w:color="auto"/>
              <w:left w:val="single" w:sz="8" w:space="0" w:color="auto"/>
              <w:bottom w:val="single" w:sz="18" w:space="0" w:color="5B9BD5" w:themeColor="accent1"/>
              <w:right w:val="single" w:sz="8" w:space="0" w:color="auto"/>
            </w:tcBorders>
            <w:shd w:val="clear" w:color="auto" w:fill="auto"/>
            <w:vAlign w:val="center"/>
            <w:hideMark/>
          </w:tcPr>
          <w:p w14:paraId="0245812D"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8" w:space="0" w:color="auto"/>
              <w:left w:val="single" w:sz="8" w:space="0" w:color="auto"/>
              <w:bottom w:val="single" w:sz="18" w:space="0" w:color="5B9BD5" w:themeColor="accent1"/>
              <w:right w:val="single" w:sz="8" w:space="0" w:color="auto"/>
            </w:tcBorders>
            <w:shd w:val="clear" w:color="000000" w:fill="D9D9D9"/>
            <w:vAlign w:val="center"/>
            <w:hideMark/>
          </w:tcPr>
          <w:p w14:paraId="3F795558"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08627B15" w14:textId="77777777" w:rsidTr="00AC5BEF">
        <w:trPr>
          <w:gridAfter w:val="1"/>
          <w:wAfter w:w="22" w:type="dxa"/>
          <w:trHeight w:val="3216"/>
        </w:trPr>
        <w:tc>
          <w:tcPr>
            <w:tcW w:w="1982" w:type="dxa"/>
            <w:gridSpan w:val="2"/>
            <w:tcBorders>
              <w:top w:val="single" w:sz="18" w:space="0" w:color="5B9BD5" w:themeColor="accent1"/>
              <w:left w:val="single" w:sz="8" w:space="0" w:color="auto"/>
              <w:bottom w:val="single" w:sz="12" w:space="0" w:color="5B9BD5"/>
              <w:right w:val="single" w:sz="8" w:space="0" w:color="auto"/>
            </w:tcBorders>
            <w:shd w:val="clear" w:color="000000" w:fill="DEEAF6"/>
            <w:vAlign w:val="center"/>
            <w:hideMark/>
          </w:tcPr>
          <w:p w14:paraId="06D8B88A" w14:textId="77777777" w:rsidR="00AC5BEF" w:rsidRPr="00DD7B56" w:rsidRDefault="00AC5BEF" w:rsidP="00AC5BEF">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t>OC5.6: Izboljšane analitične zmogljivosti ekosistema za podporo internacionalizaciji</w:t>
            </w:r>
          </w:p>
        </w:tc>
        <w:tc>
          <w:tcPr>
            <w:tcW w:w="1952" w:type="dxa"/>
            <w:tcBorders>
              <w:top w:val="single" w:sz="18" w:space="0" w:color="5B9BD5" w:themeColor="accent1"/>
              <w:left w:val="single" w:sz="8" w:space="0" w:color="auto"/>
              <w:bottom w:val="single" w:sz="12" w:space="0" w:color="5B9BD5"/>
              <w:right w:val="single" w:sz="18" w:space="0" w:color="5B9BD5" w:themeColor="accent1"/>
            </w:tcBorders>
            <w:shd w:val="clear" w:color="auto" w:fill="auto"/>
            <w:hideMark/>
          </w:tcPr>
          <w:p w14:paraId="432C3497"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5.6.1: Makroekonomske raziskave in analize</w:t>
            </w:r>
          </w:p>
        </w:tc>
        <w:tc>
          <w:tcPr>
            <w:tcW w:w="5855" w:type="dxa"/>
            <w:gridSpan w:val="3"/>
            <w:tcBorders>
              <w:top w:val="single" w:sz="18" w:space="0" w:color="5B9BD5" w:themeColor="accent1"/>
              <w:left w:val="single" w:sz="18" w:space="0" w:color="5B9BD5" w:themeColor="accent1"/>
              <w:bottom w:val="single" w:sz="18" w:space="0" w:color="5B9BD5" w:themeColor="accent1"/>
              <w:right w:val="single" w:sz="18" w:space="0" w:color="5B9BD5" w:themeColor="accent1"/>
            </w:tcBorders>
            <w:shd w:val="clear" w:color="auto" w:fill="auto"/>
            <w:hideMark/>
          </w:tcPr>
          <w:p w14:paraId="1289C006"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uporabo poslovne inteligence in orodij za tržne raziskave za zagotavljanje pravočasnih in natančnih raziskav in analiz, ki obsegajo:</w:t>
            </w:r>
          </w:p>
          <w:p w14:paraId="49986A70" w14:textId="3D8A6E04"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cene državnega tveganja po Metodologiji ocenjevanja državnega tveganja;</w:t>
            </w:r>
          </w:p>
          <w:p w14:paraId="773836BB" w14:textId="057D2DB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w:t>
            </w:r>
            <w:r>
              <w:rPr>
                <w:rFonts w:ascii="Republika" w:hAnsi="Republika"/>
                <w:color w:val="000000"/>
                <w:sz w:val="12"/>
                <w:szCs w:val="12"/>
                <w:lang w:val="sl-SI" w:eastAsia="sl-SI"/>
              </w:rPr>
              <w:t>o</w:t>
            </w:r>
            <w:r w:rsidRPr="00DD7B56">
              <w:rPr>
                <w:rFonts w:ascii="Republika" w:hAnsi="Republika"/>
                <w:color w:val="000000"/>
                <w:sz w:val="12"/>
                <w:szCs w:val="12"/>
                <w:lang w:val="sl-SI" w:eastAsia="sl-SI"/>
              </w:rPr>
              <w:t xml:space="preserve"> dodane vrednosti v izvozu;</w:t>
            </w:r>
          </w:p>
          <w:p w14:paraId="4298A14A" w14:textId="2E4F7284"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v ključnih industrijah (analiza ponudbe in povpraševanja, tehnoloških prebojev, primerjalnih prednost, finančne uspešnost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w:t>
            </w:r>
          </w:p>
          <w:p w14:paraId="74706960" w14:textId="38E902CB"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t</w:t>
            </w:r>
            <w:r w:rsidRPr="00DD7B56">
              <w:rPr>
                <w:rFonts w:ascii="Republika" w:hAnsi="Republika"/>
                <w:color w:val="000000"/>
                <w:sz w:val="12"/>
                <w:szCs w:val="12"/>
                <w:lang w:val="sl-SI" w:eastAsia="sl-SI"/>
              </w:rPr>
              <w:t>rende na ključnih investicijskih in izvoznih trgih;</w:t>
            </w:r>
          </w:p>
          <w:p w14:paraId="17876B62" w14:textId="5E1CEFF6"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tokov izvoza ter vhodnih in izhodnih TNI ter trendov (statistična analiza na podlagi uradnih statistik in svetovnih podatkovnih baz);</w:t>
            </w:r>
          </w:p>
          <w:p w14:paraId="412F4A78" w14:textId="172E9A2B"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politik (kot so zakonodajne spremembe na evropskem trgu, svetovni trgovinski sporazumi, dogodki, tveganja itd.);</w:t>
            </w:r>
          </w:p>
          <w:p w14:paraId="4E48BC74" w14:textId="4C894C33"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v</w:t>
            </w:r>
            <w:r w:rsidRPr="00DD7B56">
              <w:rPr>
                <w:rFonts w:ascii="Republika" w:hAnsi="Republika"/>
                <w:color w:val="000000"/>
                <w:sz w:val="12"/>
                <w:szCs w:val="12"/>
                <w:lang w:val="sl-SI" w:eastAsia="sl-SI"/>
              </w:rPr>
              <w:t>rednotenje konkurenčnega položaja za izvoz in vhodne TNI, s posebnim poudarkom na regionalnih konkurenčnih prednostih (npr. v povezavi z izobraževalno in poklicno strukturo, mrežo kupcev in dobaviteljev, dostopnost itd.);</w:t>
            </w:r>
          </w:p>
          <w:p w14:paraId="57728655" w14:textId="4A3D11F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nalizo razpoloženja med podjetji s tujim lastništvom v Sloveniji;</w:t>
            </w:r>
          </w:p>
          <w:p w14:paraId="5F983CB3" w14:textId="36346E1D"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i</w:t>
            </w:r>
            <w:r w:rsidRPr="00DD7B56">
              <w:rPr>
                <w:rFonts w:ascii="Republika" w:hAnsi="Republika"/>
                <w:color w:val="000000"/>
                <w:sz w:val="12"/>
                <w:szCs w:val="12"/>
                <w:lang w:val="sl-SI" w:eastAsia="sl-SI"/>
              </w:rPr>
              <w:t>dentifikacijo regionalno specifičnih informacij o izvozu ali priložnostih za investicije (tudi v sodelovanju s stečajnimi upravitelji</w:t>
            </w:r>
            <w:r>
              <w:rPr>
                <w:rFonts w:ascii="Republika" w:hAnsi="Republika"/>
                <w:color w:val="000000"/>
                <w:sz w:val="12"/>
                <w:szCs w:val="12"/>
                <w:lang w:val="sl-SI" w:eastAsia="sl-SI"/>
              </w:rPr>
              <w:t>, da bi</w:t>
            </w:r>
            <w:r w:rsidRPr="00DD7B56">
              <w:rPr>
                <w:rFonts w:ascii="Republika" w:hAnsi="Republika"/>
                <w:color w:val="000000"/>
                <w:sz w:val="12"/>
                <w:szCs w:val="12"/>
                <w:lang w:val="sl-SI" w:eastAsia="sl-SI"/>
              </w:rPr>
              <w:t xml:space="preserve"> odkriva</w:t>
            </w:r>
            <w:r>
              <w:rPr>
                <w:rFonts w:ascii="Republika" w:hAnsi="Republika"/>
                <w:color w:val="000000"/>
                <w:sz w:val="12"/>
                <w:szCs w:val="12"/>
                <w:lang w:val="sl-SI" w:eastAsia="sl-SI"/>
              </w:rPr>
              <w:t>li</w:t>
            </w:r>
            <w:r w:rsidRPr="00DD7B56">
              <w:rPr>
                <w:rFonts w:ascii="Republika" w:hAnsi="Republika"/>
                <w:color w:val="000000"/>
                <w:sz w:val="12"/>
                <w:szCs w:val="12"/>
                <w:lang w:val="sl-SI" w:eastAsia="sl-SI"/>
              </w:rPr>
              <w:t xml:space="preserve"> nov</w:t>
            </w:r>
            <w:r>
              <w:rPr>
                <w:rFonts w:ascii="Republika" w:hAnsi="Republika"/>
                <w:color w:val="000000"/>
                <w:sz w:val="12"/>
                <w:szCs w:val="12"/>
                <w:lang w:val="sl-SI" w:eastAsia="sl-SI"/>
              </w:rPr>
              <w:t>e</w:t>
            </w:r>
            <w:r w:rsidRPr="00DD7B56">
              <w:rPr>
                <w:rFonts w:ascii="Republika" w:hAnsi="Republika"/>
                <w:color w:val="000000"/>
                <w:sz w:val="12"/>
                <w:szCs w:val="12"/>
                <w:lang w:val="sl-SI" w:eastAsia="sl-SI"/>
              </w:rPr>
              <w:t xml:space="preserve"> priložnosti za </w:t>
            </w:r>
            <w:r>
              <w:rPr>
                <w:rFonts w:ascii="Republika" w:hAnsi="Republika"/>
                <w:color w:val="000000"/>
                <w:sz w:val="12"/>
                <w:szCs w:val="12"/>
                <w:lang w:val="sl-SI" w:eastAsia="sl-SI"/>
              </w:rPr>
              <w:t>»</w:t>
            </w:r>
            <w:r w:rsidRPr="00DD7B56">
              <w:rPr>
                <w:rFonts w:ascii="Republika" w:hAnsi="Republika"/>
                <w:i/>
                <w:iCs/>
                <w:color w:val="000000"/>
                <w:sz w:val="12"/>
                <w:szCs w:val="12"/>
                <w:lang w:val="sl-SI" w:eastAsia="sl-SI"/>
              </w:rPr>
              <w:t>brownfield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investicije);</w:t>
            </w:r>
          </w:p>
          <w:p w14:paraId="6E5D865A" w14:textId="10C12030"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g</w:t>
            </w:r>
            <w:r w:rsidRPr="00DD7B56">
              <w:rPr>
                <w:rFonts w:ascii="Republika" w:hAnsi="Republika"/>
                <w:color w:val="000000"/>
                <w:sz w:val="12"/>
                <w:szCs w:val="12"/>
                <w:lang w:val="sl-SI" w:eastAsia="sl-SI"/>
              </w:rPr>
              <w:t>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glede ključnih partnerjev in investitorjev;</w:t>
            </w:r>
          </w:p>
          <w:p w14:paraId="14F8170B" w14:textId="5BFC8F54"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w:t>
            </w:r>
            <w:r w:rsidRPr="00DD7B56">
              <w:rPr>
                <w:rFonts w:ascii="Republika" w:hAnsi="Republika"/>
                <w:color w:val="000000"/>
                <w:sz w:val="12"/>
                <w:szCs w:val="12"/>
                <w:lang w:val="sl-SI" w:eastAsia="sl-SI"/>
              </w:rPr>
              <w:t>rofile izvoznih trgov in informativno gradivo o industrijah.</w:t>
            </w:r>
          </w:p>
          <w:p w14:paraId="11EA5003" w14:textId="3940305C"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Za specifične teme</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kot so digitalizacija, umetna inteligenca, robotika, analiza podatkov, industrijsko specifične strategije itd.</w:t>
            </w:r>
            <w:r>
              <w:rPr>
                <w:rFonts w:ascii="Republika" w:hAnsi="Republika"/>
                <w:color w:val="000000"/>
                <w:sz w:val="12"/>
                <w:szCs w:val="12"/>
                <w:lang w:val="sl-SI" w:eastAsia="sl-SI"/>
              </w:rPr>
              <w:t>,</w:t>
            </w:r>
            <w:r w:rsidRPr="00DD7B56">
              <w:rPr>
                <w:rFonts w:ascii="Republika" w:hAnsi="Republika"/>
                <w:color w:val="000000"/>
                <w:sz w:val="12"/>
                <w:szCs w:val="12"/>
                <w:lang w:val="sl-SI" w:eastAsia="sl-SI"/>
              </w:rPr>
              <w:t xml:space="preserve"> je </w:t>
            </w:r>
            <w:r>
              <w:rPr>
                <w:rFonts w:ascii="Republika" w:hAnsi="Republika"/>
                <w:color w:val="000000"/>
                <w:sz w:val="12"/>
                <w:szCs w:val="12"/>
                <w:lang w:val="sl-SI" w:eastAsia="sl-SI"/>
              </w:rPr>
              <w:t>mišljena</w:t>
            </w:r>
            <w:r w:rsidRPr="00DD7B56">
              <w:rPr>
                <w:rFonts w:ascii="Republika" w:hAnsi="Republika"/>
                <w:color w:val="000000"/>
                <w:sz w:val="12"/>
                <w:szCs w:val="12"/>
                <w:lang w:val="sl-SI" w:eastAsia="sl-SI"/>
              </w:rPr>
              <w:t xml:space="preserve"> tudi uporaba zunanjih raziskav ali analitičn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podpor</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w:t>
            </w:r>
          </w:p>
        </w:tc>
        <w:tc>
          <w:tcPr>
            <w:tcW w:w="998" w:type="dxa"/>
            <w:gridSpan w:val="2"/>
            <w:tcBorders>
              <w:top w:val="single" w:sz="18" w:space="0" w:color="5B9BD5" w:themeColor="accent1"/>
              <w:left w:val="single" w:sz="18" w:space="0" w:color="5B9BD5" w:themeColor="accent1"/>
              <w:bottom w:val="single" w:sz="12" w:space="0" w:color="5B9BD5"/>
              <w:right w:val="single" w:sz="8" w:space="0" w:color="auto"/>
            </w:tcBorders>
            <w:shd w:val="clear" w:color="auto" w:fill="auto"/>
            <w:vAlign w:val="center"/>
            <w:hideMark/>
          </w:tcPr>
          <w:p w14:paraId="650C3DAF"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147" w:type="dxa"/>
            <w:gridSpan w:val="2"/>
            <w:tcBorders>
              <w:top w:val="single" w:sz="18" w:space="0" w:color="5B9BD5" w:themeColor="accent1"/>
              <w:left w:val="single" w:sz="8" w:space="0" w:color="auto"/>
              <w:bottom w:val="single" w:sz="12" w:space="0" w:color="5B9BD5"/>
              <w:right w:val="single" w:sz="18" w:space="0" w:color="5B9BD5" w:themeColor="accent1"/>
            </w:tcBorders>
            <w:shd w:val="clear" w:color="auto" w:fill="auto"/>
            <w:vAlign w:val="center"/>
            <w:hideMark/>
          </w:tcPr>
          <w:p w14:paraId="21A73E10"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SPIRIT, UMAR, SURS, CMSR idr.</w:t>
            </w:r>
          </w:p>
        </w:tc>
        <w:tc>
          <w:tcPr>
            <w:tcW w:w="1059" w:type="dxa"/>
            <w:gridSpan w:val="2"/>
            <w:tcBorders>
              <w:top w:val="single" w:sz="18" w:space="0" w:color="5B9BD5" w:themeColor="accent1"/>
              <w:left w:val="single" w:sz="18" w:space="0" w:color="5B9BD5" w:themeColor="accent1"/>
              <w:bottom w:val="single" w:sz="18" w:space="0" w:color="5B9BD5" w:themeColor="accent1"/>
              <w:right w:val="single" w:sz="8" w:space="0" w:color="auto"/>
            </w:tcBorders>
            <w:shd w:val="clear" w:color="auto" w:fill="auto"/>
            <w:vAlign w:val="center"/>
            <w:hideMark/>
          </w:tcPr>
          <w:p w14:paraId="711CFE81" w14:textId="21E88840" w:rsidR="00AC5BEF" w:rsidRPr="00DD7B56" w:rsidRDefault="00AC5BEF" w:rsidP="00AC5BEF">
            <w:pPr>
              <w:jc w:val="center"/>
              <w:rPr>
                <w:rFonts w:ascii="Republika" w:hAnsi="Republika"/>
                <w:color w:val="000000"/>
                <w:sz w:val="12"/>
                <w:szCs w:val="12"/>
                <w:lang w:val="sl-SI" w:eastAsia="sl-SI"/>
              </w:rPr>
            </w:pPr>
          </w:p>
          <w:p w14:paraId="005C9D9E" w14:textId="70BFD33E" w:rsidR="00AC5BEF" w:rsidRPr="00DD7B56" w:rsidRDefault="00AC5BEF" w:rsidP="00AC5BEF">
            <w:pPr>
              <w:jc w:val="center"/>
              <w:rPr>
                <w:rFonts w:ascii="Republika" w:hAnsi="Republika"/>
                <w:color w:val="000000"/>
                <w:sz w:val="12"/>
                <w:szCs w:val="12"/>
                <w:lang w:val="sl-SI" w:eastAsia="sl-SI"/>
              </w:rPr>
            </w:pPr>
          </w:p>
          <w:p w14:paraId="7C176886" w14:textId="0A17E31E" w:rsidR="00AC5BEF" w:rsidRPr="00DD7B56" w:rsidRDefault="00AC5BEF" w:rsidP="00AC5BEF">
            <w:pPr>
              <w:jc w:val="center"/>
              <w:rPr>
                <w:rFonts w:ascii="Republika" w:hAnsi="Republika"/>
                <w:color w:val="000000"/>
                <w:sz w:val="12"/>
                <w:szCs w:val="12"/>
                <w:lang w:val="sl-SI" w:eastAsia="sl-SI"/>
              </w:rPr>
            </w:pPr>
          </w:p>
          <w:p w14:paraId="2911CA61" w14:textId="5170B776" w:rsidR="00AC5BEF" w:rsidRPr="00DD7B56" w:rsidRDefault="00AC5BEF" w:rsidP="00AC5BEF">
            <w:pPr>
              <w:jc w:val="center"/>
              <w:rPr>
                <w:rFonts w:ascii="Republika" w:hAnsi="Republika"/>
                <w:color w:val="000000"/>
                <w:sz w:val="12"/>
                <w:szCs w:val="12"/>
                <w:lang w:val="sl-SI" w:eastAsia="sl-SI"/>
              </w:rPr>
            </w:pPr>
          </w:p>
          <w:p w14:paraId="2A8DAA1B" w14:textId="6C3B013B" w:rsidR="00AC5BEF" w:rsidRPr="00DD7B56" w:rsidRDefault="00AC5BEF" w:rsidP="00AC5BEF">
            <w:pPr>
              <w:jc w:val="center"/>
              <w:rPr>
                <w:rFonts w:ascii="Republika" w:hAnsi="Republika"/>
                <w:color w:val="000000"/>
                <w:sz w:val="12"/>
                <w:szCs w:val="12"/>
                <w:lang w:val="sl-SI" w:eastAsia="sl-SI"/>
              </w:rPr>
            </w:pPr>
          </w:p>
          <w:p w14:paraId="17C3907F" w14:textId="2EAB2CB2" w:rsidR="00AC5BEF" w:rsidRPr="00DD7B56" w:rsidRDefault="00AC5BEF" w:rsidP="00AC5BEF">
            <w:pPr>
              <w:jc w:val="center"/>
              <w:rPr>
                <w:rFonts w:ascii="Republika" w:hAnsi="Republika"/>
                <w:color w:val="000000"/>
                <w:sz w:val="12"/>
                <w:szCs w:val="12"/>
                <w:lang w:val="sl-SI" w:eastAsia="sl-SI"/>
              </w:rPr>
            </w:pPr>
          </w:p>
          <w:p w14:paraId="448B24F0"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Relevantni deležniki ekosistema</w:t>
            </w:r>
          </w:p>
          <w:p w14:paraId="2914EBFF" w14:textId="77DE70AB" w:rsidR="00AC5BEF" w:rsidRPr="00DD7B56" w:rsidRDefault="00AC5BEF" w:rsidP="00AC5BEF">
            <w:pPr>
              <w:jc w:val="center"/>
              <w:rPr>
                <w:rFonts w:ascii="Republika" w:hAnsi="Republika"/>
                <w:color w:val="000000"/>
                <w:sz w:val="12"/>
                <w:szCs w:val="12"/>
                <w:lang w:val="sl-SI" w:eastAsia="sl-SI"/>
              </w:rPr>
            </w:pPr>
          </w:p>
          <w:p w14:paraId="22AE6331" w14:textId="2B953F51" w:rsidR="00AC5BEF" w:rsidRPr="00DD7B56" w:rsidRDefault="00AC5BEF" w:rsidP="00AC5BEF">
            <w:pPr>
              <w:jc w:val="center"/>
              <w:rPr>
                <w:rFonts w:ascii="Republika" w:hAnsi="Republika"/>
                <w:color w:val="000000"/>
                <w:sz w:val="12"/>
                <w:szCs w:val="12"/>
                <w:lang w:val="sl-SI" w:eastAsia="sl-SI"/>
              </w:rPr>
            </w:pPr>
          </w:p>
          <w:p w14:paraId="17200234" w14:textId="17AACF2F" w:rsidR="00AC5BEF" w:rsidRPr="00DD7B56" w:rsidRDefault="00AC5BEF" w:rsidP="00AC5BEF">
            <w:pPr>
              <w:jc w:val="center"/>
              <w:rPr>
                <w:rFonts w:ascii="Republika" w:hAnsi="Republika"/>
                <w:color w:val="000000"/>
                <w:sz w:val="12"/>
                <w:szCs w:val="12"/>
                <w:lang w:val="sl-SI" w:eastAsia="sl-SI"/>
              </w:rPr>
            </w:pPr>
          </w:p>
          <w:p w14:paraId="42014F98" w14:textId="0EDAFFDD" w:rsidR="00AC5BEF" w:rsidRPr="00DD7B56" w:rsidRDefault="00AC5BEF" w:rsidP="00AC5BEF">
            <w:pPr>
              <w:jc w:val="center"/>
              <w:rPr>
                <w:rFonts w:ascii="Republika" w:hAnsi="Republika"/>
                <w:color w:val="000000"/>
                <w:sz w:val="12"/>
                <w:szCs w:val="12"/>
                <w:lang w:val="sl-SI" w:eastAsia="sl-SI"/>
              </w:rPr>
            </w:pPr>
          </w:p>
          <w:p w14:paraId="475757BB" w14:textId="02968733" w:rsidR="00AC5BEF" w:rsidRPr="00DD7B56" w:rsidRDefault="00AC5BEF" w:rsidP="00AC5BEF">
            <w:pPr>
              <w:jc w:val="center"/>
              <w:rPr>
                <w:rFonts w:ascii="Republika" w:hAnsi="Republika"/>
                <w:color w:val="000000"/>
                <w:sz w:val="12"/>
                <w:szCs w:val="12"/>
                <w:lang w:val="sl-SI" w:eastAsia="sl-SI"/>
              </w:rPr>
            </w:pPr>
          </w:p>
          <w:p w14:paraId="2804BD56" w14:textId="63CD4EB2" w:rsidR="00AC5BEF" w:rsidRPr="00DD7B56" w:rsidRDefault="00AC5BEF" w:rsidP="00AC5BEF">
            <w:pPr>
              <w:jc w:val="center"/>
              <w:rPr>
                <w:rFonts w:ascii="Republika" w:hAnsi="Republika"/>
                <w:color w:val="000000"/>
                <w:sz w:val="12"/>
                <w:szCs w:val="12"/>
                <w:lang w:val="sl-SI" w:eastAsia="sl-SI"/>
              </w:rPr>
            </w:pPr>
          </w:p>
        </w:tc>
        <w:tc>
          <w:tcPr>
            <w:tcW w:w="978" w:type="dxa"/>
            <w:gridSpan w:val="2"/>
            <w:tcBorders>
              <w:top w:val="single" w:sz="18" w:space="0" w:color="5B9BD5" w:themeColor="accent1"/>
              <w:left w:val="single" w:sz="8" w:space="0" w:color="auto"/>
              <w:bottom w:val="single" w:sz="18" w:space="0" w:color="5B9BD5" w:themeColor="accent1"/>
              <w:right w:val="single" w:sz="8" w:space="0" w:color="auto"/>
            </w:tcBorders>
            <w:shd w:val="clear" w:color="000000" w:fill="D9D9D9"/>
            <w:hideMark/>
          </w:tcPr>
          <w:p w14:paraId="58E057B2"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82" w:type="dxa"/>
            <w:tcBorders>
              <w:top w:val="single" w:sz="18" w:space="0" w:color="5B9BD5" w:themeColor="accent1"/>
              <w:left w:val="single" w:sz="8" w:space="0" w:color="auto"/>
              <w:bottom w:val="single" w:sz="18" w:space="0" w:color="5B9BD5" w:themeColor="accent1"/>
              <w:right w:val="single" w:sz="18" w:space="0" w:color="5B9BD5" w:themeColor="accent1"/>
            </w:tcBorders>
            <w:shd w:val="clear" w:color="auto" w:fill="auto"/>
            <w:vAlign w:val="center"/>
            <w:hideMark/>
          </w:tcPr>
          <w:p w14:paraId="31911E22"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18" w:space="0" w:color="5B9BD5" w:themeColor="accent1"/>
              <w:left w:val="single" w:sz="18" w:space="0" w:color="5B9BD5" w:themeColor="accent1"/>
              <w:bottom w:val="single" w:sz="12" w:space="0" w:color="5B9BD5"/>
              <w:right w:val="single" w:sz="8" w:space="0" w:color="auto"/>
            </w:tcBorders>
            <w:shd w:val="clear" w:color="000000" w:fill="D9D9D9"/>
            <w:hideMark/>
          </w:tcPr>
          <w:p w14:paraId="273DC95B"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r>
      <w:tr w:rsidR="00AC5BEF" w:rsidRPr="00DD7B56" w14:paraId="486940CD" w14:textId="77777777" w:rsidTr="00AC5BEF">
        <w:trPr>
          <w:gridAfter w:val="1"/>
          <w:wAfter w:w="22" w:type="dxa"/>
          <w:trHeight w:val="35"/>
        </w:trPr>
        <w:tc>
          <w:tcPr>
            <w:tcW w:w="1982" w:type="dxa"/>
            <w:gridSpan w:val="2"/>
            <w:vMerge w:val="restart"/>
            <w:tcBorders>
              <w:top w:val="single" w:sz="18" w:space="0" w:color="5B9BD5" w:themeColor="accent1"/>
              <w:left w:val="single" w:sz="8" w:space="0" w:color="auto"/>
              <w:bottom w:val="nil"/>
              <w:right w:val="single" w:sz="8" w:space="0" w:color="auto"/>
            </w:tcBorders>
            <w:shd w:val="clear" w:color="000000" w:fill="DEEAF6"/>
            <w:vAlign w:val="center"/>
            <w:hideMark/>
          </w:tcPr>
          <w:p w14:paraId="1928C326" w14:textId="77777777" w:rsidR="00AC5BEF" w:rsidRPr="00DD7B56" w:rsidRDefault="00AC5BEF" w:rsidP="00AC5BEF">
            <w:pPr>
              <w:jc w:val="left"/>
              <w:rPr>
                <w:rFonts w:ascii="Republika" w:hAnsi="Republika"/>
                <w:b/>
                <w:bCs/>
                <w:color w:val="000000"/>
                <w:sz w:val="18"/>
                <w:szCs w:val="18"/>
                <w:lang w:val="sl-SI" w:eastAsia="sl-SI"/>
              </w:rPr>
            </w:pPr>
            <w:r w:rsidRPr="00DD7B56">
              <w:rPr>
                <w:rFonts w:ascii="Republika" w:hAnsi="Republika"/>
                <w:b/>
                <w:bCs/>
                <w:color w:val="000000"/>
                <w:sz w:val="18"/>
                <w:szCs w:val="18"/>
                <w:lang w:val="sl-SI" w:eastAsia="sl-SI"/>
              </w:rPr>
              <w:lastRenderedPageBreak/>
              <w:t>OC5.7: Ekosistem za podporo internacionalizaciji, ki je odporen na recesijo in podprt z ustreznimi proticikličnimi ukrepi</w:t>
            </w:r>
          </w:p>
        </w:tc>
        <w:tc>
          <w:tcPr>
            <w:tcW w:w="1952" w:type="dxa"/>
            <w:tcBorders>
              <w:top w:val="single" w:sz="18" w:space="0" w:color="5B9BD5" w:themeColor="accent1"/>
              <w:left w:val="nil"/>
              <w:bottom w:val="single" w:sz="8" w:space="0" w:color="auto"/>
              <w:right w:val="single" w:sz="8" w:space="0" w:color="auto"/>
            </w:tcBorders>
            <w:shd w:val="clear" w:color="auto" w:fill="auto"/>
            <w:vAlign w:val="center"/>
            <w:hideMark/>
          </w:tcPr>
          <w:p w14:paraId="4BD33A55"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xml:space="preserve">5.7.1: Sistem zgodnjega opozarjanja (ang. </w:t>
            </w:r>
            <w:r w:rsidRPr="00DD7B56">
              <w:rPr>
                <w:rFonts w:ascii="Republika" w:hAnsi="Republika"/>
                <w:b/>
                <w:bCs/>
                <w:i/>
                <w:iCs/>
                <w:color w:val="1F4E79"/>
                <w:sz w:val="18"/>
                <w:szCs w:val="18"/>
                <w:lang w:val="sl-SI" w:eastAsia="sl-SI"/>
              </w:rPr>
              <w:t>Early Warning System</w:t>
            </w:r>
            <w:r w:rsidRPr="00DD7B56">
              <w:rPr>
                <w:rFonts w:ascii="Republika" w:hAnsi="Republika"/>
                <w:b/>
                <w:bCs/>
                <w:color w:val="1F4E79"/>
                <w:sz w:val="18"/>
                <w:szCs w:val="18"/>
                <w:lang w:val="sl-SI" w:eastAsia="sl-SI"/>
              </w:rPr>
              <w:t>, EWS)</w:t>
            </w:r>
          </w:p>
        </w:tc>
        <w:tc>
          <w:tcPr>
            <w:tcW w:w="5855" w:type="dxa"/>
            <w:gridSpan w:val="3"/>
            <w:tcBorders>
              <w:top w:val="single" w:sz="18" w:space="0" w:color="5B9BD5" w:themeColor="accent1"/>
              <w:left w:val="nil"/>
              <w:bottom w:val="single" w:sz="8" w:space="0" w:color="auto"/>
              <w:right w:val="single" w:sz="8" w:space="0" w:color="auto"/>
            </w:tcBorders>
            <w:shd w:val="clear" w:color="auto" w:fill="auto"/>
            <w:vAlign w:val="center"/>
            <w:hideMark/>
          </w:tcPr>
          <w:p w14:paraId="0171AB32" w14:textId="6BC174FF"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Namen vzpostavitve sistema zgodnjega opozarjanja (ang. </w:t>
            </w:r>
            <w:r w:rsidRPr="00DD7B56">
              <w:rPr>
                <w:rFonts w:ascii="Republika" w:hAnsi="Republika"/>
                <w:i/>
                <w:iCs/>
                <w:color w:val="000000"/>
                <w:sz w:val="12"/>
                <w:szCs w:val="12"/>
                <w:lang w:val="sl-SI" w:eastAsia="sl-SI"/>
              </w:rPr>
              <w:t>Early Warning System, EWS</w:t>
            </w:r>
            <w:r w:rsidRPr="00DD7B56">
              <w:rPr>
                <w:rFonts w:ascii="Republika" w:hAnsi="Republika"/>
                <w:color w:val="000000"/>
                <w:sz w:val="12"/>
                <w:szCs w:val="12"/>
                <w:lang w:val="sl-SI" w:eastAsia="sl-SI"/>
              </w:rPr>
              <w:t>) je pravočasna prilagoditev ukrepov in proračuna z namenom odzivanja na spremenjen</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gospodarsk</w:t>
            </w:r>
            <w:r>
              <w:rPr>
                <w:rFonts w:ascii="Republika" w:hAnsi="Republika"/>
                <w:color w:val="000000"/>
                <w:sz w:val="12"/>
                <w:szCs w:val="12"/>
                <w:lang w:val="sl-SI" w:eastAsia="sl-SI"/>
              </w:rPr>
              <w:t>a</w:t>
            </w:r>
            <w:r w:rsidRPr="00DD7B56">
              <w:rPr>
                <w:rFonts w:ascii="Republika" w:hAnsi="Republika"/>
                <w:color w:val="000000"/>
                <w:sz w:val="12"/>
                <w:szCs w:val="12"/>
                <w:lang w:val="sl-SI" w:eastAsia="sl-SI"/>
              </w:rPr>
              <w:t xml:space="preserve"> </w:t>
            </w:r>
            <w:r>
              <w:rPr>
                <w:rFonts w:ascii="Republika" w:hAnsi="Republika"/>
                <w:color w:val="000000"/>
                <w:sz w:val="12"/>
                <w:szCs w:val="12"/>
                <w:lang w:val="sl-SI" w:eastAsia="sl-SI"/>
              </w:rPr>
              <w:t>pričakovanja</w:t>
            </w:r>
            <w:r w:rsidRPr="00DD7B56">
              <w:rPr>
                <w:rFonts w:ascii="Republika" w:hAnsi="Republika"/>
                <w:color w:val="000000"/>
                <w:sz w:val="12"/>
                <w:szCs w:val="12"/>
                <w:lang w:val="sl-SI" w:eastAsia="sl-SI"/>
              </w:rPr>
              <w:t xml:space="preserve"> (na mikro in makro ravni). EWS mora biti enostaven za uporabo, praktičen in metodološko utemeljen.  </w:t>
            </w:r>
          </w:p>
        </w:tc>
        <w:tc>
          <w:tcPr>
            <w:tcW w:w="998" w:type="dxa"/>
            <w:gridSpan w:val="2"/>
            <w:tcBorders>
              <w:top w:val="single" w:sz="18" w:space="0" w:color="5B9BD5" w:themeColor="accent1"/>
              <w:left w:val="nil"/>
              <w:bottom w:val="single" w:sz="8" w:space="0" w:color="auto"/>
              <w:right w:val="single" w:sz="8" w:space="0" w:color="auto"/>
            </w:tcBorders>
            <w:shd w:val="clear" w:color="auto" w:fill="auto"/>
            <w:vAlign w:val="center"/>
            <w:hideMark/>
          </w:tcPr>
          <w:p w14:paraId="00C14841"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147" w:type="dxa"/>
            <w:gridSpan w:val="2"/>
            <w:tcBorders>
              <w:top w:val="single" w:sz="18" w:space="0" w:color="5B9BD5" w:themeColor="accent1"/>
              <w:left w:val="nil"/>
              <w:bottom w:val="single" w:sz="8" w:space="0" w:color="auto"/>
              <w:right w:val="single" w:sz="8" w:space="0" w:color="auto"/>
            </w:tcBorders>
            <w:shd w:val="clear" w:color="auto" w:fill="auto"/>
            <w:vAlign w:val="center"/>
            <w:hideMark/>
          </w:tcPr>
          <w:p w14:paraId="11FD83BD"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SPIRIT</w:t>
            </w:r>
          </w:p>
        </w:tc>
        <w:tc>
          <w:tcPr>
            <w:tcW w:w="1059" w:type="dxa"/>
            <w:gridSpan w:val="2"/>
            <w:tcBorders>
              <w:top w:val="single" w:sz="18" w:space="0" w:color="5B9BD5" w:themeColor="accent1"/>
              <w:left w:val="nil"/>
              <w:bottom w:val="single" w:sz="8" w:space="0" w:color="auto"/>
              <w:right w:val="single" w:sz="8" w:space="0" w:color="auto"/>
            </w:tcBorders>
            <w:shd w:val="clear" w:color="auto" w:fill="D9D9D9" w:themeFill="background1" w:themeFillShade="D9"/>
            <w:vAlign w:val="center"/>
            <w:hideMark/>
          </w:tcPr>
          <w:p w14:paraId="45B3A962" w14:textId="02D10AC8" w:rsidR="00AC5BEF" w:rsidRPr="00DD7B56" w:rsidRDefault="00AC5BEF" w:rsidP="00AC5BEF">
            <w:pPr>
              <w:jc w:val="center"/>
              <w:rPr>
                <w:rFonts w:ascii="Republika" w:hAnsi="Republika"/>
                <w:color w:val="000000"/>
                <w:sz w:val="12"/>
                <w:szCs w:val="12"/>
                <w:lang w:val="sl-SI" w:eastAsia="sl-SI"/>
              </w:rPr>
            </w:pPr>
          </w:p>
        </w:tc>
        <w:tc>
          <w:tcPr>
            <w:tcW w:w="978" w:type="dxa"/>
            <w:gridSpan w:val="2"/>
            <w:tcBorders>
              <w:top w:val="single" w:sz="18" w:space="0" w:color="5B9BD5" w:themeColor="accent1"/>
              <w:left w:val="nil"/>
              <w:bottom w:val="single" w:sz="8" w:space="0" w:color="auto"/>
              <w:right w:val="single" w:sz="8" w:space="0" w:color="auto"/>
            </w:tcBorders>
            <w:shd w:val="clear" w:color="000000" w:fill="D9D9D9"/>
            <w:hideMark/>
          </w:tcPr>
          <w:p w14:paraId="1875FD3E"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82" w:type="dxa"/>
            <w:tcBorders>
              <w:top w:val="single" w:sz="18" w:space="0" w:color="5B9BD5" w:themeColor="accent1"/>
              <w:left w:val="nil"/>
              <w:bottom w:val="single" w:sz="8" w:space="0" w:color="auto"/>
              <w:right w:val="single" w:sz="8" w:space="0" w:color="auto"/>
            </w:tcBorders>
            <w:shd w:val="clear" w:color="000000" w:fill="D9D9D9"/>
            <w:hideMark/>
          </w:tcPr>
          <w:p w14:paraId="0180ED39"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18" w:type="dxa"/>
            <w:gridSpan w:val="2"/>
            <w:tcBorders>
              <w:top w:val="single" w:sz="18" w:space="0" w:color="5B9BD5" w:themeColor="accent1"/>
              <w:left w:val="nil"/>
              <w:bottom w:val="single" w:sz="8" w:space="0" w:color="auto"/>
              <w:right w:val="single" w:sz="8" w:space="0" w:color="auto"/>
            </w:tcBorders>
            <w:shd w:val="clear" w:color="000000" w:fill="D9D9D9"/>
            <w:vAlign w:val="center"/>
            <w:hideMark/>
          </w:tcPr>
          <w:p w14:paraId="4A1951F0"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639F72AC" w14:textId="77777777" w:rsidTr="00AC5BEF">
        <w:trPr>
          <w:gridAfter w:val="1"/>
          <w:wAfter w:w="22" w:type="dxa"/>
          <w:trHeight w:val="975"/>
        </w:trPr>
        <w:tc>
          <w:tcPr>
            <w:tcW w:w="1982" w:type="dxa"/>
            <w:gridSpan w:val="2"/>
            <w:vMerge/>
            <w:tcBorders>
              <w:top w:val="nil"/>
              <w:left w:val="single" w:sz="8" w:space="0" w:color="auto"/>
              <w:bottom w:val="nil"/>
              <w:right w:val="single" w:sz="8" w:space="0" w:color="auto"/>
            </w:tcBorders>
            <w:vAlign w:val="center"/>
            <w:hideMark/>
          </w:tcPr>
          <w:p w14:paraId="08E7CAE6" w14:textId="77777777" w:rsidR="00AC5BEF" w:rsidRPr="00DD7B56" w:rsidRDefault="00AC5BEF" w:rsidP="00AC5BEF">
            <w:pPr>
              <w:jc w:val="left"/>
              <w:rPr>
                <w:rFonts w:ascii="Republika" w:hAnsi="Republika"/>
                <w:b/>
                <w:bCs/>
                <w:color w:val="000000"/>
                <w:sz w:val="18"/>
                <w:szCs w:val="18"/>
                <w:lang w:val="sl-SI" w:eastAsia="sl-SI"/>
              </w:rPr>
            </w:pPr>
          </w:p>
        </w:tc>
        <w:tc>
          <w:tcPr>
            <w:tcW w:w="1952" w:type="dxa"/>
            <w:tcBorders>
              <w:top w:val="nil"/>
              <w:left w:val="nil"/>
              <w:bottom w:val="single" w:sz="8" w:space="0" w:color="auto"/>
              <w:right w:val="single" w:sz="8" w:space="0" w:color="auto"/>
            </w:tcBorders>
            <w:shd w:val="clear" w:color="auto" w:fill="auto"/>
            <w:vAlign w:val="center"/>
            <w:hideMark/>
          </w:tcPr>
          <w:p w14:paraId="3F5F858A"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5.7.2: Napovedovanje potreb in pogojev na trgu dela po regijah</w:t>
            </w:r>
          </w:p>
        </w:tc>
        <w:tc>
          <w:tcPr>
            <w:tcW w:w="5855" w:type="dxa"/>
            <w:gridSpan w:val="3"/>
            <w:tcBorders>
              <w:top w:val="nil"/>
              <w:left w:val="nil"/>
              <w:bottom w:val="single" w:sz="8" w:space="0" w:color="auto"/>
              <w:right w:val="single" w:sz="8" w:space="0" w:color="auto"/>
            </w:tcBorders>
            <w:shd w:val="clear" w:color="auto" w:fill="auto"/>
            <w:vAlign w:val="center"/>
            <w:hideMark/>
          </w:tcPr>
          <w:p w14:paraId="4E92CA83" w14:textId="77B25D29"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Ukrep obsega analizo trendov ponudbe in povpraševanja na trgu dela glede na poklic in regijo, pa tudi usklajevanje in ujemanje ponudbe in povpraševanja prek ostalih ukrepov po tem Programu.</w:t>
            </w:r>
          </w:p>
        </w:tc>
        <w:tc>
          <w:tcPr>
            <w:tcW w:w="998" w:type="dxa"/>
            <w:gridSpan w:val="2"/>
            <w:tcBorders>
              <w:top w:val="nil"/>
              <w:left w:val="nil"/>
              <w:bottom w:val="single" w:sz="8" w:space="0" w:color="auto"/>
              <w:right w:val="single" w:sz="8" w:space="0" w:color="auto"/>
            </w:tcBorders>
            <w:shd w:val="clear" w:color="auto" w:fill="auto"/>
            <w:vAlign w:val="center"/>
            <w:hideMark/>
          </w:tcPr>
          <w:p w14:paraId="706FD316"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1147" w:type="dxa"/>
            <w:gridSpan w:val="2"/>
            <w:tcBorders>
              <w:top w:val="nil"/>
              <w:left w:val="nil"/>
              <w:bottom w:val="single" w:sz="8" w:space="0" w:color="auto"/>
              <w:right w:val="single" w:sz="8" w:space="0" w:color="auto"/>
            </w:tcBorders>
            <w:shd w:val="clear" w:color="auto" w:fill="auto"/>
            <w:vAlign w:val="center"/>
            <w:hideMark/>
          </w:tcPr>
          <w:p w14:paraId="0D01E87C"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MDDSZ, MIZŠ</w:t>
            </w:r>
          </w:p>
        </w:tc>
        <w:tc>
          <w:tcPr>
            <w:tcW w:w="1059" w:type="dxa"/>
            <w:gridSpan w:val="2"/>
            <w:tcBorders>
              <w:top w:val="nil"/>
              <w:left w:val="nil"/>
              <w:bottom w:val="single" w:sz="8" w:space="0" w:color="auto"/>
              <w:right w:val="single" w:sz="8" w:space="0" w:color="auto"/>
            </w:tcBorders>
            <w:shd w:val="clear" w:color="auto" w:fill="auto"/>
            <w:vAlign w:val="center"/>
            <w:hideMark/>
          </w:tcPr>
          <w:p w14:paraId="1D408955" w14:textId="28974392"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DIH idr.</w:t>
            </w:r>
          </w:p>
        </w:tc>
        <w:tc>
          <w:tcPr>
            <w:tcW w:w="978" w:type="dxa"/>
            <w:gridSpan w:val="2"/>
            <w:tcBorders>
              <w:top w:val="nil"/>
              <w:left w:val="nil"/>
              <w:bottom w:val="single" w:sz="8" w:space="0" w:color="auto"/>
              <w:right w:val="single" w:sz="8" w:space="0" w:color="auto"/>
            </w:tcBorders>
            <w:shd w:val="clear" w:color="000000" w:fill="D9D9D9"/>
            <w:hideMark/>
          </w:tcPr>
          <w:p w14:paraId="4FE142C4"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82" w:type="dxa"/>
            <w:tcBorders>
              <w:top w:val="nil"/>
              <w:left w:val="nil"/>
              <w:bottom w:val="single" w:sz="8" w:space="0" w:color="auto"/>
              <w:right w:val="single" w:sz="8" w:space="0" w:color="auto"/>
            </w:tcBorders>
            <w:shd w:val="clear" w:color="000000" w:fill="D9D9D9"/>
            <w:hideMark/>
          </w:tcPr>
          <w:p w14:paraId="0FCB3E96" w14:textId="77777777" w:rsidR="00AC5BEF" w:rsidRPr="00DD7B56" w:rsidRDefault="00AC5BEF" w:rsidP="00AC5BEF">
            <w:pPr>
              <w:jc w:val="left"/>
              <w:rPr>
                <w:rFonts w:ascii="Calibri" w:hAnsi="Calibri"/>
                <w:color w:val="000000"/>
                <w:szCs w:val="22"/>
                <w:lang w:val="sl-SI" w:eastAsia="sl-SI"/>
              </w:rPr>
            </w:pPr>
            <w:r w:rsidRPr="00DD7B56">
              <w:rPr>
                <w:rFonts w:ascii="Calibri" w:hAnsi="Calibri"/>
                <w:color w:val="000000"/>
                <w:szCs w:val="22"/>
                <w:lang w:val="sl-SI" w:eastAsia="sl-SI"/>
              </w:rPr>
              <w:t> </w:t>
            </w:r>
          </w:p>
        </w:tc>
        <w:tc>
          <w:tcPr>
            <w:tcW w:w="718" w:type="dxa"/>
            <w:gridSpan w:val="2"/>
            <w:tcBorders>
              <w:top w:val="nil"/>
              <w:left w:val="nil"/>
              <w:bottom w:val="single" w:sz="8" w:space="0" w:color="auto"/>
              <w:right w:val="single" w:sz="8" w:space="0" w:color="auto"/>
            </w:tcBorders>
            <w:shd w:val="clear" w:color="000000" w:fill="D9D9D9"/>
            <w:vAlign w:val="center"/>
            <w:hideMark/>
          </w:tcPr>
          <w:p w14:paraId="032CAAC1"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r>
      <w:tr w:rsidR="00AC5BEF" w:rsidRPr="00DD7B56" w14:paraId="74B5E9FE" w14:textId="77777777" w:rsidTr="00AC5BEF">
        <w:trPr>
          <w:gridAfter w:val="1"/>
          <w:wAfter w:w="22" w:type="dxa"/>
          <w:trHeight w:val="1215"/>
        </w:trPr>
        <w:tc>
          <w:tcPr>
            <w:tcW w:w="1982" w:type="dxa"/>
            <w:gridSpan w:val="2"/>
            <w:tcBorders>
              <w:top w:val="nil"/>
              <w:left w:val="single" w:sz="8" w:space="0" w:color="auto"/>
              <w:bottom w:val="single" w:sz="18" w:space="0" w:color="auto"/>
              <w:right w:val="single" w:sz="8" w:space="0" w:color="auto"/>
            </w:tcBorders>
            <w:shd w:val="clear" w:color="000000" w:fill="DEEAF6"/>
            <w:vAlign w:val="center"/>
            <w:hideMark/>
          </w:tcPr>
          <w:p w14:paraId="76FF120A"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1952" w:type="dxa"/>
            <w:tcBorders>
              <w:top w:val="single" w:sz="8" w:space="0" w:color="auto"/>
              <w:left w:val="single" w:sz="8" w:space="0" w:color="auto"/>
              <w:bottom w:val="single" w:sz="18" w:space="0" w:color="auto"/>
              <w:right w:val="single" w:sz="8" w:space="0" w:color="auto"/>
            </w:tcBorders>
            <w:shd w:val="clear" w:color="auto" w:fill="auto"/>
            <w:vAlign w:val="center"/>
            <w:hideMark/>
          </w:tcPr>
          <w:p w14:paraId="32640D82"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5.7.3. Nadgradnja SPOT Global v SPOT Global Plus na Slovence v zamejstvu</w:t>
            </w:r>
          </w:p>
        </w:tc>
        <w:tc>
          <w:tcPr>
            <w:tcW w:w="5855" w:type="dxa"/>
            <w:gridSpan w:val="3"/>
            <w:tcBorders>
              <w:top w:val="single" w:sz="8" w:space="0" w:color="auto"/>
              <w:left w:val="nil"/>
              <w:bottom w:val="single" w:sz="18" w:space="0" w:color="auto"/>
              <w:right w:val="single" w:sz="8" w:space="0" w:color="auto"/>
            </w:tcBorders>
            <w:shd w:val="clear" w:color="auto" w:fill="auto"/>
            <w:vAlign w:val="center"/>
            <w:hideMark/>
          </w:tcPr>
          <w:p w14:paraId="43670214" w14:textId="77777777" w:rsidR="00AC5BEF" w:rsidRPr="00DD7B56" w:rsidRDefault="00AC5BEF" w:rsidP="00AC5BEF">
            <w:pPr>
              <w:rPr>
                <w:rFonts w:ascii="Republika" w:hAnsi="Republika"/>
                <w:color w:val="000000"/>
                <w:sz w:val="12"/>
                <w:szCs w:val="12"/>
                <w:lang w:val="sl-SI" w:eastAsia="sl-SI"/>
              </w:rPr>
            </w:pPr>
            <w:r w:rsidRPr="00DD7B56">
              <w:rPr>
                <w:rFonts w:ascii="Republika" w:hAnsi="Republika"/>
                <w:color w:val="000000"/>
                <w:sz w:val="12"/>
                <w:szCs w:val="12"/>
                <w:lang w:val="sl-SI" w:eastAsia="sl-SI"/>
              </w:rPr>
              <w:t xml:space="preserve">Ukrep zajema vključitev Slovencev v zamejstvu v Enotne točke (SPOT Global). </w:t>
            </w:r>
          </w:p>
        </w:tc>
        <w:tc>
          <w:tcPr>
            <w:tcW w:w="998" w:type="dxa"/>
            <w:gridSpan w:val="2"/>
            <w:tcBorders>
              <w:top w:val="single" w:sz="8" w:space="0" w:color="auto"/>
              <w:left w:val="nil"/>
              <w:bottom w:val="single" w:sz="18" w:space="0" w:color="auto"/>
              <w:right w:val="single" w:sz="8" w:space="0" w:color="auto"/>
            </w:tcBorders>
            <w:shd w:val="clear" w:color="auto" w:fill="auto"/>
            <w:vAlign w:val="center"/>
            <w:hideMark/>
          </w:tcPr>
          <w:p w14:paraId="61C7888A" w14:textId="10ACD7EC"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MGRT, USZS</w:t>
            </w:r>
          </w:p>
        </w:tc>
        <w:tc>
          <w:tcPr>
            <w:tcW w:w="1147" w:type="dxa"/>
            <w:gridSpan w:val="2"/>
            <w:tcBorders>
              <w:top w:val="single" w:sz="8" w:space="0" w:color="auto"/>
              <w:left w:val="nil"/>
              <w:bottom w:val="single" w:sz="18" w:space="0" w:color="auto"/>
              <w:right w:val="single" w:sz="8" w:space="0" w:color="auto"/>
            </w:tcBorders>
            <w:shd w:val="clear" w:color="auto" w:fill="auto"/>
            <w:vAlign w:val="center"/>
            <w:hideMark/>
          </w:tcPr>
          <w:p w14:paraId="3ECDF6B7"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USZS, SPIRIT</w:t>
            </w:r>
          </w:p>
        </w:tc>
        <w:tc>
          <w:tcPr>
            <w:tcW w:w="1059" w:type="dxa"/>
            <w:gridSpan w:val="2"/>
            <w:tcBorders>
              <w:top w:val="single" w:sz="8" w:space="0" w:color="auto"/>
              <w:left w:val="nil"/>
              <w:bottom w:val="single" w:sz="18" w:space="0" w:color="auto"/>
              <w:right w:val="single" w:sz="8" w:space="0" w:color="auto"/>
            </w:tcBorders>
            <w:shd w:val="clear" w:color="auto" w:fill="D9D9D9" w:themeFill="background1" w:themeFillShade="D9"/>
            <w:vAlign w:val="center"/>
            <w:hideMark/>
          </w:tcPr>
          <w:p w14:paraId="7E7EA97C" w14:textId="77777777" w:rsidR="00AC5BEF" w:rsidRPr="00DD7B56" w:rsidRDefault="00AC5BEF" w:rsidP="00AC5BEF">
            <w:pPr>
              <w:jc w:val="left"/>
              <w:rPr>
                <w:rFonts w:ascii="Republika" w:hAnsi="Republika"/>
                <w:color w:val="000000"/>
                <w:sz w:val="12"/>
                <w:szCs w:val="12"/>
                <w:lang w:val="sl-SI" w:eastAsia="sl-SI"/>
              </w:rPr>
            </w:pPr>
            <w:r w:rsidRPr="00DD7B56">
              <w:rPr>
                <w:rFonts w:ascii="Republika" w:hAnsi="Republika"/>
                <w:color w:val="000000"/>
                <w:sz w:val="12"/>
                <w:szCs w:val="12"/>
                <w:lang w:val="sl-SI" w:eastAsia="sl-SI"/>
              </w:rPr>
              <w:t> </w:t>
            </w:r>
          </w:p>
        </w:tc>
        <w:tc>
          <w:tcPr>
            <w:tcW w:w="978" w:type="dxa"/>
            <w:gridSpan w:val="2"/>
            <w:tcBorders>
              <w:top w:val="single" w:sz="8" w:space="0" w:color="auto"/>
              <w:left w:val="nil"/>
              <w:bottom w:val="single" w:sz="18" w:space="0" w:color="auto"/>
              <w:right w:val="single" w:sz="8" w:space="0" w:color="auto"/>
            </w:tcBorders>
            <w:shd w:val="clear" w:color="000000" w:fill="D9D9D9"/>
            <w:vAlign w:val="center"/>
            <w:hideMark/>
          </w:tcPr>
          <w:p w14:paraId="5C390689" w14:textId="77777777" w:rsidR="00AC5BEF" w:rsidRPr="00DD7B56" w:rsidRDefault="00AC5BEF" w:rsidP="00AC5BEF">
            <w:pPr>
              <w:jc w:val="left"/>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c>
          <w:tcPr>
            <w:tcW w:w="782" w:type="dxa"/>
            <w:tcBorders>
              <w:top w:val="single" w:sz="8" w:space="0" w:color="auto"/>
              <w:left w:val="nil"/>
              <w:bottom w:val="single" w:sz="18" w:space="0" w:color="auto"/>
              <w:right w:val="single" w:sz="8" w:space="0" w:color="auto"/>
            </w:tcBorders>
            <w:shd w:val="clear" w:color="auto" w:fill="auto"/>
            <w:vAlign w:val="center"/>
            <w:hideMark/>
          </w:tcPr>
          <w:p w14:paraId="12BCA5CA" w14:textId="77777777" w:rsidR="00AC5BEF" w:rsidRPr="00DD7B56" w:rsidRDefault="00AC5BEF" w:rsidP="00AC5BEF">
            <w:pPr>
              <w:jc w:val="center"/>
              <w:rPr>
                <w:rFonts w:ascii="Republika" w:hAnsi="Republika"/>
                <w:color w:val="000000"/>
                <w:sz w:val="12"/>
                <w:szCs w:val="12"/>
                <w:lang w:val="sl-SI" w:eastAsia="sl-SI"/>
              </w:rPr>
            </w:pPr>
            <w:r w:rsidRPr="00DD7B56">
              <w:rPr>
                <w:rFonts w:ascii="Republika" w:hAnsi="Republika"/>
                <w:color w:val="000000"/>
                <w:sz w:val="12"/>
                <w:szCs w:val="12"/>
                <w:lang w:val="sl-SI" w:eastAsia="sl-SI"/>
              </w:rPr>
              <w:t>DA</w:t>
            </w:r>
          </w:p>
        </w:tc>
        <w:tc>
          <w:tcPr>
            <w:tcW w:w="718" w:type="dxa"/>
            <w:gridSpan w:val="2"/>
            <w:tcBorders>
              <w:top w:val="single" w:sz="8" w:space="0" w:color="auto"/>
              <w:left w:val="nil"/>
              <w:bottom w:val="single" w:sz="18" w:space="0" w:color="auto"/>
              <w:right w:val="single" w:sz="8" w:space="0" w:color="auto"/>
            </w:tcBorders>
            <w:shd w:val="clear" w:color="000000" w:fill="D9D9D9"/>
            <w:vAlign w:val="center"/>
            <w:hideMark/>
          </w:tcPr>
          <w:p w14:paraId="6A30FF10" w14:textId="77777777" w:rsidR="00AC5BEF" w:rsidRPr="00DD7B56" w:rsidRDefault="00AC5BEF" w:rsidP="00AC5BEF">
            <w:pPr>
              <w:jc w:val="center"/>
              <w:rPr>
                <w:rFonts w:ascii="Republika" w:hAnsi="Republika"/>
                <w:b/>
                <w:bCs/>
                <w:color w:val="1F4E79"/>
                <w:sz w:val="18"/>
                <w:szCs w:val="18"/>
                <w:lang w:val="sl-SI" w:eastAsia="sl-SI"/>
              </w:rPr>
            </w:pPr>
            <w:r w:rsidRPr="00DD7B56">
              <w:rPr>
                <w:rFonts w:ascii="Republika" w:hAnsi="Republika"/>
                <w:b/>
                <w:bCs/>
                <w:color w:val="1F4E79"/>
                <w:sz w:val="18"/>
                <w:szCs w:val="18"/>
                <w:lang w:val="sl-SI" w:eastAsia="sl-SI"/>
              </w:rPr>
              <w:t> </w:t>
            </w:r>
          </w:p>
        </w:tc>
      </w:tr>
      <w:tr w:rsidR="00AC5BEF" w:rsidRPr="00DD7B56" w14:paraId="77B51FB8" w14:textId="77777777" w:rsidTr="00AC5BEF">
        <w:trPr>
          <w:gridAfter w:val="1"/>
          <w:wAfter w:w="22" w:type="dxa"/>
          <w:trHeight w:val="315"/>
        </w:trPr>
        <w:tc>
          <w:tcPr>
            <w:tcW w:w="1982" w:type="dxa"/>
            <w:gridSpan w:val="2"/>
            <w:tcBorders>
              <w:top w:val="single" w:sz="18" w:space="0" w:color="auto"/>
              <w:left w:val="nil"/>
              <w:bottom w:val="nil"/>
              <w:right w:val="nil"/>
            </w:tcBorders>
            <w:shd w:val="clear" w:color="auto" w:fill="auto"/>
            <w:noWrap/>
            <w:vAlign w:val="bottom"/>
            <w:hideMark/>
          </w:tcPr>
          <w:p w14:paraId="01DEA5AC" w14:textId="77777777" w:rsidR="00AC5BEF" w:rsidRPr="00DD7B56" w:rsidRDefault="00AC5BEF" w:rsidP="00AC5BEF">
            <w:pPr>
              <w:jc w:val="center"/>
              <w:rPr>
                <w:rFonts w:ascii="Republika" w:hAnsi="Republika"/>
                <w:b/>
                <w:bCs/>
                <w:color w:val="1F4E79"/>
                <w:sz w:val="18"/>
                <w:szCs w:val="18"/>
                <w:lang w:val="sl-SI" w:eastAsia="sl-SI"/>
              </w:rPr>
            </w:pPr>
          </w:p>
        </w:tc>
        <w:tc>
          <w:tcPr>
            <w:tcW w:w="1952" w:type="dxa"/>
            <w:tcBorders>
              <w:top w:val="single" w:sz="18" w:space="0" w:color="auto"/>
              <w:left w:val="nil"/>
              <w:bottom w:val="nil"/>
              <w:right w:val="nil"/>
            </w:tcBorders>
            <w:shd w:val="clear" w:color="auto" w:fill="auto"/>
            <w:noWrap/>
            <w:vAlign w:val="bottom"/>
            <w:hideMark/>
          </w:tcPr>
          <w:p w14:paraId="55865647" w14:textId="77777777" w:rsidR="00AC5BEF" w:rsidRPr="00DD7B56" w:rsidRDefault="00AC5BEF" w:rsidP="00AC5BEF">
            <w:pPr>
              <w:jc w:val="left"/>
              <w:rPr>
                <w:rFonts w:ascii="Times New Roman" w:hAnsi="Times New Roman"/>
                <w:sz w:val="20"/>
                <w:szCs w:val="20"/>
                <w:lang w:val="sl-SI" w:eastAsia="sl-SI"/>
              </w:rPr>
            </w:pPr>
          </w:p>
        </w:tc>
        <w:tc>
          <w:tcPr>
            <w:tcW w:w="5855" w:type="dxa"/>
            <w:gridSpan w:val="3"/>
            <w:tcBorders>
              <w:top w:val="single" w:sz="18" w:space="0" w:color="auto"/>
              <w:left w:val="nil"/>
              <w:bottom w:val="nil"/>
              <w:right w:val="nil"/>
            </w:tcBorders>
            <w:shd w:val="clear" w:color="auto" w:fill="auto"/>
            <w:noWrap/>
            <w:vAlign w:val="bottom"/>
            <w:hideMark/>
          </w:tcPr>
          <w:p w14:paraId="1DA8D4BD" w14:textId="77777777" w:rsidR="00AC5BEF" w:rsidRPr="00DD7B56" w:rsidRDefault="00AC5BEF" w:rsidP="00AC5BEF">
            <w:pPr>
              <w:jc w:val="left"/>
              <w:rPr>
                <w:rFonts w:ascii="Times New Roman" w:hAnsi="Times New Roman"/>
                <w:sz w:val="20"/>
                <w:szCs w:val="20"/>
                <w:lang w:val="sl-SI" w:eastAsia="sl-SI"/>
              </w:rPr>
            </w:pPr>
          </w:p>
        </w:tc>
        <w:tc>
          <w:tcPr>
            <w:tcW w:w="998" w:type="dxa"/>
            <w:gridSpan w:val="2"/>
            <w:tcBorders>
              <w:top w:val="single" w:sz="18" w:space="0" w:color="auto"/>
              <w:left w:val="nil"/>
              <w:bottom w:val="nil"/>
              <w:right w:val="nil"/>
            </w:tcBorders>
            <w:shd w:val="clear" w:color="auto" w:fill="auto"/>
            <w:noWrap/>
            <w:vAlign w:val="bottom"/>
            <w:hideMark/>
          </w:tcPr>
          <w:p w14:paraId="70F61333" w14:textId="77777777" w:rsidR="00AC5BEF" w:rsidRPr="00DD7B56" w:rsidRDefault="00AC5BEF" w:rsidP="00AC5BEF">
            <w:pPr>
              <w:jc w:val="left"/>
              <w:rPr>
                <w:rFonts w:ascii="Times New Roman" w:hAnsi="Times New Roman"/>
                <w:sz w:val="20"/>
                <w:szCs w:val="20"/>
                <w:lang w:val="sl-SI" w:eastAsia="sl-SI"/>
              </w:rPr>
            </w:pPr>
          </w:p>
        </w:tc>
        <w:tc>
          <w:tcPr>
            <w:tcW w:w="1147" w:type="dxa"/>
            <w:gridSpan w:val="2"/>
            <w:tcBorders>
              <w:top w:val="single" w:sz="18" w:space="0" w:color="auto"/>
              <w:left w:val="nil"/>
              <w:bottom w:val="nil"/>
              <w:right w:val="nil"/>
            </w:tcBorders>
            <w:shd w:val="clear" w:color="auto" w:fill="auto"/>
            <w:noWrap/>
            <w:vAlign w:val="bottom"/>
            <w:hideMark/>
          </w:tcPr>
          <w:p w14:paraId="2B4B82BD" w14:textId="77777777" w:rsidR="00AC5BEF" w:rsidRPr="00DD7B56" w:rsidRDefault="00AC5BEF" w:rsidP="00AC5BEF">
            <w:pPr>
              <w:jc w:val="left"/>
              <w:rPr>
                <w:rFonts w:ascii="Times New Roman" w:hAnsi="Times New Roman"/>
                <w:sz w:val="20"/>
                <w:szCs w:val="20"/>
                <w:lang w:val="sl-SI" w:eastAsia="sl-SI"/>
              </w:rPr>
            </w:pPr>
          </w:p>
        </w:tc>
        <w:tc>
          <w:tcPr>
            <w:tcW w:w="1059" w:type="dxa"/>
            <w:gridSpan w:val="2"/>
            <w:tcBorders>
              <w:top w:val="single" w:sz="18" w:space="0" w:color="auto"/>
              <w:left w:val="nil"/>
              <w:bottom w:val="nil"/>
              <w:right w:val="nil"/>
            </w:tcBorders>
            <w:shd w:val="clear" w:color="auto" w:fill="auto"/>
            <w:noWrap/>
            <w:vAlign w:val="bottom"/>
            <w:hideMark/>
          </w:tcPr>
          <w:p w14:paraId="0AE36634" w14:textId="77777777" w:rsidR="00AC5BEF" w:rsidRPr="00DD7B56" w:rsidRDefault="00AC5BEF" w:rsidP="00AC5BEF">
            <w:pPr>
              <w:jc w:val="left"/>
              <w:rPr>
                <w:rFonts w:ascii="Times New Roman" w:hAnsi="Times New Roman"/>
                <w:sz w:val="20"/>
                <w:szCs w:val="20"/>
                <w:lang w:val="sl-SI" w:eastAsia="sl-SI"/>
              </w:rPr>
            </w:pPr>
          </w:p>
        </w:tc>
        <w:tc>
          <w:tcPr>
            <w:tcW w:w="978" w:type="dxa"/>
            <w:gridSpan w:val="2"/>
            <w:tcBorders>
              <w:top w:val="single" w:sz="18" w:space="0" w:color="auto"/>
              <w:left w:val="nil"/>
              <w:bottom w:val="nil"/>
              <w:right w:val="nil"/>
            </w:tcBorders>
            <w:shd w:val="clear" w:color="auto" w:fill="auto"/>
            <w:noWrap/>
            <w:vAlign w:val="bottom"/>
            <w:hideMark/>
          </w:tcPr>
          <w:p w14:paraId="50D48EB0" w14:textId="77777777" w:rsidR="00AC5BEF" w:rsidRPr="00DD7B56" w:rsidRDefault="00AC5BEF" w:rsidP="00AC5BEF">
            <w:pPr>
              <w:jc w:val="left"/>
              <w:rPr>
                <w:rFonts w:ascii="Times New Roman" w:hAnsi="Times New Roman"/>
                <w:sz w:val="20"/>
                <w:szCs w:val="20"/>
                <w:lang w:val="sl-SI" w:eastAsia="sl-SI"/>
              </w:rPr>
            </w:pPr>
          </w:p>
        </w:tc>
        <w:tc>
          <w:tcPr>
            <w:tcW w:w="782" w:type="dxa"/>
            <w:tcBorders>
              <w:top w:val="single" w:sz="18" w:space="0" w:color="auto"/>
              <w:left w:val="nil"/>
              <w:bottom w:val="nil"/>
              <w:right w:val="nil"/>
            </w:tcBorders>
            <w:shd w:val="clear" w:color="auto" w:fill="auto"/>
            <w:noWrap/>
            <w:vAlign w:val="bottom"/>
            <w:hideMark/>
          </w:tcPr>
          <w:p w14:paraId="0572DFD1" w14:textId="77777777" w:rsidR="00AC5BEF" w:rsidRPr="00DD7B56" w:rsidRDefault="00AC5BEF" w:rsidP="00AC5BEF">
            <w:pPr>
              <w:jc w:val="left"/>
              <w:rPr>
                <w:rFonts w:ascii="Times New Roman" w:hAnsi="Times New Roman"/>
                <w:sz w:val="20"/>
                <w:szCs w:val="20"/>
                <w:lang w:val="sl-SI" w:eastAsia="sl-SI"/>
              </w:rPr>
            </w:pPr>
          </w:p>
        </w:tc>
        <w:tc>
          <w:tcPr>
            <w:tcW w:w="718" w:type="dxa"/>
            <w:gridSpan w:val="2"/>
            <w:tcBorders>
              <w:top w:val="single" w:sz="18" w:space="0" w:color="auto"/>
              <w:left w:val="nil"/>
              <w:bottom w:val="nil"/>
              <w:right w:val="nil"/>
            </w:tcBorders>
            <w:shd w:val="clear" w:color="auto" w:fill="auto"/>
            <w:noWrap/>
            <w:vAlign w:val="bottom"/>
            <w:hideMark/>
          </w:tcPr>
          <w:p w14:paraId="2300FB4B" w14:textId="77777777" w:rsidR="00AC5BEF" w:rsidRPr="00DD7B56" w:rsidRDefault="00AC5BEF" w:rsidP="00AC5BEF">
            <w:pPr>
              <w:jc w:val="left"/>
              <w:rPr>
                <w:rFonts w:ascii="Times New Roman" w:hAnsi="Times New Roman"/>
                <w:sz w:val="20"/>
                <w:szCs w:val="20"/>
                <w:lang w:val="sl-SI" w:eastAsia="sl-SI"/>
              </w:rPr>
            </w:pPr>
          </w:p>
        </w:tc>
      </w:tr>
    </w:tbl>
    <w:p w14:paraId="587FD857" w14:textId="77777777" w:rsidR="00DD7B56" w:rsidRPr="00B95E38" w:rsidRDefault="00DD7B56" w:rsidP="009E5D80">
      <w:pPr>
        <w:rPr>
          <w:rFonts w:ascii="Republika" w:hAnsi="Republika"/>
          <w:b/>
          <w:lang w:val="sl-SI"/>
        </w:rPr>
      </w:pPr>
    </w:p>
    <w:p w14:paraId="1F4DA9E9" w14:textId="77777777" w:rsidR="009E5D80" w:rsidRPr="00B95E38" w:rsidRDefault="009E5D80" w:rsidP="009E5D80">
      <w:pPr>
        <w:rPr>
          <w:rFonts w:ascii="Republika" w:hAnsi="Republika"/>
          <w:b/>
          <w:lang w:val="sl-SI"/>
        </w:rPr>
      </w:pPr>
    </w:p>
    <w:p w14:paraId="017C1B8D" w14:textId="77777777" w:rsidR="00FC637D" w:rsidRPr="00B95E38" w:rsidRDefault="00FC637D" w:rsidP="009E5D80">
      <w:pPr>
        <w:rPr>
          <w:rFonts w:ascii="Republika" w:hAnsi="Republika"/>
          <w:b/>
          <w:lang w:val="sl-SI"/>
        </w:rPr>
      </w:pPr>
    </w:p>
    <w:p w14:paraId="1139A3C7" w14:textId="77777777" w:rsidR="00FC637D" w:rsidRPr="00B95E38" w:rsidRDefault="00FC637D" w:rsidP="009E5D80">
      <w:pPr>
        <w:rPr>
          <w:rFonts w:ascii="Republika" w:hAnsi="Republika"/>
          <w:b/>
          <w:lang w:val="sl-SI"/>
        </w:rPr>
      </w:pPr>
    </w:p>
    <w:p w14:paraId="6B4CBB92" w14:textId="77777777" w:rsidR="00AD0BEE" w:rsidRPr="00B95E38" w:rsidRDefault="00AD0BEE" w:rsidP="009E5D80">
      <w:pPr>
        <w:rPr>
          <w:rFonts w:ascii="Republika" w:hAnsi="Republika"/>
          <w:b/>
          <w:lang w:val="sl-SI"/>
        </w:rPr>
      </w:pPr>
    </w:p>
    <w:p w14:paraId="79C4B0CE" w14:textId="77777777" w:rsidR="00BB512E" w:rsidRPr="00B95E38" w:rsidRDefault="00BB512E">
      <w:pPr>
        <w:spacing w:after="160" w:line="259" w:lineRule="auto"/>
        <w:jc w:val="left"/>
        <w:rPr>
          <w:rFonts w:ascii="Republika" w:eastAsiaTheme="minorHAnsi" w:hAnsi="Republika" w:cs="Arial"/>
          <w:b/>
          <w:sz w:val="28"/>
          <w:szCs w:val="20"/>
          <w:lang w:val="sl-SI"/>
        </w:rPr>
      </w:pPr>
      <w:r w:rsidRPr="00B95E38">
        <w:rPr>
          <w:rFonts w:ascii="Republika" w:hAnsi="Republika"/>
        </w:rPr>
        <w:br w:type="page"/>
      </w:r>
    </w:p>
    <w:p w14:paraId="09BFD27D" w14:textId="77777777" w:rsidR="003E7AB2" w:rsidRPr="00B95E38" w:rsidRDefault="003E7AB2" w:rsidP="00132F4F">
      <w:pPr>
        <w:pStyle w:val="Naslov2"/>
      </w:pPr>
      <w:bookmarkStart w:id="95" w:name="_Toc66427139"/>
      <w:r w:rsidRPr="00B95E38">
        <w:lastRenderedPageBreak/>
        <w:t>PRILOGA I</w:t>
      </w:r>
      <w:r w:rsidR="00C5182E" w:rsidRPr="00B95E38">
        <w:t>II</w:t>
      </w:r>
      <w:r w:rsidRPr="00B95E38">
        <w:t xml:space="preserve">: </w:t>
      </w:r>
      <w:bookmarkStart w:id="96" w:name="_Toc30410335"/>
      <w:r w:rsidRPr="00B95E38">
        <w:t>Seznam kazalnikov po strateških ciljih</w:t>
      </w:r>
      <w:bookmarkEnd w:id="95"/>
      <w:bookmarkEnd w:id="96"/>
    </w:p>
    <w:p w14:paraId="1EFABE6F" w14:textId="77777777" w:rsidR="00376C42" w:rsidRPr="00B95E38" w:rsidRDefault="00376C42" w:rsidP="00376C42">
      <w:pPr>
        <w:rPr>
          <w:rFonts w:ascii="Republika" w:hAnsi="Republika"/>
          <w:lang w:val="sl-SI"/>
        </w:rPr>
      </w:pPr>
    </w:p>
    <w:p w14:paraId="14686492" w14:textId="51E42D1C" w:rsidR="00134E71" w:rsidRPr="00B95E38" w:rsidRDefault="00134E71" w:rsidP="00134E71">
      <w:pPr>
        <w:rPr>
          <w:rFonts w:ascii="Republika" w:hAnsi="Republika"/>
          <w:b/>
          <w:lang w:val="sl-SI"/>
        </w:rPr>
      </w:pPr>
      <w:bookmarkStart w:id="97" w:name="_Toc24726512"/>
      <w:bookmarkStart w:id="98" w:name="_Toc24726678"/>
      <w:bookmarkStart w:id="99" w:name="_Toc24728890"/>
      <w:bookmarkStart w:id="100" w:name="_Toc24726513"/>
      <w:bookmarkStart w:id="101" w:name="_Toc24726679"/>
      <w:bookmarkStart w:id="102" w:name="_Toc24728891"/>
      <w:bookmarkStart w:id="103" w:name="_Toc24726514"/>
      <w:bookmarkStart w:id="104" w:name="_Toc24726680"/>
      <w:bookmarkStart w:id="105" w:name="_Toc24728892"/>
      <w:bookmarkStart w:id="106" w:name="_Toc24726515"/>
      <w:bookmarkStart w:id="107" w:name="_Toc24726681"/>
      <w:bookmarkStart w:id="108" w:name="_Toc24728893"/>
      <w:bookmarkEnd w:id="97"/>
      <w:bookmarkEnd w:id="98"/>
      <w:bookmarkEnd w:id="99"/>
      <w:bookmarkEnd w:id="100"/>
      <w:bookmarkEnd w:id="101"/>
      <w:bookmarkEnd w:id="102"/>
      <w:bookmarkEnd w:id="103"/>
      <w:bookmarkEnd w:id="104"/>
      <w:bookmarkEnd w:id="105"/>
      <w:bookmarkEnd w:id="106"/>
      <w:bookmarkEnd w:id="107"/>
      <w:bookmarkEnd w:id="108"/>
      <w:r w:rsidRPr="00B95E38">
        <w:rPr>
          <w:rFonts w:ascii="Republika" w:hAnsi="Republika"/>
          <w:b/>
          <w:lang w:val="sl-SI"/>
        </w:rPr>
        <w:t>Kazalniki</w:t>
      </w:r>
      <w:r w:rsidR="00824659" w:rsidRPr="00B95E38">
        <w:rPr>
          <w:rStyle w:val="Sprotnaopomba-sklic"/>
          <w:rFonts w:ascii="Republika" w:hAnsi="Republika"/>
          <w:b/>
          <w:lang w:val="sl-SI"/>
        </w:rPr>
        <w:footnoteReference w:id="68"/>
      </w:r>
      <w:r w:rsidRPr="00B95E38">
        <w:rPr>
          <w:rFonts w:ascii="Republika" w:hAnsi="Republika"/>
          <w:b/>
          <w:lang w:val="sl-SI"/>
        </w:rPr>
        <w:t xml:space="preserve"> v okviru SC1 (</w:t>
      </w:r>
      <w:r w:rsidR="005F4BBF">
        <w:rPr>
          <w:rFonts w:ascii="Republika" w:hAnsi="Republika"/>
          <w:b/>
          <w:lang w:val="sl-SI"/>
        </w:rPr>
        <w:t>»</w:t>
      </w:r>
      <w:r w:rsidRPr="00B95E38">
        <w:rPr>
          <w:rFonts w:ascii="Republika" w:hAnsi="Republika"/>
          <w:b/>
          <w:lang w:val="sl-SI"/>
        </w:rPr>
        <w:t>Razno</w:t>
      </w:r>
      <w:r w:rsidR="00E13B86">
        <w:rPr>
          <w:rFonts w:ascii="Republika" w:hAnsi="Republika"/>
          <w:b/>
          <w:lang w:val="sl-SI"/>
        </w:rPr>
        <w:t>vrsten</w:t>
      </w:r>
      <w:r w:rsidRPr="00B95E38">
        <w:rPr>
          <w:rFonts w:ascii="Republika" w:hAnsi="Republika"/>
          <w:b/>
          <w:lang w:val="sl-SI"/>
        </w:rPr>
        <w:t xml:space="preserve"> in vzdržen izvoz</w:t>
      </w:r>
      <w:r w:rsidR="005F4BBF">
        <w:rPr>
          <w:rFonts w:ascii="Republika" w:hAnsi="Republika"/>
          <w:b/>
          <w:lang w:val="sl-SI"/>
        </w:rPr>
        <w:t>«</w:t>
      </w:r>
      <w:r w:rsidRPr="00B95E38">
        <w:rPr>
          <w:rFonts w:ascii="Republika" w:hAnsi="Republika"/>
          <w:b/>
          <w:lang w:val="sl-SI"/>
        </w:rPr>
        <w:t>)</w:t>
      </w:r>
    </w:p>
    <w:p w14:paraId="03E6EA04" w14:textId="77777777" w:rsidR="00134E71" w:rsidRPr="00B95E38" w:rsidRDefault="00134E71" w:rsidP="00134E71">
      <w:pPr>
        <w:rPr>
          <w:rFonts w:ascii="Republika" w:hAnsi="Republika"/>
          <w:lang w:val="sl-SI"/>
        </w:rPr>
      </w:pPr>
    </w:p>
    <w:tbl>
      <w:tblPr>
        <w:tblpPr w:leftFromText="180" w:rightFromText="180" w:vertAnchor="text" w:tblpY="1"/>
        <w:tblOverlap w:val="never"/>
        <w:tblW w:w="0" w:type="auto"/>
        <w:tblCellMar>
          <w:left w:w="70" w:type="dxa"/>
          <w:right w:w="70" w:type="dxa"/>
        </w:tblCellMar>
        <w:tblLook w:val="04A0" w:firstRow="1" w:lastRow="0" w:firstColumn="1" w:lastColumn="0" w:noHBand="0" w:noVBand="1"/>
      </w:tblPr>
      <w:tblGrid>
        <w:gridCol w:w="513"/>
        <w:gridCol w:w="3896"/>
        <w:gridCol w:w="949"/>
        <w:gridCol w:w="2415"/>
        <w:gridCol w:w="2035"/>
        <w:gridCol w:w="4186"/>
      </w:tblGrid>
      <w:tr w:rsidR="0001101F" w:rsidRPr="00B95E38" w14:paraId="30E13E70"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CAC5F0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0BC6D65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6192A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6E7611D7" w14:textId="64533DE9"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777D56">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777D56">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2976156"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47E006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01101F" w:rsidRPr="00893527" w14:paraId="2BE400DE" w14:textId="77777777" w:rsidTr="0001101F">
        <w:trPr>
          <w:trHeight w:val="53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C25272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O1.1</w:t>
            </w:r>
          </w:p>
        </w:tc>
        <w:tc>
          <w:tcPr>
            <w:tcW w:w="0" w:type="auto"/>
            <w:tcBorders>
              <w:top w:val="nil"/>
              <w:left w:val="nil"/>
              <w:bottom w:val="single" w:sz="4" w:space="0" w:color="auto"/>
              <w:right w:val="single" w:sz="4" w:space="0" w:color="auto"/>
            </w:tcBorders>
            <w:shd w:val="clear" w:color="auto" w:fill="auto"/>
            <w:hideMark/>
          </w:tcPr>
          <w:p w14:paraId="71180D69" w14:textId="52420B16" w:rsidR="00A31993" w:rsidRPr="00D973CB"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w:t>
            </w:r>
            <w:r w:rsidR="004C700D">
              <w:rPr>
                <w:rFonts w:ascii="Republika" w:hAnsi="Republika"/>
                <w:color w:val="000000"/>
                <w:sz w:val="18"/>
                <w:szCs w:val="18"/>
                <w:lang w:val="sl-SI"/>
              </w:rPr>
              <w:t xml:space="preserve"> izvoznih</w:t>
            </w:r>
            <w:r w:rsidRPr="00B95E38">
              <w:rPr>
                <w:rFonts w:ascii="Republika" w:hAnsi="Republika"/>
                <w:color w:val="000000"/>
                <w:sz w:val="18"/>
                <w:szCs w:val="18"/>
                <w:lang w:val="sl-SI"/>
              </w:rPr>
              <w:t xml:space="preserve"> podjetij</w:t>
            </w:r>
            <w:r w:rsidR="00EB0989">
              <w:rPr>
                <w:rFonts w:ascii="Republika" w:hAnsi="Republika"/>
                <w:color w:val="000000"/>
                <w:sz w:val="18"/>
                <w:szCs w:val="18"/>
                <w:lang w:val="sl-SI"/>
              </w:rPr>
              <w:t>,</w:t>
            </w:r>
            <w:r w:rsidR="0001101F">
              <w:rPr>
                <w:rStyle w:val="Sprotnaopomba-sklic"/>
                <w:rFonts w:ascii="Republika" w:hAnsi="Republika"/>
                <w:color w:val="000000"/>
                <w:sz w:val="18"/>
                <w:szCs w:val="18"/>
                <w:lang w:val="sl-SI"/>
              </w:rPr>
              <w:footnoteReference w:id="69"/>
            </w:r>
            <w:r w:rsidR="00D973CB">
              <w:rPr>
                <w:rFonts w:ascii="Republika" w:hAnsi="Republika"/>
                <w:color w:val="000000"/>
                <w:sz w:val="18"/>
                <w:szCs w:val="18"/>
                <w:lang w:val="sl-SI"/>
              </w:rPr>
              <w:t xml:space="preserve"> </w:t>
            </w:r>
            <w:r w:rsidR="00D973CB" w:rsidRPr="00B95E38">
              <w:rPr>
                <w:rFonts w:ascii="Republika" w:hAnsi="Republika"/>
                <w:color w:val="000000"/>
                <w:sz w:val="18"/>
                <w:szCs w:val="18"/>
                <w:lang w:val="sl-SI"/>
              </w:rPr>
              <w:t xml:space="preserve"> razčlenjeno:</w:t>
            </w:r>
            <w:r w:rsidR="0001101F">
              <w:rPr>
                <w:rFonts w:ascii="Republika" w:hAnsi="Republika"/>
                <w:color w:val="000000"/>
                <w:sz w:val="18"/>
                <w:szCs w:val="18"/>
                <w:lang w:val="sl-SI"/>
              </w:rPr>
              <w:t xml:space="preserve"> (i) </w:t>
            </w:r>
            <w:r w:rsidR="00D973CB" w:rsidRPr="00D973CB">
              <w:rPr>
                <w:rFonts w:ascii="Republika" w:hAnsi="Republika"/>
                <w:color w:val="000000"/>
                <w:sz w:val="18"/>
                <w:szCs w:val="18"/>
                <w:lang w:val="sl-SI"/>
              </w:rPr>
              <w:t>s finančno pomočjo</w:t>
            </w:r>
          </w:p>
          <w:p w14:paraId="485CD70B" w14:textId="155D4E4B" w:rsidR="00D973CB" w:rsidRPr="00D973CB" w:rsidRDefault="0001101F" w:rsidP="0001101F">
            <w:pPr>
              <w:pStyle w:val="Odstavekseznama"/>
              <w:ind w:left="1080"/>
              <w:jc w:val="left"/>
              <w:rPr>
                <w:rFonts w:ascii="Republika" w:hAnsi="Republika"/>
                <w:color w:val="000000"/>
                <w:sz w:val="18"/>
                <w:szCs w:val="18"/>
                <w:lang w:val="sl-SI"/>
              </w:rPr>
            </w:pPr>
            <w:r>
              <w:rPr>
                <w:rFonts w:ascii="Republika" w:hAnsi="Republika"/>
                <w:color w:val="000000"/>
                <w:sz w:val="18"/>
                <w:szCs w:val="18"/>
                <w:lang w:val="sl-SI"/>
              </w:rPr>
              <w:t xml:space="preserve">(ii) </w:t>
            </w:r>
            <w:r w:rsidR="00D973CB">
              <w:rPr>
                <w:rFonts w:ascii="Republika" w:hAnsi="Republika"/>
                <w:color w:val="000000"/>
                <w:sz w:val="18"/>
                <w:szCs w:val="18"/>
                <w:lang w:val="sl-SI"/>
              </w:rPr>
              <w:t>brez finančne pomoči</w:t>
            </w:r>
          </w:p>
        </w:tc>
        <w:tc>
          <w:tcPr>
            <w:tcW w:w="0" w:type="auto"/>
            <w:tcBorders>
              <w:top w:val="nil"/>
              <w:left w:val="nil"/>
              <w:bottom w:val="single" w:sz="4" w:space="0" w:color="auto"/>
              <w:right w:val="single" w:sz="4" w:space="0" w:color="auto"/>
            </w:tcBorders>
            <w:shd w:val="clear" w:color="auto" w:fill="auto"/>
            <w:vAlign w:val="center"/>
            <w:hideMark/>
          </w:tcPr>
          <w:p w14:paraId="2CB297D7"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hideMark/>
          </w:tcPr>
          <w:p w14:paraId="23D30605" w14:textId="008C87DE" w:rsidR="00D973CB" w:rsidRPr="00AD1203" w:rsidRDefault="00AD1203" w:rsidP="00B24384">
            <w:pPr>
              <w:jc w:val="center"/>
              <w:rPr>
                <w:rFonts w:ascii="Republika" w:hAnsi="Republika"/>
                <w:color w:val="000000"/>
                <w:sz w:val="18"/>
                <w:szCs w:val="18"/>
                <w:lang w:val="sl-SI"/>
              </w:rPr>
            </w:pPr>
            <w:r>
              <w:rPr>
                <w:rFonts w:ascii="Republika" w:hAnsi="Republika"/>
                <w:color w:val="000000"/>
                <w:sz w:val="18"/>
                <w:szCs w:val="18"/>
                <w:lang w:val="sl-SI"/>
              </w:rPr>
              <w:t xml:space="preserve">       </w:t>
            </w:r>
            <w:r w:rsidR="00DC20F5" w:rsidRPr="00AD1203">
              <w:rPr>
                <w:rFonts w:ascii="Republika" w:hAnsi="Republika"/>
                <w:color w:val="000000"/>
                <w:sz w:val="18"/>
                <w:szCs w:val="18"/>
                <w:lang w:val="sl-SI"/>
              </w:rPr>
              <w:t>4.064</w:t>
            </w:r>
          </w:p>
          <w:p w14:paraId="692CDE5C" w14:textId="08A464D8" w:rsidR="00D973CB" w:rsidRPr="00AD1203" w:rsidRDefault="007C3A3C" w:rsidP="00B24384">
            <w:pPr>
              <w:pStyle w:val="Odstavekseznama"/>
              <w:numPr>
                <w:ilvl w:val="0"/>
                <w:numId w:val="31"/>
              </w:numPr>
              <w:jc w:val="left"/>
              <w:rPr>
                <w:rFonts w:ascii="Republika" w:hAnsi="Republika"/>
                <w:color w:val="000000"/>
                <w:sz w:val="18"/>
                <w:szCs w:val="18"/>
                <w:lang w:val="sl-SI"/>
              </w:rPr>
            </w:pPr>
            <w:r w:rsidRPr="00AD1203">
              <w:rPr>
                <w:rFonts w:ascii="Republika" w:hAnsi="Republika"/>
                <w:color w:val="000000"/>
                <w:sz w:val="18"/>
                <w:szCs w:val="18"/>
                <w:lang w:val="sl-SI"/>
              </w:rPr>
              <w:t xml:space="preserve">621 </w:t>
            </w:r>
          </w:p>
          <w:p w14:paraId="5A77DA96" w14:textId="25BD7A54" w:rsidR="00D973CB" w:rsidRPr="00DC20F5" w:rsidRDefault="004B17D4" w:rsidP="0001101F">
            <w:pPr>
              <w:pStyle w:val="Odstavekseznama"/>
              <w:numPr>
                <w:ilvl w:val="0"/>
                <w:numId w:val="31"/>
              </w:numPr>
              <w:jc w:val="left"/>
              <w:rPr>
                <w:rFonts w:ascii="Republika" w:hAnsi="Republika"/>
                <w:color w:val="000000"/>
                <w:sz w:val="18"/>
                <w:szCs w:val="18"/>
                <w:lang w:val="sl-SI"/>
              </w:rPr>
            </w:pPr>
            <w:r w:rsidRPr="00AD1203">
              <w:rPr>
                <w:rFonts w:ascii="Republika" w:hAnsi="Republika" w:cs="Arial"/>
                <w:sz w:val="18"/>
                <w:szCs w:val="18"/>
                <w:lang w:val="sl-SI"/>
              </w:rPr>
              <w:t>3.443</w:t>
            </w:r>
            <w:r w:rsidR="00662EFD" w:rsidRPr="00AD1203">
              <w:rPr>
                <w:rStyle w:val="Sprotnaopomba-sklic"/>
                <w:rFonts w:ascii="Republika" w:hAnsi="Republika"/>
                <w:color w:val="000000"/>
                <w:sz w:val="18"/>
                <w:szCs w:val="18"/>
                <w:lang w:val="sl-SI"/>
              </w:rPr>
              <w:footnoteReference w:id="70"/>
            </w:r>
          </w:p>
        </w:tc>
        <w:tc>
          <w:tcPr>
            <w:tcW w:w="0" w:type="auto"/>
            <w:tcBorders>
              <w:top w:val="nil"/>
              <w:left w:val="nil"/>
              <w:bottom w:val="single" w:sz="4" w:space="0" w:color="auto"/>
              <w:right w:val="single" w:sz="4" w:space="0" w:color="auto"/>
            </w:tcBorders>
            <w:shd w:val="clear" w:color="auto" w:fill="auto"/>
            <w:hideMark/>
          </w:tcPr>
          <w:p w14:paraId="39ECB68C" w14:textId="0AAA2030" w:rsidR="007F78E6" w:rsidRPr="007F78E6" w:rsidRDefault="007F78E6" w:rsidP="007F78E6">
            <w:pPr>
              <w:ind w:left="360"/>
              <w:jc w:val="left"/>
              <w:rPr>
                <w:rFonts w:ascii="Republika" w:hAnsi="Republika"/>
                <w:color w:val="000000"/>
                <w:sz w:val="18"/>
                <w:szCs w:val="18"/>
                <w:lang w:val="sl-SI"/>
              </w:rPr>
            </w:pPr>
            <w:r>
              <w:rPr>
                <w:rFonts w:ascii="Republika" w:hAnsi="Republika"/>
                <w:color w:val="000000"/>
                <w:sz w:val="18"/>
                <w:szCs w:val="18"/>
                <w:lang w:val="sl-SI"/>
              </w:rPr>
              <w:t xml:space="preserve">               </w:t>
            </w:r>
            <w:r w:rsidRPr="007F78E6">
              <w:rPr>
                <w:rFonts w:ascii="Republika" w:hAnsi="Republika"/>
                <w:color w:val="000000"/>
                <w:sz w:val="18"/>
                <w:szCs w:val="18"/>
                <w:lang w:val="sl-SI"/>
              </w:rPr>
              <w:t>2600</w:t>
            </w:r>
            <w:r w:rsidR="00D167FD">
              <w:rPr>
                <w:rFonts w:ascii="Republika" w:hAnsi="Republika"/>
                <w:color w:val="000000"/>
                <w:sz w:val="18"/>
                <w:szCs w:val="18"/>
                <w:lang w:val="sl-SI"/>
              </w:rPr>
              <w:t xml:space="preserve"> letno</w:t>
            </w:r>
          </w:p>
          <w:p w14:paraId="3689E34E" w14:textId="19D921A7" w:rsidR="00C924E6" w:rsidRDefault="00802D85" w:rsidP="00C924E6">
            <w:pPr>
              <w:pStyle w:val="Odstavekseznama"/>
              <w:numPr>
                <w:ilvl w:val="0"/>
                <w:numId w:val="32"/>
              </w:numPr>
              <w:jc w:val="left"/>
              <w:rPr>
                <w:rFonts w:ascii="Republika" w:hAnsi="Republika"/>
                <w:color w:val="000000"/>
                <w:sz w:val="18"/>
                <w:szCs w:val="18"/>
                <w:lang w:val="sl-SI"/>
              </w:rPr>
            </w:pPr>
            <w:r>
              <w:rPr>
                <w:rFonts w:ascii="Republika" w:hAnsi="Republika"/>
                <w:color w:val="000000"/>
                <w:sz w:val="18"/>
                <w:szCs w:val="18"/>
                <w:lang w:val="sl-SI"/>
              </w:rPr>
              <w:t>8</w:t>
            </w:r>
            <w:r w:rsidR="00C924E6">
              <w:rPr>
                <w:rFonts w:ascii="Republika" w:hAnsi="Republika"/>
                <w:color w:val="000000"/>
                <w:sz w:val="18"/>
                <w:szCs w:val="18"/>
                <w:lang w:val="sl-SI"/>
              </w:rPr>
              <w:t>00</w:t>
            </w:r>
          </w:p>
          <w:p w14:paraId="43099145" w14:textId="563DB723" w:rsidR="00D973CB" w:rsidRPr="00B95E38" w:rsidRDefault="00C924E6" w:rsidP="0001101F">
            <w:pPr>
              <w:pStyle w:val="Odstavekseznama"/>
              <w:numPr>
                <w:ilvl w:val="0"/>
                <w:numId w:val="32"/>
              </w:numPr>
              <w:jc w:val="left"/>
              <w:rPr>
                <w:rFonts w:ascii="Republika" w:hAnsi="Republika"/>
                <w:color w:val="000000"/>
                <w:sz w:val="18"/>
                <w:szCs w:val="18"/>
                <w:lang w:val="sl-SI"/>
              </w:rPr>
            </w:pPr>
            <w:r w:rsidRPr="00186BC7">
              <w:rPr>
                <w:rFonts w:ascii="Republika" w:hAnsi="Republika"/>
                <w:color w:val="000000"/>
                <w:sz w:val="18"/>
                <w:szCs w:val="18"/>
                <w:lang w:val="sl-SI"/>
              </w:rPr>
              <w:t>1</w:t>
            </w:r>
            <w:r w:rsidR="006F2D69" w:rsidRPr="00186BC7">
              <w:rPr>
                <w:rFonts w:ascii="Republika" w:hAnsi="Republika"/>
                <w:color w:val="000000"/>
                <w:sz w:val="18"/>
                <w:szCs w:val="18"/>
                <w:lang w:val="sl-SI"/>
              </w:rPr>
              <w:t>8</w:t>
            </w:r>
            <w:r w:rsidRPr="00186BC7">
              <w:rPr>
                <w:rFonts w:ascii="Republika" w:hAnsi="Republika"/>
                <w:color w:val="000000"/>
                <w:sz w:val="18"/>
                <w:szCs w:val="18"/>
                <w:lang w:val="sl-SI"/>
              </w:rPr>
              <w:t>00</w:t>
            </w:r>
          </w:p>
        </w:tc>
        <w:tc>
          <w:tcPr>
            <w:tcW w:w="0" w:type="auto"/>
            <w:tcBorders>
              <w:top w:val="nil"/>
              <w:left w:val="nil"/>
              <w:bottom w:val="single" w:sz="4" w:space="0" w:color="auto"/>
              <w:right w:val="single" w:sz="4" w:space="0" w:color="auto"/>
            </w:tcBorders>
            <w:shd w:val="clear" w:color="auto" w:fill="auto"/>
            <w:hideMark/>
          </w:tcPr>
          <w:p w14:paraId="6116E9A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70F2AA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01101F" w:rsidRPr="00893527" w14:paraId="46CED599" w14:textId="77777777" w:rsidTr="00802D85">
        <w:trPr>
          <w:trHeight w:val="55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0200F7"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O1.2</w:t>
            </w:r>
          </w:p>
        </w:tc>
        <w:tc>
          <w:tcPr>
            <w:tcW w:w="0" w:type="auto"/>
            <w:tcBorders>
              <w:top w:val="nil"/>
              <w:left w:val="nil"/>
              <w:bottom w:val="single" w:sz="4" w:space="0" w:color="auto"/>
              <w:right w:val="single" w:sz="4" w:space="0" w:color="auto"/>
            </w:tcBorders>
            <w:shd w:val="clear" w:color="auto" w:fill="auto"/>
            <w:hideMark/>
          </w:tcPr>
          <w:p w14:paraId="18EBE60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uspešno vzpostavljenih partnerstev</w:t>
            </w:r>
          </w:p>
        </w:tc>
        <w:tc>
          <w:tcPr>
            <w:tcW w:w="0" w:type="auto"/>
            <w:tcBorders>
              <w:top w:val="nil"/>
              <w:left w:val="nil"/>
              <w:bottom w:val="single" w:sz="4" w:space="0" w:color="auto"/>
              <w:right w:val="single" w:sz="4" w:space="0" w:color="auto"/>
            </w:tcBorders>
            <w:shd w:val="clear" w:color="auto" w:fill="auto"/>
            <w:vAlign w:val="center"/>
            <w:hideMark/>
          </w:tcPr>
          <w:p w14:paraId="2CE4CD19"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09D0C26" w14:textId="16209B82" w:rsidR="00A31993" w:rsidRPr="003E511A" w:rsidRDefault="00563786" w:rsidP="003E511A">
            <w:pPr>
              <w:jc w:val="center"/>
              <w:rPr>
                <w:rFonts w:ascii="Republika" w:hAnsi="Republika"/>
                <w:color w:val="000000"/>
                <w:sz w:val="18"/>
                <w:szCs w:val="18"/>
                <w:lang w:val="sl-SI"/>
              </w:rPr>
            </w:pPr>
            <w:r>
              <w:rPr>
                <w:rFonts w:ascii="Republika" w:hAnsi="Republika"/>
                <w:color w:val="000000"/>
                <w:sz w:val="18"/>
                <w:szCs w:val="18"/>
                <w:lang w:val="sl-SI"/>
              </w:rPr>
              <w:t>9</w:t>
            </w:r>
          </w:p>
        </w:tc>
        <w:tc>
          <w:tcPr>
            <w:tcW w:w="0" w:type="auto"/>
            <w:tcBorders>
              <w:top w:val="nil"/>
              <w:left w:val="nil"/>
              <w:bottom w:val="single" w:sz="4" w:space="0" w:color="auto"/>
              <w:right w:val="single" w:sz="4" w:space="0" w:color="auto"/>
            </w:tcBorders>
            <w:shd w:val="clear" w:color="auto" w:fill="auto"/>
            <w:vAlign w:val="center"/>
            <w:hideMark/>
          </w:tcPr>
          <w:p w14:paraId="03E8065E" w14:textId="7BFA8E7C" w:rsidR="00A31993" w:rsidRPr="003E511A" w:rsidRDefault="00563786" w:rsidP="00563786">
            <w:pPr>
              <w:jc w:val="center"/>
              <w:rPr>
                <w:rFonts w:ascii="Republika" w:hAnsi="Republika"/>
                <w:color w:val="000000"/>
                <w:sz w:val="18"/>
                <w:szCs w:val="18"/>
                <w:lang w:val="sl-SI"/>
              </w:rPr>
            </w:pPr>
            <w:r>
              <w:rPr>
                <w:rFonts w:ascii="Republika" w:hAnsi="Republika"/>
                <w:color w:val="000000"/>
                <w:sz w:val="18"/>
                <w:szCs w:val="18"/>
                <w:lang w:val="sl-SI"/>
              </w:rPr>
              <w:t>20</w:t>
            </w:r>
          </w:p>
        </w:tc>
        <w:tc>
          <w:tcPr>
            <w:tcW w:w="0" w:type="auto"/>
            <w:tcBorders>
              <w:top w:val="nil"/>
              <w:left w:val="nil"/>
              <w:bottom w:val="single" w:sz="4" w:space="0" w:color="auto"/>
              <w:right w:val="single" w:sz="4" w:space="0" w:color="auto"/>
            </w:tcBorders>
            <w:shd w:val="clear" w:color="auto" w:fill="auto"/>
            <w:hideMark/>
          </w:tcPr>
          <w:p w14:paraId="7749019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01101F" w:rsidRPr="00B95E38" w14:paraId="24974BB0" w14:textId="77777777" w:rsidTr="0001101F">
        <w:trPr>
          <w:trHeight w:val="52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7E51D09"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R1.1</w:t>
            </w:r>
          </w:p>
        </w:tc>
        <w:tc>
          <w:tcPr>
            <w:tcW w:w="0" w:type="auto"/>
            <w:tcBorders>
              <w:top w:val="nil"/>
              <w:left w:val="nil"/>
              <w:bottom w:val="single" w:sz="4" w:space="0" w:color="auto"/>
              <w:right w:val="single" w:sz="4" w:space="0" w:color="auto"/>
            </w:tcBorders>
            <w:shd w:val="clear" w:color="auto" w:fill="auto"/>
            <w:hideMark/>
          </w:tcPr>
          <w:p w14:paraId="7B979C8F" w14:textId="4AB03936" w:rsidR="00A31993" w:rsidRPr="00B95E38" w:rsidRDefault="00A31993" w:rsidP="0001101F">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BE6966">
              <w:rPr>
                <w:rFonts w:ascii="Republika" w:hAnsi="Republika"/>
                <w:color w:val="000000"/>
                <w:sz w:val="18"/>
                <w:szCs w:val="18"/>
                <w:lang w:val="sl-SI"/>
              </w:rPr>
              <w:t>,</w:t>
            </w:r>
            <w:r w:rsidRPr="00B95E38">
              <w:rPr>
                <w:rFonts w:ascii="Republika" w:hAnsi="Republika"/>
                <w:color w:val="000000"/>
                <w:sz w:val="18"/>
                <w:szCs w:val="18"/>
                <w:lang w:val="sl-SI"/>
              </w:rPr>
              <w:t xml:space="preserve"> dodeljene izvoznikom prek finančnih instrumentov</w:t>
            </w:r>
            <w:r w:rsidR="0001101F">
              <w:rPr>
                <w:rStyle w:val="Sprotnaopomba-sklic"/>
                <w:rFonts w:ascii="Republika" w:hAnsi="Republika"/>
                <w:color w:val="000000"/>
                <w:sz w:val="18"/>
                <w:szCs w:val="18"/>
                <w:lang w:val="sl-SI"/>
              </w:rPr>
              <w:footnoteReference w:id="71"/>
            </w:r>
            <w:r w:rsidR="00780D5C">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025E264B"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44492270" w14:textId="77777777" w:rsidR="007C3A3C" w:rsidRPr="00D07288" w:rsidRDefault="007C3A3C" w:rsidP="007C3A3C">
            <w:pPr>
              <w:jc w:val="center"/>
              <w:rPr>
                <w:rFonts w:ascii="Republika" w:hAnsi="Republika" w:cs="Calibri"/>
                <w:bCs/>
                <w:sz w:val="18"/>
                <w:szCs w:val="18"/>
                <w:lang w:val="sl-SI"/>
              </w:rPr>
            </w:pPr>
            <w:r w:rsidRPr="00D07288">
              <w:rPr>
                <w:rFonts w:ascii="Republika" w:hAnsi="Republika" w:cs="Calibri"/>
                <w:bCs/>
                <w:sz w:val="18"/>
                <w:szCs w:val="18"/>
              </w:rPr>
              <w:t>8.194.716</w:t>
            </w:r>
          </w:p>
          <w:p w14:paraId="70EFC6F6" w14:textId="56391718" w:rsidR="00A31993" w:rsidRPr="003E511A" w:rsidRDefault="00A31993" w:rsidP="0001101F">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FFFFFF" w:themeFill="background1"/>
            <w:vAlign w:val="center"/>
            <w:hideMark/>
          </w:tcPr>
          <w:p w14:paraId="39B0C2A8" w14:textId="77777777" w:rsidR="00A31993" w:rsidRPr="003E511A" w:rsidRDefault="00A31993" w:rsidP="0001101F">
            <w:pPr>
              <w:jc w:val="center"/>
              <w:rPr>
                <w:rFonts w:ascii="Republika" w:hAnsi="Republika"/>
                <w:color w:val="000000"/>
                <w:sz w:val="18"/>
                <w:szCs w:val="18"/>
                <w:lang w:val="sl-SI"/>
              </w:rPr>
            </w:pPr>
            <w:r w:rsidRPr="003E511A">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4D28782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01101F" w:rsidRPr="00B95E38" w14:paraId="65B1B811" w14:textId="77777777" w:rsidTr="0001101F">
        <w:trPr>
          <w:trHeight w:val="37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5B3F63A5" w14:textId="77777777" w:rsidR="00B041C2" w:rsidRPr="00B95E38" w:rsidRDefault="00B041C2" w:rsidP="00B041C2">
            <w:pPr>
              <w:jc w:val="left"/>
              <w:rPr>
                <w:rFonts w:ascii="Republika" w:hAnsi="Republika"/>
                <w:sz w:val="18"/>
                <w:szCs w:val="18"/>
                <w:lang w:val="sl-SI"/>
              </w:rPr>
            </w:pPr>
            <w:r w:rsidRPr="00B95E38">
              <w:rPr>
                <w:rFonts w:ascii="Republika" w:hAnsi="Republika"/>
                <w:sz w:val="18"/>
                <w:szCs w:val="18"/>
                <w:lang w:val="sl-SI"/>
              </w:rPr>
              <w:t>R1.2</w:t>
            </w:r>
          </w:p>
        </w:tc>
        <w:tc>
          <w:tcPr>
            <w:tcW w:w="0" w:type="auto"/>
            <w:tcBorders>
              <w:top w:val="nil"/>
              <w:left w:val="nil"/>
              <w:bottom w:val="single" w:sz="4" w:space="0" w:color="auto"/>
              <w:right w:val="single" w:sz="4" w:space="0" w:color="auto"/>
            </w:tcBorders>
            <w:shd w:val="clear" w:color="auto" w:fill="auto"/>
          </w:tcPr>
          <w:p w14:paraId="29DEA070"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 xml:space="preserve">Skupno </w:t>
            </w:r>
            <w:r w:rsidR="003272FC" w:rsidRPr="00B95E38">
              <w:rPr>
                <w:rFonts w:ascii="Republika" w:hAnsi="Republika"/>
                <w:color w:val="000000"/>
                <w:sz w:val="18"/>
                <w:szCs w:val="18"/>
                <w:lang w:val="sl-SI"/>
              </w:rPr>
              <w:t>število podprtih podjetij</w:t>
            </w:r>
            <w:r w:rsidRPr="00B95E38">
              <w:rPr>
                <w:rFonts w:ascii="Republika" w:hAnsi="Republika"/>
                <w:color w:val="000000"/>
                <w:sz w:val="18"/>
                <w:szCs w:val="18"/>
                <w:lang w:val="sl-SI"/>
              </w:rPr>
              <w:t xml:space="preserve"> na področju razvojne internacionalizacije</w:t>
            </w:r>
          </w:p>
        </w:tc>
        <w:tc>
          <w:tcPr>
            <w:tcW w:w="0" w:type="auto"/>
            <w:tcBorders>
              <w:top w:val="nil"/>
              <w:left w:val="nil"/>
              <w:bottom w:val="single" w:sz="4" w:space="0" w:color="auto"/>
              <w:right w:val="single" w:sz="4" w:space="0" w:color="auto"/>
            </w:tcBorders>
            <w:shd w:val="clear" w:color="auto" w:fill="auto"/>
            <w:vAlign w:val="center"/>
          </w:tcPr>
          <w:p w14:paraId="5CBDA6F4" w14:textId="77777777" w:rsidR="00B041C2" w:rsidRPr="00B95E38" w:rsidRDefault="003272FC"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72BAB64E" w14:textId="77777777" w:rsidR="00B041C2" w:rsidRPr="00B95E38" w:rsidRDefault="00B041C2" w:rsidP="0001101F">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7FF0BC1A" w14:textId="77777777" w:rsidR="00B041C2" w:rsidRPr="00B95E38" w:rsidRDefault="003272FC" w:rsidP="0001101F">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16D35B1" w14:textId="77777777" w:rsidR="00B041C2" w:rsidRPr="00B95E38" w:rsidRDefault="00B041C2" w:rsidP="00B041C2">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01101F" w:rsidRPr="00B95E38" w14:paraId="179A0B33" w14:textId="77777777" w:rsidTr="00802D85">
        <w:trPr>
          <w:trHeight w:val="45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DEF4C2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I1.1</w:t>
            </w:r>
          </w:p>
        </w:tc>
        <w:tc>
          <w:tcPr>
            <w:tcW w:w="0" w:type="auto"/>
            <w:tcBorders>
              <w:top w:val="nil"/>
              <w:left w:val="nil"/>
              <w:bottom w:val="single" w:sz="4" w:space="0" w:color="auto"/>
              <w:right w:val="single" w:sz="4" w:space="0" w:color="auto"/>
            </w:tcBorders>
            <w:shd w:val="clear" w:color="auto" w:fill="auto"/>
            <w:hideMark/>
          </w:tcPr>
          <w:p w14:paraId="104A38B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izvoz</w:t>
            </w:r>
          </w:p>
        </w:tc>
        <w:tc>
          <w:tcPr>
            <w:tcW w:w="0" w:type="auto"/>
            <w:tcBorders>
              <w:top w:val="nil"/>
              <w:left w:val="nil"/>
              <w:bottom w:val="single" w:sz="4" w:space="0" w:color="auto"/>
              <w:right w:val="single" w:sz="4" w:space="0" w:color="auto"/>
            </w:tcBorders>
            <w:shd w:val="clear" w:color="auto" w:fill="auto"/>
            <w:vAlign w:val="center"/>
            <w:hideMark/>
          </w:tcPr>
          <w:p w14:paraId="0A6D5F6E"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mrd EUR</w:t>
            </w:r>
          </w:p>
        </w:tc>
        <w:tc>
          <w:tcPr>
            <w:tcW w:w="0" w:type="auto"/>
            <w:tcBorders>
              <w:top w:val="nil"/>
              <w:left w:val="nil"/>
              <w:bottom w:val="single" w:sz="4" w:space="0" w:color="auto"/>
              <w:right w:val="single" w:sz="4" w:space="0" w:color="auto"/>
            </w:tcBorders>
            <w:shd w:val="clear" w:color="auto" w:fill="auto"/>
            <w:vAlign w:val="center"/>
            <w:hideMark/>
          </w:tcPr>
          <w:p w14:paraId="3F2BAE63" w14:textId="6737CADC"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36</w:t>
            </w:r>
            <w:r w:rsidR="00777D56">
              <w:rPr>
                <w:rFonts w:ascii="Republika" w:hAnsi="Republika"/>
                <w:color w:val="000000"/>
                <w:sz w:val="18"/>
                <w:szCs w:val="18"/>
              </w:rPr>
              <w:t>,</w:t>
            </w:r>
            <w:r w:rsidR="00777D56" w:rsidRPr="00777D56">
              <w:rPr>
                <w:rFonts w:ascii="Republika" w:hAnsi="Republika"/>
                <w:color w:val="000000"/>
                <w:sz w:val="18"/>
                <w:szCs w:val="18"/>
              </w:rPr>
              <w:t>5</w:t>
            </w:r>
            <w:r w:rsidR="00777D56">
              <w:rPr>
                <w:rFonts w:ascii="Republika" w:hAnsi="Republika"/>
                <w:color w:val="000000"/>
                <w:sz w:val="18"/>
                <w:szCs w:val="18"/>
              </w:rPr>
              <w:t xml:space="preserve"> </w:t>
            </w:r>
            <w:r w:rsidR="00777D56" w:rsidRPr="00B95E38">
              <w:rPr>
                <w:rFonts w:ascii="Republika" w:hAnsi="Republika"/>
                <w:color w:val="000000"/>
                <w:sz w:val="18"/>
                <w:szCs w:val="18"/>
                <w:lang w:val="sl-SI"/>
              </w:rPr>
              <w:t>mrd EUR</w:t>
            </w:r>
          </w:p>
          <w:p w14:paraId="20F2A7E0" w14:textId="0DCAFBD4"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181EF699" w14:textId="55F10F6A" w:rsidR="00A31993" w:rsidRPr="00B95E38" w:rsidRDefault="00CC09EA" w:rsidP="00810E59">
            <w:pPr>
              <w:jc w:val="center"/>
              <w:rPr>
                <w:rFonts w:ascii="Republika" w:hAnsi="Republika"/>
                <w:color w:val="000000"/>
                <w:sz w:val="18"/>
                <w:szCs w:val="18"/>
                <w:lang w:val="sl-SI"/>
              </w:rPr>
            </w:pPr>
            <w:r>
              <w:rPr>
                <w:rFonts w:ascii="Republika" w:hAnsi="Republika"/>
                <w:color w:val="000000"/>
                <w:sz w:val="18"/>
                <w:szCs w:val="18"/>
                <w:lang w:val="sl-SI"/>
              </w:rPr>
              <w:t>3</w:t>
            </w:r>
            <w:r w:rsidR="008C28EB">
              <w:rPr>
                <w:rFonts w:ascii="Republika" w:hAnsi="Republika"/>
                <w:color w:val="000000"/>
                <w:sz w:val="18"/>
                <w:szCs w:val="18"/>
                <w:lang w:val="sl-SI"/>
              </w:rPr>
              <w:t xml:space="preserve"> </w:t>
            </w:r>
            <w:r w:rsidR="00A31993"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76E7043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927D544"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AC6D2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I1.2</w:t>
            </w:r>
          </w:p>
        </w:tc>
        <w:tc>
          <w:tcPr>
            <w:tcW w:w="0" w:type="auto"/>
            <w:tcBorders>
              <w:top w:val="nil"/>
              <w:left w:val="nil"/>
              <w:bottom w:val="single" w:sz="4" w:space="0" w:color="auto"/>
              <w:right w:val="single" w:sz="4" w:space="0" w:color="auto"/>
            </w:tcBorders>
            <w:shd w:val="clear" w:color="auto" w:fill="auto"/>
            <w:hideMark/>
          </w:tcPr>
          <w:p w14:paraId="70E56CC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 v BDP</w:t>
            </w:r>
          </w:p>
        </w:tc>
        <w:tc>
          <w:tcPr>
            <w:tcW w:w="0" w:type="auto"/>
            <w:tcBorders>
              <w:top w:val="nil"/>
              <w:left w:val="nil"/>
              <w:bottom w:val="single" w:sz="4" w:space="0" w:color="auto"/>
              <w:right w:val="single" w:sz="4" w:space="0" w:color="auto"/>
            </w:tcBorders>
            <w:shd w:val="clear" w:color="auto" w:fill="auto"/>
            <w:vAlign w:val="center"/>
            <w:hideMark/>
          </w:tcPr>
          <w:p w14:paraId="2C8A094C"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757D083" w14:textId="1CFDB019" w:rsidR="00777D56" w:rsidRPr="00777D56" w:rsidRDefault="00E25221" w:rsidP="00777D56">
            <w:pPr>
              <w:jc w:val="center"/>
              <w:rPr>
                <w:rFonts w:ascii="Republika" w:hAnsi="Republika"/>
                <w:color w:val="000000"/>
                <w:sz w:val="18"/>
                <w:szCs w:val="18"/>
                <w:lang w:val="sl-SI"/>
              </w:rPr>
            </w:pPr>
            <w:r>
              <w:rPr>
                <w:rFonts w:ascii="Republika" w:hAnsi="Republika"/>
                <w:color w:val="000000"/>
                <w:sz w:val="18"/>
                <w:szCs w:val="18"/>
              </w:rPr>
              <w:t>77</w:t>
            </w:r>
            <w:r w:rsidR="00777D56">
              <w:rPr>
                <w:rFonts w:ascii="Republika" w:hAnsi="Republika"/>
                <w:color w:val="000000"/>
                <w:sz w:val="18"/>
                <w:szCs w:val="18"/>
              </w:rPr>
              <w:t>,</w:t>
            </w:r>
            <w:r>
              <w:rPr>
                <w:rFonts w:ascii="Republika" w:hAnsi="Republika"/>
                <w:color w:val="000000"/>
                <w:sz w:val="18"/>
                <w:szCs w:val="18"/>
              </w:rPr>
              <w:t xml:space="preserve">9 </w:t>
            </w:r>
            <w:r w:rsidR="00777D56">
              <w:rPr>
                <w:rFonts w:ascii="Republika" w:hAnsi="Republika"/>
                <w:color w:val="000000"/>
                <w:sz w:val="18"/>
                <w:szCs w:val="18"/>
              </w:rPr>
              <w:t>%</w:t>
            </w:r>
          </w:p>
          <w:p w14:paraId="469372B7" w14:textId="4ADDBAE5" w:rsidR="00A31993" w:rsidRPr="00B95E38" w:rsidRDefault="00A31993" w:rsidP="00777D56">
            <w:pPr>
              <w:jc w:val="center"/>
              <w:rPr>
                <w:rFonts w:ascii="Republika" w:hAnsi="Republika"/>
                <w:color w:val="000000"/>
                <w:sz w:val="18"/>
                <w:szCs w:val="18"/>
                <w:lang w:val="sl-SI"/>
              </w:rPr>
            </w:pPr>
          </w:p>
        </w:tc>
        <w:tc>
          <w:tcPr>
            <w:tcW w:w="0" w:type="auto"/>
            <w:tcBorders>
              <w:top w:val="nil"/>
              <w:left w:val="nil"/>
              <w:bottom w:val="single" w:sz="4" w:space="0" w:color="auto"/>
              <w:right w:val="single" w:sz="4" w:space="0" w:color="auto"/>
            </w:tcBorders>
            <w:shd w:val="clear" w:color="auto" w:fill="auto"/>
            <w:hideMark/>
          </w:tcPr>
          <w:p w14:paraId="21A4A29C" w14:textId="658FADDF" w:rsidR="00A31993" w:rsidRPr="00B95E38" w:rsidRDefault="00A31993" w:rsidP="00810E59">
            <w:pPr>
              <w:jc w:val="center"/>
              <w:rPr>
                <w:rFonts w:ascii="Republika" w:hAnsi="Republika"/>
                <w:color w:val="000000"/>
                <w:sz w:val="18"/>
                <w:szCs w:val="18"/>
                <w:lang w:val="sl-SI"/>
              </w:rPr>
            </w:pPr>
            <w:r w:rsidRPr="00B95E38">
              <w:rPr>
                <w:rFonts w:ascii="Republika" w:hAnsi="Republika"/>
                <w:color w:val="000000"/>
                <w:sz w:val="18"/>
                <w:szCs w:val="18"/>
                <w:lang w:val="sl-SI"/>
              </w:rPr>
              <w:t>2</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43FF03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3D353AFD" w14:textId="77777777" w:rsidTr="00802D85">
        <w:trPr>
          <w:trHeight w:val="40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2D681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I1.3</w:t>
            </w:r>
          </w:p>
        </w:tc>
        <w:tc>
          <w:tcPr>
            <w:tcW w:w="0" w:type="auto"/>
            <w:tcBorders>
              <w:top w:val="nil"/>
              <w:left w:val="nil"/>
              <w:bottom w:val="single" w:sz="4" w:space="0" w:color="auto"/>
              <w:right w:val="single" w:sz="4" w:space="0" w:color="auto"/>
            </w:tcBorders>
            <w:shd w:val="clear" w:color="auto" w:fill="auto"/>
            <w:hideMark/>
          </w:tcPr>
          <w:p w14:paraId="00FF4B1F" w14:textId="77777777" w:rsidR="00A31993" w:rsidRPr="00B95E38" w:rsidRDefault="00A31993" w:rsidP="001F38A6">
            <w:pPr>
              <w:jc w:val="left"/>
              <w:rPr>
                <w:rFonts w:ascii="Republika" w:hAnsi="Republika"/>
                <w:color w:val="000000"/>
                <w:sz w:val="18"/>
                <w:szCs w:val="18"/>
                <w:lang w:val="sl-SI"/>
              </w:rPr>
            </w:pPr>
            <w:r w:rsidRPr="00B95E38">
              <w:rPr>
                <w:rFonts w:ascii="Republika" w:hAnsi="Republika"/>
                <w:color w:val="000000"/>
                <w:sz w:val="18"/>
                <w:szCs w:val="18"/>
                <w:lang w:val="sl-SI"/>
              </w:rPr>
              <w:t>Razmerje med izvozom na trge EU in izven EU</w:t>
            </w:r>
            <w:r w:rsidR="00824659" w:rsidRPr="00B95E38">
              <w:rPr>
                <w:rFonts w:ascii="Republika" w:hAnsi="Republika"/>
                <w:color w:val="000000"/>
                <w:sz w:val="18"/>
                <w:szCs w:val="18"/>
                <w:lang w:val="sl-SI"/>
              </w:rPr>
              <w:t xml:space="preserve"> </w:t>
            </w:r>
            <w:r w:rsidR="00824659" w:rsidRPr="00B95E38">
              <w:rPr>
                <w:rFonts w:ascii="Republika" w:eastAsia="Calibri" w:hAnsi="Republika" w:cs="Calibri"/>
                <w:color w:val="000000" w:themeColor="text1"/>
                <w:kern w:val="24"/>
                <w:sz w:val="12"/>
                <w:szCs w:val="12"/>
                <w:lang w:val="sl-SI" w:eastAsia="sl-SI"/>
              </w:rPr>
              <w:t xml:space="preserve">  </w:t>
            </w:r>
            <w:r w:rsidR="00824659" w:rsidRPr="00893527">
              <w:rPr>
                <w:rFonts w:ascii="Republika" w:eastAsia="Calibri" w:hAnsi="Republika" w:cs="Calibri"/>
                <w:color w:val="000000" w:themeColor="text1"/>
                <w:kern w:val="24"/>
                <w:sz w:val="12"/>
                <w:szCs w:val="12"/>
                <w:lang w:val="de-DE"/>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CF1950A"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AEF83FD" w14:textId="3ECADDC3" w:rsidR="00A31993" w:rsidRPr="00B95E38" w:rsidRDefault="00E25221" w:rsidP="00E25221">
            <w:pPr>
              <w:jc w:val="center"/>
              <w:rPr>
                <w:rFonts w:ascii="Republika" w:hAnsi="Republika"/>
                <w:color w:val="000000"/>
                <w:sz w:val="18"/>
                <w:szCs w:val="18"/>
                <w:lang w:val="sl-SI"/>
              </w:rPr>
            </w:pPr>
            <w:r w:rsidRPr="00893527">
              <w:rPr>
                <w:rFonts w:ascii="Republika" w:hAnsi="Republika"/>
                <w:color w:val="000000"/>
                <w:sz w:val="18"/>
                <w:szCs w:val="18"/>
                <w:lang w:val="de-DE"/>
              </w:rPr>
              <w:t xml:space="preserve">25 </w:t>
            </w:r>
            <w:r w:rsidR="00777D56" w:rsidRPr="00893527">
              <w:rPr>
                <w:rFonts w:ascii="Republika" w:hAnsi="Republika"/>
                <w:color w:val="000000"/>
                <w:sz w:val="18"/>
                <w:szCs w:val="18"/>
                <w:lang w:val="de-DE"/>
              </w:rPr>
              <w:t>% celotnega izvoza na trgih</w:t>
            </w:r>
            <w:r w:rsidR="00837272" w:rsidRPr="00893527">
              <w:rPr>
                <w:rFonts w:ascii="Republika" w:hAnsi="Republika"/>
                <w:color w:val="000000"/>
                <w:sz w:val="18"/>
                <w:szCs w:val="18"/>
                <w:lang w:val="de-DE"/>
              </w:rPr>
              <w:t xml:space="preserve"> izven</w:t>
            </w:r>
            <w:r w:rsidR="00777D56" w:rsidRPr="00893527">
              <w:rPr>
                <w:rFonts w:ascii="Republika" w:hAnsi="Republika"/>
                <w:color w:val="000000"/>
                <w:sz w:val="18"/>
                <w:szCs w:val="18"/>
                <w:lang w:val="de-DE"/>
              </w:rPr>
              <w:t xml:space="preserve"> EU</w:t>
            </w:r>
          </w:p>
        </w:tc>
        <w:tc>
          <w:tcPr>
            <w:tcW w:w="0" w:type="auto"/>
            <w:tcBorders>
              <w:top w:val="nil"/>
              <w:left w:val="nil"/>
              <w:bottom w:val="single" w:sz="4" w:space="0" w:color="auto"/>
              <w:right w:val="single" w:sz="4" w:space="0" w:color="auto"/>
            </w:tcBorders>
            <w:shd w:val="clear" w:color="auto" w:fill="auto"/>
            <w:hideMark/>
          </w:tcPr>
          <w:p w14:paraId="11A760AC" w14:textId="540E3B5F"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w:t>
            </w:r>
            <w:r w:rsidR="008C28EB">
              <w:rPr>
                <w:rFonts w:ascii="Republika" w:hAnsi="Republika"/>
                <w:color w:val="000000"/>
                <w:sz w:val="18"/>
                <w:szCs w:val="18"/>
                <w:lang w:val="sl-SI"/>
              </w:rPr>
              <w:t xml:space="preserve"> </w:t>
            </w:r>
            <w:r w:rsidRPr="00B95E38">
              <w:rPr>
                <w:rFonts w:ascii="Republika" w:hAnsi="Republika"/>
                <w:color w:val="000000"/>
                <w:sz w:val="18"/>
                <w:szCs w:val="18"/>
                <w:lang w:val="sl-SI"/>
              </w:rPr>
              <w:t xml:space="preserve">% letna </w:t>
            </w:r>
            <w:r w:rsidR="003E511A">
              <w:rPr>
                <w:rFonts w:ascii="Republika" w:hAnsi="Republika"/>
                <w:color w:val="000000"/>
                <w:sz w:val="18"/>
                <w:szCs w:val="18"/>
                <w:lang w:val="sl-SI"/>
              </w:rPr>
              <w:t>rast</w:t>
            </w:r>
            <w:r w:rsidRPr="00B95E38">
              <w:rPr>
                <w:rFonts w:ascii="Republika" w:hAnsi="Republika"/>
                <w:color w:val="000000"/>
                <w:sz w:val="18"/>
                <w:szCs w:val="18"/>
                <w:lang w:val="sl-SI"/>
              </w:rPr>
              <w:t xml:space="preserve"> </w:t>
            </w:r>
            <w:r w:rsidR="00802D85">
              <w:rPr>
                <w:rFonts w:ascii="Republika" w:hAnsi="Republika"/>
                <w:color w:val="000000"/>
                <w:sz w:val="18"/>
                <w:szCs w:val="18"/>
                <w:lang w:val="sl-SI"/>
              </w:rPr>
              <w:t>na trgih</w:t>
            </w:r>
            <w:r w:rsidRPr="00B95E38">
              <w:rPr>
                <w:rFonts w:ascii="Republika" w:hAnsi="Republika"/>
                <w:color w:val="000000"/>
                <w:sz w:val="18"/>
                <w:szCs w:val="18"/>
                <w:lang w:val="sl-SI"/>
              </w:rPr>
              <w:t xml:space="preserve"> izven EU</w:t>
            </w:r>
          </w:p>
        </w:tc>
        <w:tc>
          <w:tcPr>
            <w:tcW w:w="0" w:type="auto"/>
            <w:tcBorders>
              <w:top w:val="nil"/>
              <w:left w:val="nil"/>
              <w:bottom w:val="single" w:sz="4" w:space="0" w:color="auto"/>
              <w:right w:val="single" w:sz="4" w:space="0" w:color="auto"/>
            </w:tcBorders>
            <w:shd w:val="clear" w:color="auto" w:fill="auto"/>
            <w:hideMark/>
          </w:tcPr>
          <w:p w14:paraId="5D345F3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71CBCB9E" w14:textId="77777777" w:rsidTr="0001101F">
        <w:trPr>
          <w:trHeight w:val="32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E24C15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I1.4</w:t>
            </w:r>
          </w:p>
        </w:tc>
        <w:tc>
          <w:tcPr>
            <w:tcW w:w="0" w:type="auto"/>
            <w:tcBorders>
              <w:top w:val="nil"/>
              <w:left w:val="nil"/>
              <w:bottom w:val="single" w:sz="4" w:space="0" w:color="auto"/>
              <w:right w:val="single" w:sz="4" w:space="0" w:color="auto"/>
            </w:tcBorders>
            <w:shd w:val="clear" w:color="auto" w:fill="auto"/>
            <w:hideMark/>
          </w:tcPr>
          <w:p w14:paraId="231B1B9A" w14:textId="69FEDF14"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izvoza</w:t>
            </w:r>
            <w:r w:rsidR="00381902">
              <w:rPr>
                <w:rFonts w:ascii="Republika" w:hAnsi="Republika"/>
                <w:color w:val="000000"/>
                <w:sz w:val="18"/>
                <w:szCs w:val="18"/>
                <w:lang w:val="sl-SI"/>
              </w:rPr>
              <w:t xml:space="preserve"> blaga</w:t>
            </w:r>
            <w:r w:rsidRPr="00B95E38">
              <w:rPr>
                <w:rFonts w:ascii="Republika" w:hAnsi="Republika"/>
                <w:color w:val="000000"/>
                <w:sz w:val="18"/>
                <w:szCs w:val="18"/>
                <w:lang w:val="sl-SI"/>
              </w:rPr>
              <w:t xml:space="preserve"> MSP v celotnem izvozu</w:t>
            </w:r>
          </w:p>
        </w:tc>
        <w:tc>
          <w:tcPr>
            <w:tcW w:w="0" w:type="auto"/>
            <w:tcBorders>
              <w:top w:val="nil"/>
              <w:left w:val="nil"/>
              <w:bottom w:val="single" w:sz="4" w:space="0" w:color="auto"/>
              <w:right w:val="single" w:sz="4" w:space="0" w:color="auto"/>
            </w:tcBorders>
            <w:shd w:val="clear" w:color="auto" w:fill="auto"/>
            <w:vAlign w:val="center"/>
            <w:hideMark/>
          </w:tcPr>
          <w:p w14:paraId="61FE9E5D"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000E3134" w14:textId="2A3ED9E8" w:rsidR="00A31993" w:rsidRPr="0001101F" w:rsidRDefault="00E25221" w:rsidP="00E25221">
            <w:pPr>
              <w:jc w:val="center"/>
              <w:rPr>
                <w:rFonts w:ascii="Republika" w:hAnsi="Republika"/>
                <w:color w:val="000000"/>
                <w:sz w:val="18"/>
                <w:szCs w:val="18"/>
                <w:lang w:val="sl-SI"/>
              </w:rPr>
            </w:pPr>
            <w:r>
              <w:rPr>
                <w:rFonts w:ascii="Republika" w:hAnsi="Republika"/>
                <w:color w:val="000000"/>
                <w:sz w:val="18"/>
                <w:szCs w:val="18"/>
              </w:rPr>
              <w:t>38</w:t>
            </w:r>
            <w:r w:rsidR="00777D56" w:rsidRPr="00777D56">
              <w:rPr>
                <w:rFonts w:ascii="Republika" w:hAnsi="Republika"/>
                <w:color w:val="000000"/>
                <w:sz w:val="18"/>
                <w:szCs w:val="18"/>
              </w:rPr>
              <w:t>,</w:t>
            </w:r>
            <w:r>
              <w:rPr>
                <w:rFonts w:ascii="Republika" w:hAnsi="Republika"/>
                <w:color w:val="000000"/>
                <w:sz w:val="18"/>
                <w:szCs w:val="18"/>
              </w:rPr>
              <w:t>9</w:t>
            </w:r>
            <w:r w:rsidRPr="00777D56">
              <w:rPr>
                <w:rFonts w:ascii="Republika" w:hAnsi="Republika"/>
                <w:color w:val="000000"/>
                <w:sz w:val="18"/>
                <w:szCs w:val="18"/>
              </w:rPr>
              <w:t xml:space="preserve"> </w:t>
            </w:r>
            <w:r w:rsidR="00777D56" w:rsidRPr="00777D56">
              <w:rPr>
                <w:rFonts w:ascii="Republika" w:hAnsi="Republika"/>
                <w:color w:val="000000"/>
                <w:sz w:val="18"/>
                <w:szCs w:val="18"/>
              </w:rPr>
              <w:t>%</w:t>
            </w:r>
          </w:p>
        </w:tc>
        <w:tc>
          <w:tcPr>
            <w:tcW w:w="0" w:type="auto"/>
            <w:tcBorders>
              <w:top w:val="nil"/>
              <w:left w:val="nil"/>
              <w:bottom w:val="single" w:sz="4" w:space="0" w:color="auto"/>
              <w:right w:val="single" w:sz="4" w:space="0" w:color="auto"/>
            </w:tcBorders>
            <w:shd w:val="clear" w:color="auto" w:fill="auto"/>
            <w:vAlign w:val="center"/>
            <w:hideMark/>
          </w:tcPr>
          <w:p w14:paraId="3B823C15" w14:textId="05506450" w:rsidR="00A31993"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nil"/>
              <w:left w:val="nil"/>
              <w:bottom w:val="single" w:sz="4" w:space="0" w:color="auto"/>
              <w:right w:val="single" w:sz="4" w:space="0" w:color="auto"/>
            </w:tcBorders>
            <w:shd w:val="clear" w:color="auto" w:fill="auto"/>
            <w:hideMark/>
          </w:tcPr>
          <w:p w14:paraId="0E47C13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01101F" w:rsidRPr="00B95E38" w14:paraId="25D17669" w14:textId="77777777" w:rsidTr="00802D85">
        <w:trPr>
          <w:trHeight w:val="4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24F6389"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I1.5</w:t>
            </w:r>
          </w:p>
        </w:tc>
        <w:tc>
          <w:tcPr>
            <w:tcW w:w="0" w:type="auto"/>
            <w:tcBorders>
              <w:top w:val="nil"/>
              <w:left w:val="nil"/>
              <w:bottom w:val="single" w:sz="4" w:space="0" w:color="auto"/>
              <w:right w:val="single" w:sz="4" w:space="0" w:color="auto"/>
            </w:tcBorders>
            <w:shd w:val="clear" w:color="auto" w:fill="FFFFFF" w:themeFill="background1"/>
            <w:hideMark/>
          </w:tcPr>
          <w:p w14:paraId="2AAA516B"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Število izvoznih podjetij</w:t>
            </w:r>
          </w:p>
        </w:tc>
        <w:tc>
          <w:tcPr>
            <w:tcW w:w="0" w:type="auto"/>
            <w:tcBorders>
              <w:top w:val="nil"/>
              <w:left w:val="nil"/>
              <w:bottom w:val="single" w:sz="4" w:space="0" w:color="auto"/>
              <w:right w:val="single" w:sz="4" w:space="0" w:color="auto"/>
            </w:tcBorders>
            <w:shd w:val="clear" w:color="auto" w:fill="FFFFFF" w:themeFill="background1"/>
            <w:vAlign w:val="center"/>
            <w:hideMark/>
          </w:tcPr>
          <w:p w14:paraId="630236C2" w14:textId="77777777" w:rsidR="00A31993" w:rsidRPr="00C51931" w:rsidRDefault="00A31993" w:rsidP="00802D85">
            <w:pPr>
              <w:jc w:val="center"/>
              <w:rPr>
                <w:rFonts w:ascii="Republika" w:hAnsi="Republika"/>
                <w:color w:val="000000"/>
                <w:sz w:val="18"/>
                <w:szCs w:val="18"/>
                <w:lang w:val="sl-SI"/>
              </w:rPr>
            </w:pPr>
            <w:r w:rsidRPr="00C51931">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66FB95DA" w14:textId="483A62A3" w:rsidR="00A31993" w:rsidRPr="00C51931" w:rsidRDefault="00C51931" w:rsidP="00E25221">
            <w:pPr>
              <w:jc w:val="center"/>
              <w:rPr>
                <w:rFonts w:ascii="Republika" w:hAnsi="Republika"/>
                <w:color w:val="000000"/>
                <w:sz w:val="18"/>
                <w:szCs w:val="18"/>
                <w:lang w:val="sl-SI"/>
              </w:rPr>
            </w:pPr>
            <w:r w:rsidRPr="00C51931">
              <w:rPr>
                <w:rFonts w:ascii="Republika" w:hAnsi="Republika"/>
                <w:sz w:val="18"/>
                <w:szCs w:val="18"/>
              </w:rPr>
              <w:t>26.</w:t>
            </w:r>
            <w:r w:rsidR="00E25221">
              <w:rPr>
                <w:rFonts w:ascii="Republika" w:hAnsi="Republika"/>
                <w:sz w:val="18"/>
                <w:szCs w:val="18"/>
              </w:rPr>
              <w:t>448</w:t>
            </w:r>
          </w:p>
        </w:tc>
        <w:tc>
          <w:tcPr>
            <w:tcW w:w="0" w:type="auto"/>
            <w:tcBorders>
              <w:top w:val="nil"/>
              <w:left w:val="nil"/>
              <w:bottom w:val="single" w:sz="4" w:space="0" w:color="auto"/>
              <w:right w:val="single" w:sz="4" w:space="0" w:color="auto"/>
            </w:tcBorders>
            <w:shd w:val="clear" w:color="auto" w:fill="auto"/>
            <w:hideMark/>
          </w:tcPr>
          <w:p w14:paraId="5CB0C32E" w14:textId="11A92575" w:rsidR="00602B75" w:rsidRPr="007F78E6" w:rsidRDefault="00E25221" w:rsidP="00E25221">
            <w:pPr>
              <w:jc w:val="center"/>
              <w:rPr>
                <w:rFonts w:ascii="Republika" w:hAnsi="Republika"/>
                <w:color w:val="000000"/>
                <w:sz w:val="18"/>
                <w:szCs w:val="18"/>
                <w:lang w:val="sl-SI"/>
              </w:rPr>
            </w:pPr>
            <w:r w:rsidDel="00E25221">
              <w:rPr>
                <w:rFonts w:ascii="Republika" w:hAnsi="Republika" w:cs="Republika"/>
                <w:color w:val="000000"/>
                <w:sz w:val="18"/>
                <w:szCs w:val="18"/>
                <w:lang w:val="sl-SI"/>
              </w:rPr>
              <w:t xml:space="preserve"> </w:t>
            </w:r>
            <w:r w:rsidR="00602B75" w:rsidRPr="007F78E6">
              <w:rPr>
                <w:rFonts w:ascii="Republika" w:hAnsi="Republika"/>
                <w:color w:val="000000"/>
                <w:sz w:val="18"/>
                <w:szCs w:val="18"/>
                <w:lang w:val="sl-SI"/>
              </w:rPr>
              <w:t>1</w:t>
            </w:r>
            <w:r w:rsidR="008C28EB" w:rsidRPr="007F78E6">
              <w:rPr>
                <w:rFonts w:ascii="Republika" w:hAnsi="Republika"/>
                <w:color w:val="000000"/>
                <w:sz w:val="18"/>
                <w:szCs w:val="18"/>
                <w:lang w:val="sl-SI"/>
              </w:rPr>
              <w:t xml:space="preserve"> </w:t>
            </w:r>
            <w:r w:rsidR="00602B75" w:rsidRPr="007F78E6">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FFFFFF" w:themeFill="background1"/>
            <w:hideMark/>
          </w:tcPr>
          <w:p w14:paraId="043CA6A3" w14:textId="77777777" w:rsidR="00A31993" w:rsidRPr="00C51931" w:rsidRDefault="00A31993" w:rsidP="00810E59">
            <w:pPr>
              <w:jc w:val="left"/>
              <w:rPr>
                <w:rFonts w:ascii="Republika" w:hAnsi="Republika"/>
                <w:color w:val="000000"/>
                <w:sz w:val="18"/>
                <w:szCs w:val="18"/>
                <w:lang w:val="sl-SI"/>
              </w:rPr>
            </w:pPr>
            <w:r w:rsidRPr="00C51931">
              <w:rPr>
                <w:rFonts w:ascii="Republika" w:hAnsi="Republika"/>
                <w:color w:val="000000"/>
                <w:sz w:val="18"/>
                <w:szCs w:val="18"/>
                <w:lang w:val="sl-SI"/>
              </w:rPr>
              <w:t>Letno spremljanje SURS-ovih podatkov.</w:t>
            </w:r>
          </w:p>
        </w:tc>
      </w:tr>
      <w:tr w:rsidR="00802D85" w:rsidRPr="00B95E38" w14:paraId="7A157400" w14:textId="77777777" w:rsidTr="00802D85">
        <w:trPr>
          <w:trHeight w:val="408"/>
        </w:trPr>
        <w:tc>
          <w:tcPr>
            <w:tcW w:w="0" w:type="auto"/>
            <w:tcBorders>
              <w:top w:val="nil"/>
              <w:left w:val="single" w:sz="4" w:space="0" w:color="auto"/>
              <w:right w:val="single" w:sz="4" w:space="0" w:color="auto"/>
            </w:tcBorders>
            <w:shd w:val="clear" w:color="auto" w:fill="DEEAF6" w:themeFill="accent1" w:themeFillTint="33"/>
            <w:hideMark/>
          </w:tcPr>
          <w:p w14:paraId="6FB860A6" w14:textId="77777777" w:rsidR="00802D85" w:rsidRPr="00B95E38" w:rsidRDefault="00802D85" w:rsidP="00810E59">
            <w:pPr>
              <w:jc w:val="left"/>
              <w:rPr>
                <w:rFonts w:ascii="Republika" w:hAnsi="Republika"/>
                <w:color w:val="000000"/>
                <w:sz w:val="18"/>
                <w:szCs w:val="18"/>
                <w:lang w:val="sl-SI"/>
              </w:rPr>
            </w:pPr>
            <w:r w:rsidRPr="00B95E38">
              <w:rPr>
                <w:rFonts w:ascii="Republika" w:hAnsi="Republika"/>
                <w:color w:val="000000"/>
                <w:sz w:val="18"/>
                <w:szCs w:val="18"/>
                <w:lang w:val="sl-SI"/>
              </w:rPr>
              <w:t>I1.6</w:t>
            </w:r>
          </w:p>
        </w:tc>
        <w:tc>
          <w:tcPr>
            <w:tcW w:w="0" w:type="auto"/>
            <w:tcBorders>
              <w:top w:val="nil"/>
              <w:left w:val="nil"/>
              <w:right w:val="single" w:sz="4" w:space="0" w:color="auto"/>
            </w:tcBorders>
            <w:shd w:val="clear" w:color="auto" w:fill="auto"/>
            <w:hideMark/>
          </w:tcPr>
          <w:p w14:paraId="0F60BD97"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Delež izvoznih podjetij</w:t>
            </w:r>
          </w:p>
        </w:tc>
        <w:tc>
          <w:tcPr>
            <w:tcW w:w="0" w:type="auto"/>
            <w:tcBorders>
              <w:top w:val="nil"/>
              <w:left w:val="nil"/>
              <w:right w:val="single" w:sz="4" w:space="0" w:color="auto"/>
            </w:tcBorders>
            <w:shd w:val="clear" w:color="auto" w:fill="auto"/>
            <w:hideMark/>
          </w:tcPr>
          <w:p w14:paraId="0D55F1F2" w14:textId="77777777" w:rsidR="00802D85" w:rsidRPr="0078710D" w:rsidRDefault="00802D85" w:rsidP="00802D85">
            <w:pPr>
              <w:jc w:val="center"/>
              <w:rPr>
                <w:rFonts w:ascii="Republika" w:hAnsi="Republika"/>
                <w:color w:val="000000"/>
                <w:sz w:val="18"/>
                <w:szCs w:val="18"/>
                <w:lang w:val="sl-SI"/>
              </w:rPr>
            </w:pPr>
            <w:r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352F8B36" w14:textId="4D1A1351" w:rsidR="00802D85" w:rsidRPr="0078710D" w:rsidRDefault="00E25221" w:rsidP="00E25221">
            <w:pPr>
              <w:jc w:val="center"/>
              <w:rPr>
                <w:rFonts w:ascii="Republika" w:hAnsi="Republika"/>
                <w:color w:val="000000"/>
                <w:sz w:val="18"/>
                <w:szCs w:val="18"/>
                <w:lang w:val="sl-SI"/>
              </w:rPr>
            </w:pPr>
            <w:r>
              <w:rPr>
                <w:rFonts w:ascii="Republika" w:hAnsi="Republika"/>
                <w:color w:val="000000"/>
                <w:sz w:val="18"/>
                <w:szCs w:val="18"/>
                <w:lang w:val="sl-SI"/>
              </w:rPr>
              <w:t>17</w:t>
            </w:r>
            <w:r w:rsidR="00802D85">
              <w:rPr>
                <w:rFonts w:ascii="Republika" w:hAnsi="Republika"/>
                <w:color w:val="000000"/>
                <w:sz w:val="18"/>
                <w:szCs w:val="18"/>
                <w:lang w:val="sl-SI"/>
              </w:rPr>
              <w:t>,</w:t>
            </w:r>
            <w:r w:rsidDel="00E25221">
              <w:rPr>
                <w:rFonts w:ascii="Republika" w:hAnsi="Republika"/>
                <w:color w:val="000000"/>
                <w:sz w:val="18"/>
                <w:szCs w:val="18"/>
                <w:lang w:val="sl-SI"/>
              </w:rPr>
              <w:t xml:space="preserve"> </w:t>
            </w:r>
            <w:r w:rsidR="00802D85">
              <w:rPr>
                <w:rFonts w:ascii="Republika" w:hAnsi="Republika"/>
                <w:color w:val="000000"/>
                <w:sz w:val="18"/>
                <w:szCs w:val="18"/>
                <w:lang w:val="sl-SI"/>
              </w:rPr>
              <w:t>6</w:t>
            </w:r>
            <w:r w:rsidR="008C28EB">
              <w:rPr>
                <w:rFonts w:ascii="Republika" w:hAnsi="Republika"/>
                <w:color w:val="000000"/>
                <w:sz w:val="18"/>
                <w:szCs w:val="18"/>
                <w:lang w:val="sl-SI"/>
              </w:rPr>
              <w:t xml:space="preserve"> </w:t>
            </w:r>
            <w:r w:rsidR="00802D85" w:rsidRPr="0078710D">
              <w:rPr>
                <w:rFonts w:ascii="Republika" w:hAnsi="Republika"/>
                <w:color w:val="000000"/>
                <w:sz w:val="18"/>
                <w:szCs w:val="18"/>
                <w:lang w:val="sl-SI"/>
              </w:rPr>
              <w:t>%</w:t>
            </w:r>
          </w:p>
        </w:tc>
        <w:tc>
          <w:tcPr>
            <w:tcW w:w="0" w:type="auto"/>
            <w:tcBorders>
              <w:top w:val="nil"/>
              <w:left w:val="nil"/>
              <w:right w:val="single" w:sz="4" w:space="0" w:color="auto"/>
            </w:tcBorders>
            <w:shd w:val="clear" w:color="auto" w:fill="auto"/>
            <w:hideMark/>
          </w:tcPr>
          <w:p w14:paraId="7BFC563A" w14:textId="01C9643A" w:rsidR="00802D85" w:rsidRPr="00602B75" w:rsidRDefault="00E25221" w:rsidP="00186BC7">
            <w:pPr>
              <w:jc w:val="center"/>
              <w:rPr>
                <w:rFonts w:ascii="Republika" w:hAnsi="Republika"/>
                <w:color w:val="000000"/>
                <w:sz w:val="16"/>
                <w:szCs w:val="16"/>
                <w:lang w:val="sl-SI"/>
              </w:rPr>
            </w:pPr>
            <w:r>
              <w:rPr>
                <w:rFonts w:ascii="Republika" w:hAnsi="Republika" w:cs="Republika"/>
                <w:color w:val="000000"/>
                <w:sz w:val="18"/>
                <w:szCs w:val="18"/>
                <w:lang w:val="sl-SI"/>
              </w:rPr>
              <w:t>0,1</w:t>
            </w:r>
            <w:r w:rsidR="00186BC7">
              <w:rPr>
                <w:rFonts w:ascii="Republika" w:hAnsi="Republika" w:cs="Republika"/>
                <w:color w:val="000000"/>
                <w:sz w:val="18"/>
                <w:szCs w:val="18"/>
                <w:lang w:val="sl-SI"/>
              </w:rPr>
              <w:t xml:space="preserve"> odstotne</w:t>
            </w:r>
            <w:r>
              <w:rPr>
                <w:rFonts w:ascii="Republika" w:hAnsi="Republika" w:cs="Republika"/>
                <w:color w:val="000000"/>
                <w:sz w:val="18"/>
                <w:szCs w:val="18"/>
                <w:lang w:val="sl-SI"/>
              </w:rPr>
              <w:t xml:space="preserve"> točke</w:t>
            </w:r>
          </w:p>
        </w:tc>
        <w:tc>
          <w:tcPr>
            <w:tcW w:w="0" w:type="auto"/>
            <w:tcBorders>
              <w:top w:val="nil"/>
              <w:left w:val="nil"/>
              <w:right w:val="single" w:sz="4" w:space="0" w:color="auto"/>
            </w:tcBorders>
            <w:shd w:val="clear" w:color="auto" w:fill="auto"/>
            <w:hideMark/>
          </w:tcPr>
          <w:p w14:paraId="1A84F771" w14:textId="77777777" w:rsidR="00802D85" w:rsidRPr="0078710D" w:rsidRDefault="00802D85" w:rsidP="00810E59">
            <w:pPr>
              <w:jc w:val="left"/>
              <w:rPr>
                <w:rFonts w:ascii="Republika" w:hAnsi="Republika"/>
                <w:color w:val="000000"/>
                <w:sz w:val="18"/>
                <w:szCs w:val="18"/>
                <w:lang w:val="sl-SI"/>
              </w:rPr>
            </w:pPr>
            <w:r w:rsidRPr="0078710D">
              <w:rPr>
                <w:rFonts w:ascii="Republika" w:hAnsi="Republika"/>
                <w:color w:val="000000"/>
                <w:sz w:val="18"/>
                <w:szCs w:val="18"/>
                <w:lang w:val="sl-SI"/>
              </w:rPr>
              <w:t>Letno spremljanje SURS-ovih podatkov.</w:t>
            </w:r>
          </w:p>
        </w:tc>
      </w:tr>
      <w:tr w:rsidR="0001101F" w:rsidRPr="00893527" w14:paraId="1BD5648F" w14:textId="77777777" w:rsidTr="0001101F">
        <w:trPr>
          <w:trHeight w:val="416"/>
        </w:trPr>
        <w:tc>
          <w:tcPr>
            <w:tcW w:w="0" w:type="auto"/>
            <w:tcBorders>
              <w:top w:val="single" w:sz="6" w:space="0" w:color="auto"/>
              <w:left w:val="single" w:sz="4" w:space="0" w:color="auto"/>
              <w:bottom w:val="single" w:sz="4" w:space="0" w:color="auto"/>
              <w:right w:val="single" w:sz="4" w:space="0" w:color="auto"/>
            </w:tcBorders>
            <w:shd w:val="clear" w:color="auto" w:fill="DEEAF6" w:themeFill="accent1" w:themeFillTint="33"/>
          </w:tcPr>
          <w:p w14:paraId="1C5A49FD" w14:textId="77777777" w:rsidR="00F22F34" w:rsidRPr="00B95E38" w:rsidRDefault="00BB2BFE" w:rsidP="00810E59">
            <w:pPr>
              <w:jc w:val="left"/>
              <w:rPr>
                <w:rFonts w:ascii="Republika" w:hAnsi="Republika"/>
                <w:color w:val="000000"/>
                <w:sz w:val="18"/>
                <w:szCs w:val="18"/>
                <w:lang w:val="sl-SI"/>
              </w:rPr>
            </w:pPr>
            <w:r w:rsidRPr="00B95E38">
              <w:rPr>
                <w:rFonts w:ascii="Republika" w:hAnsi="Republika"/>
                <w:color w:val="000000"/>
                <w:sz w:val="18"/>
                <w:szCs w:val="18"/>
                <w:lang w:val="sl-SI"/>
              </w:rPr>
              <w:t>I1.7</w:t>
            </w:r>
          </w:p>
        </w:tc>
        <w:tc>
          <w:tcPr>
            <w:tcW w:w="0" w:type="auto"/>
            <w:tcBorders>
              <w:top w:val="single" w:sz="6" w:space="0" w:color="auto"/>
              <w:left w:val="nil"/>
              <w:bottom w:val="single" w:sz="4" w:space="0" w:color="auto"/>
              <w:right w:val="single" w:sz="4" w:space="0" w:color="auto"/>
            </w:tcBorders>
            <w:shd w:val="clear" w:color="auto" w:fill="auto"/>
          </w:tcPr>
          <w:p w14:paraId="4ED52010" w14:textId="77777777" w:rsidR="00F22F34" w:rsidRPr="00B95E38" w:rsidRDefault="001F72E6" w:rsidP="00810E59">
            <w:pPr>
              <w:jc w:val="left"/>
              <w:rPr>
                <w:rFonts w:ascii="Republika" w:hAnsi="Republika"/>
                <w:color w:val="000000"/>
                <w:sz w:val="18"/>
                <w:szCs w:val="18"/>
                <w:highlight w:val="yellow"/>
                <w:lang w:val="sl-SI"/>
              </w:rPr>
            </w:pPr>
            <w:r w:rsidRPr="00B95E38">
              <w:rPr>
                <w:rFonts w:ascii="Republika" w:hAnsi="Republika" w:cs="Calibri"/>
                <w:bCs/>
                <w:color w:val="000000"/>
                <w:sz w:val="18"/>
                <w:szCs w:val="18"/>
                <w:lang w:val="sl-SI"/>
              </w:rPr>
              <w:t>Delež celotne domače dodane vrednosti v izvozu</w:t>
            </w:r>
          </w:p>
        </w:tc>
        <w:tc>
          <w:tcPr>
            <w:tcW w:w="0" w:type="auto"/>
            <w:tcBorders>
              <w:top w:val="single" w:sz="6" w:space="0" w:color="auto"/>
              <w:left w:val="nil"/>
              <w:bottom w:val="single" w:sz="4" w:space="0" w:color="auto"/>
              <w:right w:val="single" w:sz="4" w:space="0" w:color="auto"/>
            </w:tcBorders>
            <w:shd w:val="clear" w:color="auto" w:fill="auto"/>
            <w:vAlign w:val="center"/>
          </w:tcPr>
          <w:p w14:paraId="613BE5A5" w14:textId="77777777" w:rsidR="00F22F34" w:rsidRPr="00B95E38" w:rsidRDefault="001F72E6" w:rsidP="00802D85">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51E5D0FE" w14:textId="6C3C9913" w:rsidR="00F22F34" w:rsidRPr="00B95E38" w:rsidRDefault="00F03A50" w:rsidP="00F959E2">
            <w:pPr>
              <w:jc w:val="center"/>
              <w:rPr>
                <w:rFonts w:ascii="Republika" w:hAnsi="Republika"/>
                <w:color w:val="000000"/>
                <w:sz w:val="18"/>
                <w:szCs w:val="18"/>
                <w:lang w:val="sl-SI"/>
              </w:rPr>
            </w:pPr>
            <w:r w:rsidRPr="00F03A50">
              <w:rPr>
                <w:rFonts w:ascii="Republika" w:hAnsi="Republika"/>
                <w:color w:val="000000"/>
                <w:sz w:val="18"/>
                <w:szCs w:val="18"/>
                <w:lang w:val="sl-SI"/>
              </w:rPr>
              <w:t>6</w:t>
            </w:r>
            <w:r w:rsidR="00F959E2">
              <w:rPr>
                <w:rFonts w:ascii="Republika" w:hAnsi="Republika"/>
                <w:color w:val="000000"/>
                <w:sz w:val="18"/>
                <w:szCs w:val="18"/>
                <w:lang w:val="sl-SI"/>
              </w:rPr>
              <w:t>3</w:t>
            </w:r>
            <w:r w:rsidRPr="00F03A50">
              <w:rPr>
                <w:rFonts w:ascii="Republika" w:hAnsi="Republika"/>
                <w:color w:val="000000"/>
                <w:sz w:val="18"/>
                <w:szCs w:val="18"/>
                <w:lang w:val="sl-SI"/>
              </w:rPr>
              <w:t>,</w:t>
            </w:r>
            <w:r w:rsidR="00F959E2">
              <w:rPr>
                <w:rFonts w:ascii="Republika" w:hAnsi="Republika"/>
                <w:color w:val="000000"/>
                <w:sz w:val="18"/>
                <w:szCs w:val="18"/>
                <w:lang w:val="sl-SI"/>
              </w:rPr>
              <w:t>8</w:t>
            </w:r>
            <w:r w:rsidR="008C28EB">
              <w:rPr>
                <w:rFonts w:ascii="Republika" w:hAnsi="Republika"/>
                <w:color w:val="000000"/>
                <w:sz w:val="18"/>
                <w:szCs w:val="18"/>
                <w:lang w:val="sl-SI"/>
              </w:rPr>
              <w:t xml:space="preserve"> </w:t>
            </w:r>
            <w:r w:rsidRPr="00F03A50">
              <w:rPr>
                <w:rFonts w:ascii="Republika" w:hAnsi="Republika"/>
                <w:color w:val="000000"/>
                <w:sz w:val="18"/>
                <w:szCs w:val="18"/>
                <w:lang w:val="sl-SI"/>
              </w:rPr>
              <w:t>%</w:t>
            </w:r>
            <w:r>
              <w:rPr>
                <w:rFonts w:ascii="Republika" w:hAnsi="Republika"/>
                <w:color w:val="000000"/>
                <w:sz w:val="18"/>
                <w:szCs w:val="18"/>
                <w:lang w:val="sl-SI"/>
              </w:rPr>
              <w:t xml:space="preserve"> (</w:t>
            </w:r>
            <w:r w:rsidR="00AA6C9F" w:rsidRPr="00B95E38">
              <w:rPr>
                <w:rFonts w:ascii="Republika" w:hAnsi="Republika"/>
                <w:color w:val="000000"/>
                <w:sz w:val="18"/>
                <w:szCs w:val="18"/>
                <w:lang w:val="sl-SI"/>
              </w:rPr>
              <w:t>201</w:t>
            </w:r>
            <w:r w:rsidR="00F959E2">
              <w:rPr>
                <w:rFonts w:ascii="Republika" w:hAnsi="Republika"/>
                <w:color w:val="000000"/>
                <w:sz w:val="18"/>
                <w:szCs w:val="18"/>
                <w:lang w:val="sl-SI"/>
              </w:rPr>
              <w:t>8</w:t>
            </w:r>
            <w:r>
              <w:rPr>
                <w:rFonts w:ascii="Republika" w:hAnsi="Republika"/>
                <w:color w:val="000000"/>
                <w:sz w:val="18"/>
                <w:szCs w:val="18"/>
                <w:lang w:val="sl-SI"/>
              </w:rPr>
              <w:t>)</w:t>
            </w:r>
          </w:p>
        </w:tc>
        <w:tc>
          <w:tcPr>
            <w:tcW w:w="0" w:type="auto"/>
            <w:tcBorders>
              <w:top w:val="single" w:sz="6" w:space="0" w:color="auto"/>
              <w:left w:val="nil"/>
              <w:bottom w:val="single" w:sz="4" w:space="0" w:color="auto"/>
              <w:right w:val="single" w:sz="4" w:space="0" w:color="auto"/>
            </w:tcBorders>
            <w:shd w:val="clear" w:color="auto" w:fill="auto"/>
            <w:vAlign w:val="center"/>
          </w:tcPr>
          <w:p w14:paraId="788F893F" w14:textId="6D82F4A2" w:rsidR="00F22F34" w:rsidRPr="00B95E38" w:rsidRDefault="0098756D" w:rsidP="0001101F">
            <w:pPr>
              <w:jc w:val="center"/>
              <w:rPr>
                <w:rFonts w:ascii="Republika" w:hAnsi="Republika"/>
                <w:color w:val="000000"/>
                <w:sz w:val="18"/>
                <w:szCs w:val="18"/>
                <w:lang w:val="sl-SI"/>
              </w:rPr>
            </w:pPr>
            <w:r w:rsidRPr="007F78E6">
              <w:rPr>
                <w:rFonts w:ascii="Republika" w:hAnsi="Republika"/>
                <w:color w:val="000000"/>
                <w:sz w:val="18"/>
                <w:szCs w:val="18"/>
                <w:lang w:val="sl-SI"/>
              </w:rPr>
              <w:t>1 % letna rast</w:t>
            </w:r>
          </w:p>
        </w:tc>
        <w:tc>
          <w:tcPr>
            <w:tcW w:w="0" w:type="auto"/>
            <w:tcBorders>
              <w:top w:val="single" w:sz="6" w:space="0" w:color="auto"/>
              <w:left w:val="nil"/>
              <w:bottom w:val="single" w:sz="4" w:space="0" w:color="auto"/>
              <w:right w:val="single" w:sz="4" w:space="0" w:color="auto"/>
            </w:tcBorders>
            <w:shd w:val="clear" w:color="auto" w:fill="auto"/>
          </w:tcPr>
          <w:p w14:paraId="35912216" w14:textId="472BF79C" w:rsidR="00F22F34" w:rsidRPr="00B95E38" w:rsidRDefault="00625996" w:rsidP="00AA6C9F">
            <w:pPr>
              <w:jc w:val="left"/>
              <w:rPr>
                <w:rFonts w:ascii="Republika" w:hAnsi="Republika"/>
                <w:color w:val="000000"/>
                <w:sz w:val="18"/>
                <w:szCs w:val="18"/>
                <w:lang w:val="sl-SI"/>
              </w:rPr>
            </w:pPr>
            <w:r w:rsidRPr="00B95E38">
              <w:rPr>
                <w:rFonts w:ascii="Republika" w:hAnsi="Republika"/>
                <w:color w:val="000000"/>
                <w:sz w:val="18"/>
                <w:szCs w:val="18"/>
                <w:lang w:val="sl-SI"/>
              </w:rPr>
              <w:t xml:space="preserve">Dvakratno spremljanje v času trajanja Programa glede na razpoložljivost podatkov </w:t>
            </w:r>
            <w:r w:rsidR="00C675E4" w:rsidRPr="00B95E38">
              <w:rPr>
                <w:rFonts w:ascii="Republika" w:hAnsi="Republika"/>
                <w:color w:val="000000"/>
                <w:sz w:val="18"/>
                <w:szCs w:val="18"/>
                <w:lang w:val="sl-SI"/>
              </w:rPr>
              <w:t xml:space="preserve">OECD </w:t>
            </w:r>
            <w:r w:rsidRPr="00B95E38">
              <w:rPr>
                <w:rFonts w:ascii="Republika" w:hAnsi="Republika"/>
                <w:color w:val="000000"/>
                <w:sz w:val="18"/>
                <w:szCs w:val="18"/>
                <w:lang w:val="sl-SI"/>
              </w:rPr>
              <w:t>(TIVA)</w:t>
            </w:r>
            <w:r w:rsidRPr="00B95E38">
              <w:rPr>
                <w:rStyle w:val="Sprotnaopomba-sklic"/>
                <w:rFonts w:ascii="Republika" w:hAnsi="Republika"/>
                <w:color w:val="000000"/>
                <w:sz w:val="18"/>
                <w:szCs w:val="18"/>
                <w:lang w:val="sl-SI"/>
              </w:rPr>
              <w:footnoteReference w:id="72"/>
            </w:r>
          </w:p>
        </w:tc>
      </w:tr>
    </w:tbl>
    <w:p w14:paraId="647F8F20" w14:textId="035E9B9C" w:rsidR="00134E71" w:rsidRDefault="00134E71" w:rsidP="00134E71">
      <w:pPr>
        <w:rPr>
          <w:rFonts w:ascii="Republika" w:hAnsi="Republika"/>
          <w:color w:val="000000"/>
          <w:sz w:val="14"/>
          <w:szCs w:val="14"/>
          <w:lang w:val="sl-SI"/>
        </w:rPr>
      </w:pPr>
      <w:r w:rsidRPr="00B95E38">
        <w:rPr>
          <w:rFonts w:ascii="Republika" w:hAnsi="Republika"/>
          <w:sz w:val="14"/>
          <w:szCs w:val="14"/>
          <w:lang w:val="sl-SI"/>
        </w:rPr>
        <w:t>Dodatno bodo na letni ravni zadolženi deležniki spremljali tudi š</w:t>
      </w:r>
      <w:r w:rsidRPr="00B95E38">
        <w:rPr>
          <w:rFonts w:ascii="Republika" w:hAnsi="Republika"/>
          <w:color w:val="000000"/>
          <w:sz w:val="14"/>
          <w:szCs w:val="14"/>
          <w:lang w:val="sl-SI"/>
        </w:rPr>
        <w:t>tevilo vprašanj izvoznikov, število uspešno vzpostavljenih partnerstev,</w:t>
      </w:r>
      <w:r w:rsidRPr="00B95E38">
        <w:rPr>
          <w:rFonts w:ascii="Republika" w:hAnsi="Republika"/>
          <w:sz w:val="14"/>
          <w:szCs w:val="14"/>
          <w:lang w:val="sl-SI"/>
        </w:rPr>
        <w:t xml:space="preserve"> število organiziranih izvoznih dogodkov, število obetavnih poslovnih stikov</w:t>
      </w:r>
      <w:r w:rsidRPr="00B95E38">
        <w:rPr>
          <w:rStyle w:val="Sprotnaopomba-sklic"/>
          <w:rFonts w:ascii="Republika" w:hAnsi="Republika"/>
          <w:sz w:val="14"/>
          <w:szCs w:val="14"/>
          <w:lang w:val="sl-SI"/>
        </w:rPr>
        <w:footnoteReference w:id="73"/>
      </w:r>
      <w:r w:rsidRPr="00B95E38">
        <w:rPr>
          <w:rFonts w:ascii="Republika" w:hAnsi="Republika"/>
          <w:sz w:val="14"/>
          <w:szCs w:val="14"/>
          <w:lang w:val="sl-SI"/>
        </w:rPr>
        <w:t xml:space="preserve"> z morebitnimi kupci ali poslovnimi partnerji, </w:t>
      </w:r>
      <w:r w:rsidRPr="00B95E38">
        <w:rPr>
          <w:rFonts w:ascii="Republika" w:hAnsi="Republika"/>
          <w:color w:val="000000"/>
          <w:sz w:val="14"/>
          <w:szCs w:val="14"/>
          <w:lang w:val="sl-SI"/>
        </w:rPr>
        <w:t>povratne informacije glede kakovosti storitev (ocena izvoznikov) v smislu odzivnosti, kakovosti storitev, relevantnosti informacij ali uporabnosti (lestvica 1</w:t>
      </w:r>
      <w:r w:rsidR="00BE6966">
        <w:rPr>
          <w:rFonts w:ascii="Republika" w:hAnsi="Republika"/>
          <w:color w:val="000000"/>
          <w:sz w:val="14"/>
          <w:szCs w:val="14"/>
          <w:lang w:val="sl-SI"/>
        </w:rPr>
        <w:t>–</w:t>
      </w:r>
      <w:r w:rsidRPr="00B95E38">
        <w:rPr>
          <w:rFonts w:ascii="Republika" w:hAnsi="Republika"/>
          <w:color w:val="000000"/>
          <w:sz w:val="14"/>
          <w:szCs w:val="14"/>
          <w:lang w:val="sl-SI"/>
        </w:rPr>
        <w:t>5).</w:t>
      </w:r>
    </w:p>
    <w:p w14:paraId="0CA29BEA" w14:textId="2F5606A7" w:rsidR="00134E71" w:rsidRPr="00B95E38" w:rsidRDefault="00134E71" w:rsidP="00134E71">
      <w:pPr>
        <w:rPr>
          <w:rFonts w:ascii="Republika" w:hAnsi="Republika"/>
          <w:b/>
          <w:lang w:val="sl-SI"/>
        </w:rPr>
      </w:pPr>
      <w:r w:rsidRPr="00B95E38">
        <w:rPr>
          <w:rFonts w:ascii="Republika" w:hAnsi="Republika"/>
          <w:b/>
          <w:lang w:val="sl-SI"/>
        </w:rPr>
        <w:lastRenderedPageBreak/>
        <w:t>Kazalniki v okviru SC2 (</w:t>
      </w:r>
      <w:r w:rsidR="005F4BBF">
        <w:rPr>
          <w:rFonts w:ascii="Republika" w:hAnsi="Republika"/>
          <w:b/>
          <w:lang w:val="sl-SI"/>
        </w:rPr>
        <w:t>»</w:t>
      </w:r>
      <w:r w:rsidR="000E1DFD" w:rsidRPr="00B95E38">
        <w:rPr>
          <w:rFonts w:ascii="Republika" w:hAnsi="Republika"/>
          <w:b/>
          <w:lang w:val="sl-SI"/>
        </w:rPr>
        <w:t xml:space="preserve">Trajnostno naravnane </w:t>
      </w:r>
      <w:r w:rsidRPr="00B95E38">
        <w:rPr>
          <w:rFonts w:ascii="Republika" w:hAnsi="Republika"/>
          <w:b/>
          <w:lang w:val="sl-SI"/>
        </w:rPr>
        <w:t>TNI z visoko dodano vrednostjo</w:t>
      </w:r>
      <w:r w:rsidR="005F4BBF">
        <w:rPr>
          <w:rFonts w:ascii="Republika" w:hAnsi="Republika"/>
          <w:b/>
          <w:lang w:val="sl-SI"/>
        </w:rPr>
        <w:t>«</w:t>
      </w:r>
      <w:r w:rsidRPr="00B95E38">
        <w:rPr>
          <w:rFonts w:ascii="Republika" w:hAnsi="Republika"/>
          <w:b/>
          <w:lang w:val="sl-SI"/>
        </w:rPr>
        <w:t>)</w:t>
      </w:r>
    </w:p>
    <w:p w14:paraId="554418F4"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850"/>
        <w:gridCol w:w="836"/>
        <w:gridCol w:w="1147"/>
        <w:gridCol w:w="961"/>
        <w:gridCol w:w="1687"/>
      </w:tblGrid>
      <w:tr w:rsidR="00FC2BED" w:rsidRPr="00B95E38" w14:paraId="4D94140F" w14:textId="77777777" w:rsidTr="00810E59">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307E244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24297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FB15BD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521C84F1" w14:textId="646B4BFA"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F03A50">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F03A50">
              <w:rPr>
                <w:rFonts w:ascii="Republika" w:hAnsi="Republika"/>
                <w:b/>
                <w:bCs/>
                <w:color w:val="FFFFFF"/>
                <w:sz w:val="18"/>
                <w:szCs w:val="18"/>
                <w:lang w:val="sl-SI"/>
              </w:rPr>
              <w: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2B2502E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45EDC464"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FC2BED" w:rsidRPr="00B95E38" w14:paraId="12CD71C9" w14:textId="77777777" w:rsidTr="00802D85">
        <w:trPr>
          <w:trHeight w:val="63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4D2543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O2.1</w:t>
            </w:r>
          </w:p>
        </w:tc>
        <w:tc>
          <w:tcPr>
            <w:tcW w:w="0" w:type="auto"/>
            <w:tcBorders>
              <w:top w:val="nil"/>
              <w:left w:val="nil"/>
              <w:bottom w:val="single" w:sz="4" w:space="0" w:color="auto"/>
              <w:right w:val="single" w:sz="4" w:space="0" w:color="auto"/>
            </w:tcBorders>
            <w:shd w:val="clear" w:color="auto" w:fill="auto"/>
            <w:hideMark/>
          </w:tcPr>
          <w:p w14:paraId="53F5E134" w14:textId="4C9D1F4B"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obravnavnih investicijskih projektov </w:t>
            </w:r>
            <w:r w:rsidR="00E9788F">
              <w:rPr>
                <w:rFonts w:ascii="Republika" w:hAnsi="Republika"/>
                <w:color w:val="000000"/>
                <w:sz w:val="18"/>
                <w:szCs w:val="18"/>
                <w:lang w:val="sl-SI"/>
              </w:rPr>
              <w:t>(generiranih leadov)</w:t>
            </w:r>
          </w:p>
        </w:tc>
        <w:tc>
          <w:tcPr>
            <w:tcW w:w="0" w:type="auto"/>
            <w:tcBorders>
              <w:top w:val="nil"/>
              <w:left w:val="nil"/>
              <w:bottom w:val="single" w:sz="4" w:space="0" w:color="auto"/>
              <w:right w:val="single" w:sz="4" w:space="0" w:color="auto"/>
            </w:tcBorders>
            <w:shd w:val="clear" w:color="auto" w:fill="auto"/>
            <w:vAlign w:val="center"/>
            <w:hideMark/>
          </w:tcPr>
          <w:p w14:paraId="1ACD6135"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5416F583" w14:textId="2616B793"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45</w:t>
            </w:r>
          </w:p>
        </w:tc>
        <w:tc>
          <w:tcPr>
            <w:tcW w:w="0" w:type="auto"/>
            <w:tcBorders>
              <w:top w:val="nil"/>
              <w:left w:val="nil"/>
              <w:bottom w:val="single" w:sz="4" w:space="0" w:color="auto"/>
              <w:right w:val="single" w:sz="4" w:space="0" w:color="auto"/>
            </w:tcBorders>
            <w:shd w:val="clear" w:color="auto" w:fill="auto"/>
            <w:vAlign w:val="center"/>
            <w:hideMark/>
          </w:tcPr>
          <w:p w14:paraId="0FD57277" w14:textId="56CB8538" w:rsidR="00A31993" w:rsidRPr="00B95E38" w:rsidRDefault="00E25221" w:rsidP="00802D85">
            <w:pPr>
              <w:jc w:val="center"/>
              <w:rPr>
                <w:rFonts w:ascii="Republika" w:hAnsi="Republika"/>
                <w:color w:val="000000"/>
                <w:sz w:val="18"/>
                <w:szCs w:val="18"/>
                <w:lang w:val="sl-SI"/>
              </w:rPr>
            </w:pPr>
            <w:r>
              <w:rPr>
                <w:rFonts w:ascii="Republika" w:hAnsi="Republika"/>
                <w:color w:val="000000"/>
                <w:sz w:val="18"/>
                <w:szCs w:val="18"/>
                <w:lang w:val="sl-SI"/>
              </w:rPr>
              <w:t>50</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0A950AD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4087D9E5" w14:textId="77777777" w:rsidTr="00802D85">
        <w:trPr>
          <w:trHeight w:val="54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E92EE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O2.2</w:t>
            </w:r>
          </w:p>
        </w:tc>
        <w:tc>
          <w:tcPr>
            <w:tcW w:w="0" w:type="auto"/>
            <w:tcBorders>
              <w:top w:val="nil"/>
              <w:left w:val="nil"/>
              <w:bottom w:val="single" w:sz="4" w:space="0" w:color="auto"/>
              <w:right w:val="single" w:sz="4" w:space="0" w:color="auto"/>
            </w:tcBorders>
            <w:shd w:val="clear" w:color="auto" w:fill="auto"/>
            <w:hideMark/>
          </w:tcPr>
          <w:p w14:paraId="15DF426E" w14:textId="2530943A" w:rsidR="00A31993" w:rsidRPr="00B95E38" w:rsidRDefault="009467DD" w:rsidP="0082768A">
            <w:pPr>
              <w:jc w:val="left"/>
              <w:rPr>
                <w:rFonts w:ascii="Republika" w:hAnsi="Republika"/>
                <w:color w:val="000000"/>
                <w:sz w:val="18"/>
                <w:szCs w:val="18"/>
                <w:lang w:val="sl-SI"/>
              </w:rPr>
            </w:pPr>
            <w:r w:rsidRPr="00B95E38">
              <w:rPr>
                <w:rFonts w:ascii="Republika" w:hAnsi="Republika"/>
                <w:color w:val="000000"/>
                <w:sz w:val="18"/>
                <w:szCs w:val="18"/>
                <w:lang w:val="sl-SI"/>
              </w:rPr>
              <w:t xml:space="preserve">Število </w:t>
            </w:r>
            <w:r w:rsidR="0082768A">
              <w:rPr>
                <w:rFonts w:ascii="Republika" w:hAnsi="Republika"/>
                <w:color w:val="000000"/>
                <w:sz w:val="18"/>
                <w:szCs w:val="18"/>
                <w:lang w:val="sl-SI"/>
              </w:rPr>
              <w:t>potrjenih</w:t>
            </w:r>
            <w:r w:rsidRPr="00B95E38">
              <w:rPr>
                <w:rFonts w:ascii="Republika" w:hAnsi="Republika"/>
                <w:color w:val="000000"/>
                <w:sz w:val="18"/>
                <w:szCs w:val="18"/>
                <w:lang w:val="sl-SI"/>
              </w:rPr>
              <w:t xml:space="preserve"> investicijskih projektov</w:t>
            </w:r>
            <w:r w:rsidR="00E9788F">
              <w:rPr>
                <w:rStyle w:val="Sprotnaopomba-sklic"/>
                <w:rFonts w:ascii="Republika" w:hAnsi="Republika"/>
                <w:color w:val="000000"/>
                <w:sz w:val="18"/>
                <w:szCs w:val="18"/>
                <w:lang w:val="sl-SI"/>
              </w:rPr>
              <w:footnoteReference w:id="74"/>
            </w:r>
            <w:r w:rsidRPr="00B95E38">
              <w:rPr>
                <w:rFonts w:ascii="Republika" w:hAnsi="Republika"/>
                <w:color w:val="000000"/>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31042C6F"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08297A31" w14:textId="58C29BFF" w:rsidR="00A31993" w:rsidRPr="00B95E38" w:rsidRDefault="00F730BD" w:rsidP="00802D85">
            <w:pPr>
              <w:jc w:val="center"/>
              <w:rPr>
                <w:rFonts w:ascii="Republika" w:hAnsi="Republika"/>
                <w:color w:val="000000"/>
                <w:sz w:val="18"/>
                <w:szCs w:val="18"/>
                <w:lang w:val="sl-SI"/>
              </w:rPr>
            </w:pPr>
            <w:r>
              <w:rPr>
                <w:rFonts w:ascii="Republika" w:hAnsi="Republika"/>
                <w:color w:val="000000"/>
                <w:sz w:val="18"/>
                <w:szCs w:val="18"/>
                <w:lang w:val="sl-SI"/>
              </w:rPr>
              <w:t>15</w:t>
            </w:r>
          </w:p>
        </w:tc>
        <w:tc>
          <w:tcPr>
            <w:tcW w:w="0" w:type="auto"/>
            <w:tcBorders>
              <w:top w:val="nil"/>
              <w:left w:val="nil"/>
              <w:bottom w:val="single" w:sz="4" w:space="0" w:color="auto"/>
              <w:right w:val="single" w:sz="4" w:space="0" w:color="auto"/>
            </w:tcBorders>
            <w:shd w:val="clear" w:color="auto" w:fill="auto"/>
            <w:vAlign w:val="center"/>
            <w:hideMark/>
          </w:tcPr>
          <w:p w14:paraId="3A415170" w14:textId="12666715" w:rsidR="00A31993" w:rsidRPr="00B95E38" w:rsidRDefault="00F730BD" w:rsidP="00F730BD">
            <w:pPr>
              <w:jc w:val="center"/>
              <w:rPr>
                <w:rFonts w:ascii="Republika" w:hAnsi="Republika"/>
                <w:color w:val="000000"/>
                <w:sz w:val="18"/>
                <w:szCs w:val="18"/>
                <w:lang w:val="sl-SI"/>
              </w:rPr>
            </w:pPr>
            <w:r>
              <w:rPr>
                <w:rFonts w:ascii="Republika" w:hAnsi="Republika"/>
                <w:color w:val="000000"/>
                <w:sz w:val="18"/>
                <w:szCs w:val="18"/>
                <w:lang w:val="sl-SI"/>
              </w:rPr>
              <w:t>16</w:t>
            </w:r>
            <w:r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letno</w:t>
            </w:r>
          </w:p>
        </w:tc>
        <w:tc>
          <w:tcPr>
            <w:tcW w:w="0" w:type="auto"/>
            <w:tcBorders>
              <w:top w:val="nil"/>
              <w:left w:val="nil"/>
              <w:bottom w:val="single" w:sz="4" w:space="0" w:color="auto"/>
              <w:right w:val="single" w:sz="4" w:space="0" w:color="auto"/>
            </w:tcBorders>
            <w:shd w:val="clear" w:color="auto" w:fill="auto"/>
            <w:hideMark/>
          </w:tcPr>
          <w:p w14:paraId="76DE12E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802D85" w:rsidRPr="00893527" w14:paraId="0983C6EB" w14:textId="77777777" w:rsidTr="00802D85">
        <w:trPr>
          <w:trHeight w:val="86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36BF060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O2.3</w:t>
            </w:r>
          </w:p>
        </w:tc>
        <w:tc>
          <w:tcPr>
            <w:tcW w:w="0" w:type="auto"/>
            <w:tcBorders>
              <w:top w:val="nil"/>
              <w:left w:val="nil"/>
              <w:bottom w:val="single" w:sz="4" w:space="0" w:color="auto"/>
              <w:right w:val="single" w:sz="4" w:space="0" w:color="auto"/>
            </w:tcBorders>
            <w:shd w:val="clear" w:color="auto" w:fill="auto"/>
            <w:hideMark/>
          </w:tcPr>
          <w:p w14:paraId="5956FA3B" w14:textId="6843FC75" w:rsidR="00A31993" w:rsidRPr="00B95E38" w:rsidRDefault="00A31993" w:rsidP="007B505E">
            <w:pPr>
              <w:jc w:val="left"/>
              <w:rPr>
                <w:rFonts w:ascii="Republika" w:hAnsi="Republika"/>
                <w:color w:val="000000"/>
                <w:sz w:val="18"/>
                <w:szCs w:val="18"/>
                <w:lang w:val="sl-SI"/>
              </w:rPr>
            </w:pPr>
            <w:r w:rsidRPr="00B95E38">
              <w:rPr>
                <w:rFonts w:ascii="Republika" w:hAnsi="Republika"/>
                <w:color w:val="000000"/>
                <w:sz w:val="18"/>
                <w:szCs w:val="18"/>
                <w:lang w:val="sl-SI"/>
              </w:rPr>
              <w:t>Vrednost izplačanih subvencij,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03067">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78CA926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0289DAC1" w14:textId="522F6043" w:rsidR="00A31993" w:rsidRPr="00B95E38" w:rsidRDefault="00F730BD" w:rsidP="00D07288">
            <w:pPr>
              <w:jc w:val="center"/>
              <w:rPr>
                <w:rFonts w:ascii="Republika" w:hAnsi="Republika"/>
                <w:color w:val="000000"/>
                <w:sz w:val="18"/>
                <w:szCs w:val="18"/>
                <w:lang w:val="sl-SI"/>
              </w:rPr>
            </w:pPr>
            <w:r>
              <w:rPr>
                <w:rFonts w:ascii="Republika" w:hAnsi="Republika"/>
                <w:color w:val="000000"/>
                <w:sz w:val="18"/>
                <w:szCs w:val="18"/>
                <w:lang w:val="sl-SI"/>
              </w:rPr>
              <w:t>7,8</w:t>
            </w:r>
            <w:r w:rsidR="00FC2BED" w:rsidRPr="00B95E38">
              <w:rPr>
                <w:rFonts w:ascii="Republika" w:hAnsi="Republika"/>
                <w:color w:val="000000"/>
                <w:sz w:val="18"/>
                <w:szCs w:val="18"/>
                <w:lang w:val="sl-SI"/>
              </w:rPr>
              <w:t xml:space="preserve"> </w:t>
            </w:r>
            <w:r w:rsidR="00FC2BED" w:rsidRPr="00802D85">
              <w:rPr>
                <w:rFonts w:ascii="Republika" w:hAnsi="Republika" w:cs="Helv"/>
                <w:color w:val="000000"/>
                <w:sz w:val="18"/>
                <w:szCs w:val="18"/>
                <w:lang w:val="sl-SI"/>
              </w:rPr>
              <w:t xml:space="preserve">mio </w:t>
            </w:r>
          </w:p>
        </w:tc>
        <w:tc>
          <w:tcPr>
            <w:tcW w:w="0" w:type="auto"/>
            <w:tcBorders>
              <w:top w:val="nil"/>
              <w:left w:val="nil"/>
              <w:bottom w:val="single" w:sz="4" w:space="0" w:color="auto"/>
              <w:right w:val="single" w:sz="4" w:space="0" w:color="auto"/>
            </w:tcBorders>
            <w:shd w:val="clear" w:color="auto" w:fill="auto"/>
            <w:vAlign w:val="center"/>
            <w:hideMark/>
          </w:tcPr>
          <w:p w14:paraId="7D99C4EC" w14:textId="54BE6FC7" w:rsidR="00A31993" w:rsidRPr="00B95E38" w:rsidRDefault="00C2285B" w:rsidP="00802D85">
            <w:pPr>
              <w:jc w:val="center"/>
              <w:rPr>
                <w:rFonts w:ascii="Republika" w:hAnsi="Republika"/>
                <w:color w:val="000000"/>
                <w:sz w:val="18"/>
                <w:szCs w:val="18"/>
                <w:lang w:val="sl-SI"/>
              </w:rPr>
            </w:pPr>
            <w:r>
              <w:rPr>
                <w:rFonts w:ascii="Republika" w:hAnsi="Republika"/>
                <w:color w:val="000000"/>
                <w:sz w:val="18"/>
                <w:szCs w:val="18"/>
                <w:lang w:val="sl-SI"/>
              </w:rPr>
              <w:t>1</w:t>
            </w:r>
            <w:r w:rsidR="00A31993" w:rsidRPr="00B95E38">
              <w:rPr>
                <w:rFonts w:ascii="Republika" w:hAnsi="Republika"/>
                <w:color w:val="000000"/>
                <w:sz w:val="18"/>
                <w:szCs w:val="18"/>
                <w:lang w:val="sl-SI"/>
              </w:rPr>
              <w:t>5 mio letno</w:t>
            </w:r>
          </w:p>
        </w:tc>
        <w:tc>
          <w:tcPr>
            <w:tcW w:w="0" w:type="auto"/>
            <w:tcBorders>
              <w:top w:val="nil"/>
              <w:left w:val="nil"/>
              <w:bottom w:val="single" w:sz="4" w:space="0" w:color="auto"/>
              <w:right w:val="single" w:sz="4" w:space="0" w:color="auto"/>
            </w:tcBorders>
            <w:shd w:val="clear" w:color="auto" w:fill="auto"/>
            <w:hideMark/>
          </w:tcPr>
          <w:p w14:paraId="0F249564"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Podatki iz uspešnih vlog za subvencijo. </w:t>
            </w:r>
            <w:r w:rsidRPr="00B95E38">
              <w:rPr>
                <w:rFonts w:ascii="Republika" w:hAnsi="Republika"/>
                <w:color w:val="000000"/>
                <w:sz w:val="18"/>
                <w:szCs w:val="18"/>
                <w:lang w:val="sl-SI"/>
              </w:rPr>
              <w:br/>
            </w:r>
          </w:p>
        </w:tc>
      </w:tr>
      <w:tr w:rsidR="00FC2BED" w:rsidRPr="00B95E38" w14:paraId="001AB675" w14:textId="77777777" w:rsidTr="00802D85">
        <w:trPr>
          <w:trHeight w:val="372"/>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1F72D195" w14:textId="77777777" w:rsidR="00837DD0" w:rsidRPr="00B95E38" w:rsidRDefault="00837DD0" w:rsidP="00837DD0">
            <w:pPr>
              <w:jc w:val="left"/>
              <w:rPr>
                <w:rFonts w:ascii="Republika" w:hAnsi="Republika"/>
                <w:color w:val="000000"/>
                <w:sz w:val="18"/>
                <w:szCs w:val="18"/>
                <w:lang w:val="sl-SI"/>
              </w:rPr>
            </w:pPr>
            <w:r w:rsidRPr="00B95E38">
              <w:rPr>
                <w:rFonts w:ascii="Republika" w:hAnsi="Republika"/>
                <w:color w:val="000000"/>
                <w:sz w:val="18"/>
                <w:szCs w:val="18"/>
                <w:lang w:val="sl-SI"/>
              </w:rPr>
              <w:t>O2.4</w:t>
            </w:r>
          </w:p>
        </w:tc>
        <w:tc>
          <w:tcPr>
            <w:tcW w:w="0" w:type="auto"/>
            <w:tcBorders>
              <w:top w:val="nil"/>
              <w:left w:val="nil"/>
              <w:bottom w:val="single" w:sz="4" w:space="0" w:color="auto"/>
              <w:right w:val="single" w:sz="4" w:space="0" w:color="auto"/>
            </w:tcBorders>
            <w:shd w:val="clear" w:color="auto" w:fill="auto"/>
          </w:tcPr>
          <w:p w14:paraId="12DEFB0D" w14:textId="61594D9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Število podprtih tujih scale</w:t>
            </w:r>
            <w:r w:rsidR="00D7305F">
              <w:rPr>
                <w:rFonts w:ascii="Republika" w:hAnsi="Republika"/>
                <w:sz w:val="18"/>
                <w:szCs w:val="18"/>
                <w:lang w:val="sl-SI"/>
              </w:rPr>
              <w:t>-</w:t>
            </w:r>
            <w:r w:rsidRPr="00B95E38">
              <w:rPr>
                <w:rFonts w:ascii="Republika" w:hAnsi="Republika"/>
                <w:sz w:val="18"/>
                <w:szCs w:val="18"/>
                <w:lang w:val="sl-SI"/>
              </w:rPr>
              <w:t>up podjetij</w:t>
            </w:r>
          </w:p>
        </w:tc>
        <w:tc>
          <w:tcPr>
            <w:tcW w:w="0" w:type="auto"/>
            <w:tcBorders>
              <w:top w:val="nil"/>
              <w:left w:val="nil"/>
              <w:bottom w:val="single" w:sz="4" w:space="0" w:color="auto"/>
              <w:right w:val="single" w:sz="4" w:space="0" w:color="auto"/>
            </w:tcBorders>
            <w:shd w:val="clear" w:color="auto" w:fill="auto"/>
            <w:vAlign w:val="center"/>
          </w:tcPr>
          <w:p w14:paraId="0F51E4DD"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53C59C2B" w14:textId="7777777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tcPr>
          <w:p w14:paraId="5F050C10" w14:textId="156ABA17" w:rsidR="00837DD0" w:rsidRPr="00B95E38" w:rsidRDefault="00837DD0" w:rsidP="00802D85">
            <w:pPr>
              <w:jc w:val="center"/>
              <w:rPr>
                <w:rFonts w:ascii="Republika" w:hAnsi="Republika"/>
                <w:color w:val="000000"/>
                <w:sz w:val="18"/>
                <w:szCs w:val="18"/>
                <w:lang w:val="sl-SI"/>
              </w:rPr>
            </w:pPr>
            <w:r w:rsidRPr="00B95E38">
              <w:rPr>
                <w:rFonts w:ascii="Republika" w:hAnsi="Republika"/>
                <w:color w:val="000000"/>
                <w:sz w:val="18"/>
                <w:szCs w:val="18"/>
                <w:lang w:val="sl-SI"/>
              </w:rPr>
              <w:t>10</w:t>
            </w:r>
          </w:p>
        </w:tc>
        <w:tc>
          <w:tcPr>
            <w:tcW w:w="0" w:type="auto"/>
            <w:tcBorders>
              <w:top w:val="nil"/>
              <w:left w:val="nil"/>
              <w:bottom w:val="single" w:sz="4" w:space="0" w:color="auto"/>
              <w:right w:val="single" w:sz="4" w:space="0" w:color="auto"/>
            </w:tcBorders>
            <w:shd w:val="clear" w:color="auto" w:fill="auto"/>
          </w:tcPr>
          <w:p w14:paraId="5FACB7F9" w14:textId="18D2DB6C" w:rsidR="00837DD0" w:rsidRPr="00B95E38" w:rsidRDefault="00837DD0" w:rsidP="00837DD0">
            <w:pPr>
              <w:jc w:val="left"/>
              <w:rPr>
                <w:rFonts w:ascii="Republika" w:hAnsi="Republika"/>
                <w:color w:val="000000"/>
                <w:sz w:val="18"/>
                <w:szCs w:val="18"/>
                <w:lang w:val="sl-SI"/>
              </w:rPr>
            </w:pPr>
            <w:r w:rsidRPr="00B95E38">
              <w:rPr>
                <w:rFonts w:ascii="Republika" w:hAnsi="Republika"/>
                <w:sz w:val="18"/>
                <w:szCs w:val="18"/>
                <w:lang w:val="sl-SI"/>
              </w:rPr>
              <w:t>Letno poročanje</w:t>
            </w:r>
            <w:r w:rsidR="00462FA5">
              <w:rPr>
                <w:rFonts w:ascii="Republika" w:hAnsi="Republika"/>
                <w:sz w:val="18"/>
                <w:szCs w:val="18"/>
                <w:lang w:val="sl-SI"/>
              </w:rPr>
              <w:t>.</w:t>
            </w:r>
          </w:p>
        </w:tc>
      </w:tr>
      <w:tr w:rsidR="00802D85" w:rsidRPr="00B95E38" w14:paraId="45954B91" w14:textId="77777777" w:rsidTr="00802D85">
        <w:trPr>
          <w:trHeight w:val="83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8488AA8" w14:textId="77AFC483"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1</w:t>
            </w:r>
          </w:p>
        </w:tc>
        <w:tc>
          <w:tcPr>
            <w:tcW w:w="0" w:type="auto"/>
            <w:tcBorders>
              <w:top w:val="nil"/>
              <w:left w:val="nil"/>
              <w:bottom w:val="single" w:sz="4" w:space="0" w:color="auto"/>
              <w:right w:val="single" w:sz="4" w:space="0" w:color="auto"/>
            </w:tcBorders>
            <w:shd w:val="clear" w:color="auto" w:fill="auto"/>
            <w:hideMark/>
          </w:tcPr>
          <w:p w14:paraId="61FBF252" w14:textId="15C168E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 xml:space="preserve">Vrednost realiziranih </w:t>
            </w:r>
            <w:r w:rsidR="00F05BC9">
              <w:rPr>
                <w:rFonts w:ascii="Republika" w:hAnsi="Republika"/>
                <w:color w:val="000000"/>
                <w:sz w:val="18"/>
                <w:szCs w:val="18"/>
                <w:lang w:val="sl-SI"/>
              </w:rPr>
              <w:t xml:space="preserve">sofinanciranih </w:t>
            </w:r>
            <w:r w:rsidRPr="00B95E38">
              <w:rPr>
                <w:rFonts w:ascii="Republika" w:hAnsi="Republika"/>
                <w:color w:val="000000"/>
                <w:sz w:val="18"/>
                <w:szCs w:val="18"/>
                <w:lang w:val="sl-SI"/>
              </w:rPr>
              <w:t>investicijskih projektov,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predelovalna, storitvena, R</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462FA5">
              <w:rPr>
                <w:rFonts w:ascii="Republika" w:hAnsi="Republika"/>
                <w:color w:val="000000"/>
                <w:sz w:val="18"/>
                <w:szCs w:val="18"/>
                <w:lang w:val="sl-SI"/>
              </w:rPr>
              <w:t xml:space="preserve"> </w:t>
            </w:r>
            <w:r w:rsidRPr="00B95E38">
              <w:rPr>
                <w:rFonts w:ascii="Republika" w:hAnsi="Republika"/>
                <w:color w:val="000000"/>
                <w:sz w:val="18"/>
                <w:szCs w:val="18"/>
                <w:lang w:val="sl-SI"/>
              </w:rPr>
              <w:t>R itd.); (ii) stopnja tehnološke zahtevnosti projekta (investicija sodi v dejavnost z visoko/srednje visoko/srednjo/srednje nizko/nizko intenzivnostjo raziskav in razvoja); (iii) vplivih (okoljski, družbeni, prostorski), (iv) državi izvora ali izvorni državi investitorja</w:t>
            </w:r>
          </w:p>
        </w:tc>
        <w:tc>
          <w:tcPr>
            <w:tcW w:w="0" w:type="auto"/>
            <w:tcBorders>
              <w:top w:val="nil"/>
              <w:left w:val="nil"/>
              <w:bottom w:val="single" w:sz="4" w:space="0" w:color="auto"/>
              <w:right w:val="single" w:sz="4" w:space="0" w:color="auto"/>
            </w:tcBorders>
            <w:shd w:val="clear" w:color="auto" w:fill="auto"/>
            <w:vAlign w:val="center"/>
            <w:hideMark/>
          </w:tcPr>
          <w:p w14:paraId="198C22D6"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30212690" w14:textId="089A83BA" w:rsidR="00A31993" w:rsidRPr="00802D85" w:rsidRDefault="00F730BD" w:rsidP="00D07288">
            <w:pPr>
              <w:jc w:val="center"/>
              <w:rPr>
                <w:rFonts w:ascii="Republika" w:hAnsi="Republika"/>
                <w:color w:val="000000"/>
                <w:sz w:val="18"/>
                <w:szCs w:val="18"/>
                <w:lang w:val="sl-SI"/>
              </w:rPr>
            </w:pPr>
            <w:r>
              <w:rPr>
                <w:rFonts w:ascii="Republika" w:hAnsi="Republika" w:cs="Helv"/>
                <w:color w:val="000000"/>
                <w:sz w:val="18"/>
                <w:szCs w:val="18"/>
                <w:lang w:val="sl-SI"/>
              </w:rPr>
              <w:t>202,038</w:t>
            </w:r>
            <w:r w:rsidR="00F05BC9" w:rsidRPr="00802D85">
              <w:rPr>
                <w:rFonts w:ascii="Republika" w:hAnsi="Republika" w:cs="Helv"/>
                <w:color w:val="000000"/>
                <w:sz w:val="18"/>
                <w:szCs w:val="18"/>
                <w:lang w:val="sl-SI"/>
              </w:rPr>
              <w:t xml:space="preserve"> mio</w:t>
            </w:r>
            <w:r w:rsidR="00FC2BED">
              <w:rPr>
                <w:rStyle w:val="Sprotnaopomba-sklic"/>
                <w:rFonts w:ascii="Republika" w:hAnsi="Republika" w:cs="Helv"/>
                <w:color w:val="000000"/>
                <w:sz w:val="18"/>
                <w:szCs w:val="18"/>
                <w:lang w:val="sl-SI"/>
              </w:rPr>
              <w:footnoteReference w:id="75"/>
            </w:r>
          </w:p>
        </w:tc>
        <w:tc>
          <w:tcPr>
            <w:tcW w:w="0" w:type="auto"/>
            <w:tcBorders>
              <w:top w:val="nil"/>
              <w:left w:val="nil"/>
              <w:bottom w:val="single" w:sz="4" w:space="0" w:color="auto"/>
              <w:right w:val="single" w:sz="4" w:space="0" w:color="auto"/>
            </w:tcBorders>
            <w:shd w:val="clear" w:color="auto" w:fill="auto"/>
            <w:vAlign w:val="center"/>
            <w:hideMark/>
          </w:tcPr>
          <w:p w14:paraId="02D12C59" w14:textId="26E130AB" w:rsidR="00A31993" w:rsidRPr="00802D85" w:rsidRDefault="00C2285B" w:rsidP="00FC2BED">
            <w:pPr>
              <w:jc w:val="center"/>
              <w:rPr>
                <w:rFonts w:ascii="Republika" w:hAnsi="Republika"/>
                <w:color w:val="000000"/>
                <w:sz w:val="18"/>
                <w:szCs w:val="18"/>
                <w:lang w:val="sl-SI"/>
              </w:rPr>
            </w:pPr>
            <w:r w:rsidRPr="00802D85">
              <w:rPr>
                <w:rFonts w:ascii="Republika" w:hAnsi="Republika"/>
                <w:color w:val="000000"/>
                <w:sz w:val="18"/>
                <w:szCs w:val="18"/>
                <w:lang w:val="sl-SI"/>
              </w:rPr>
              <w:t>1</w:t>
            </w:r>
            <w:r w:rsidR="00FC2BED">
              <w:rPr>
                <w:rFonts w:ascii="Republika" w:hAnsi="Republika"/>
                <w:color w:val="000000"/>
                <w:sz w:val="18"/>
                <w:szCs w:val="18"/>
                <w:lang w:val="sl-SI"/>
              </w:rPr>
              <w:t>1</w:t>
            </w:r>
            <w:r w:rsidR="00A31993" w:rsidRPr="00802D85">
              <w:rPr>
                <w:rFonts w:ascii="Republika" w:hAnsi="Republika"/>
                <w:color w:val="000000"/>
                <w:sz w:val="18"/>
                <w:szCs w:val="18"/>
                <w:lang w:val="sl-SI"/>
              </w:rPr>
              <w:t>0 mio letno</w:t>
            </w:r>
          </w:p>
        </w:tc>
        <w:tc>
          <w:tcPr>
            <w:tcW w:w="0" w:type="auto"/>
            <w:tcBorders>
              <w:top w:val="nil"/>
              <w:left w:val="nil"/>
              <w:bottom w:val="single" w:sz="4" w:space="0" w:color="auto"/>
              <w:right w:val="single" w:sz="4" w:space="0" w:color="auto"/>
            </w:tcBorders>
            <w:shd w:val="clear" w:color="auto" w:fill="auto"/>
            <w:hideMark/>
          </w:tcPr>
          <w:p w14:paraId="2D9EF121"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r>
          </w:p>
        </w:tc>
      </w:tr>
      <w:tr w:rsidR="00FC2BED" w:rsidRPr="00B95E38" w14:paraId="25EC2CB8" w14:textId="77777777" w:rsidTr="00802D85">
        <w:trPr>
          <w:trHeight w:val="94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B80DC96" w14:textId="09E5706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2</w:t>
            </w:r>
          </w:p>
        </w:tc>
        <w:tc>
          <w:tcPr>
            <w:tcW w:w="0" w:type="auto"/>
            <w:tcBorders>
              <w:top w:val="nil"/>
              <w:left w:val="nil"/>
              <w:bottom w:val="single" w:sz="4" w:space="0" w:color="auto"/>
              <w:right w:val="single" w:sz="4" w:space="0" w:color="auto"/>
            </w:tcBorders>
            <w:shd w:val="clear" w:color="auto" w:fill="auto"/>
            <w:hideMark/>
          </w:tcPr>
          <w:p w14:paraId="699B10F9" w14:textId="155443F6"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Povratne informacije glede kakovosti storitev (ocena invest</w:t>
            </w:r>
            <w:r w:rsidR="00697432" w:rsidRPr="00B95E38">
              <w:rPr>
                <w:rFonts w:ascii="Republika" w:hAnsi="Republika"/>
                <w:color w:val="000000"/>
                <w:sz w:val="18"/>
                <w:szCs w:val="18"/>
                <w:lang w:val="sl-SI"/>
              </w:rPr>
              <w:t xml:space="preserve">itorjev) v smislu odzivnosti, </w:t>
            </w:r>
            <w:r w:rsidRPr="00B95E38">
              <w:rPr>
                <w:rFonts w:ascii="Republika" w:hAnsi="Republika"/>
                <w:color w:val="000000"/>
                <w:sz w:val="18"/>
                <w:szCs w:val="18"/>
                <w:lang w:val="sl-SI"/>
              </w:rPr>
              <w:t>kakovosti storitev, relevantnosti informacij ali uporabnosti (lestvica 1</w:t>
            </w:r>
            <w:r w:rsidR="00462FA5">
              <w:rPr>
                <w:rFonts w:ascii="Republika" w:hAnsi="Republika"/>
                <w:color w:val="000000"/>
                <w:sz w:val="18"/>
                <w:szCs w:val="18"/>
                <w:lang w:val="sl-SI"/>
              </w:rPr>
              <w:t>–</w:t>
            </w: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vAlign w:val="center"/>
            <w:hideMark/>
          </w:tcPr>
          <w:p w14:paraId="7CE72048"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Ocena</w:t>
            </w:r>
          </w:p>
        </w:tc>
        <w:tc>
          <w:tcPr>
            <w:tcW w:w="0" w:type="auto"/>
            <w:tcBorders>
              <w:top w:val="nil"/>
              <w:left w:val="nil"/>
              <w:bottom w:val="single" w:sz="4" w:space="0" w:color="auto"/>
              <w:right w:val="single" w:sz="4" w:space="0" w:color="auto"/>
            </w:tcBorders>
            <w:shd w:val="clear" w:color="auto" w:fill="auto"/>
            <w:vAlign w:val="center"/>
            <w:hideMark/>
          </w:tcPr>
          <w:p w14:paraId="49CE65B6" w14:textId="4A9AC2E5" w:rsidR="00A31993" w:rsidRPr="00B95E38" w:rsidRDefault="001C4F6A" w:rsidP="00802D85">
            <w:pPr>
              <w:jc w:val="center"/>
              <w:rPr>
                <w:rFonts w:ascii="Republika" w:hAnsi="Republika"/>
                <w:color w:val="000000"/>
                <w:sz w:val="18"/>
                <w:szCs w:val="18"/>
                <w:lang w:val="sl-SI"/>
              </w:rPr>
            </w:pPr>
            <w:r>
              <w:rPr>
                <w:rFonts w:ascii="Republika" w:hAnsi="Republika"/>
                <w:color w:val="000000"/>
                <w:sz w:val="18"/>
                <w:szCs w:val="18"/>
                <w:lang w:val="sl-SI"/>
              </w:rPr>
              <w:t>3,8</w:t>
            </w:r>
          </w:p>
        </w:tc>
        <w:tc>
          <w:tcPr>
            <w:tcW w:w="0" w:type="auto"/>
            <w:tcBorders>
              <w:top w:val="nil"/>
              <w:left w:val="nil"/>
              <w:bottom w:val="single" w:sz="4" w:space="0" w:color="auto"/>
              <w:right w:val="single" w:sz="4" w:space="0" w:color="auto"/>
            </w:tcBorders>
            <w:shd w:val="clear" w:color="auto" w:fill="auto"/>
            <w:vAlign w:val="center"/>
            <w:hideMark/>
          </w:tcPr>
          <w:p w14:paraId="0E20E531" w14:textId="274785C0" w:rsidR="00A31993" w:rsidRPr="00B95E38" w:rsidRDefault="00E9788F" w:rsidP="00802D85">
            <w:pPr>
              <w:jc w:val="center"/>
              <w:rPr>
                <w:rFonts w:ascii="Republika" w:hAnsi="Republika"/>
                <w:color w:val="000000"/>
                <w:sz w:val="18"/>
                <w:szCs w:val="18"/>
                <w:lang w:val="sl-SI"/>
              </w:rPr>
            </w:pPr>
            <w:r>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hideMark/>
          </w:tcPr>
          <w:p w14:paraId="1F0535C3" w14:textId="77777777" w:rsidR="00A31993" w:rsidRPr="00B95E38" w:rsidRDefault="00A31993" w:rsidP="00E9309F">
            <w:pPr>
              <w:jc w:val="left"/>
              <w:rPr>
                <w:rFonts w:ascii="Republika" w:hAnsi="Republika"/>
                <w:color w:val="000000"/>
                <w:sz w:val="18"/>
                <w:szCs w:val="18"/>
                <w:lang w:val="sl-SI"/>
              </w:rPr>
            </w:pPr>
            <w:r w:rsidRPr="00B95E38">
              <w:rPr>
                <w:rFonts w:ascii="Republika" w:hAnsi="Republika"/>
                <w:color w:val="000000"/>
                <w:sz w:val="18"/>
                <w:szCs w:val="18"/>
                <w:lang w:val="sl-SI"/>
              </w:rPr>
              <w:t>Redno anketiranje in letno poročanje.</w:t>
            </w:r>
            <w:r w:rsidRPr="00B95E38">
              <w:rPr>
                <w:rFonts w:ascii="Republika" w:hAnsi="Republika"/>
                <w:color w:val="000000"/>
                <w:sz w:val="18"/>
                <w:szCs w:val="18"/>
                <w:lang w:val="sl-SI"/>
              </w:rPr>
              <w:br/>
              <w:t>Vprašalniki o kakovosti storitev.</w:t>
            </w:r>
            <w:r w:rsidR="00E9309F" w:rsidRPr="00B95E38">
              <w:rPr>
                <w:rStyle w:val="Sprotnaopomba-sklic"/>
                <w:rFonts w:ascii="Republika" w:hAnsi="Republika"/>
                <w:color w:val="000000"/>
                <w:sz w:val="18"/>
                <w:szCs w:val="18"/>
                <w:lang w:val="sl-SI"/>
              </w:rPr>
              <w:footnoteReference w:id="76"/>
            </w:r>
          </w:p>
        </w:tc>
      </w:tr>
      <w:tr w:rsidR="00FC2BED" w:rsidRPr="00B95E38" w14:paraId="2B3BA450"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7C4F21" w14:textId="13E3B92B"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3</w:t>
            </w:r>
          </w:p>
        </w:tc>
        <w:tc>
          <w:tcPr>
            <w:tcW w:w="0" w:type="auto"/>
            <w:tcBorders>
              <w:top w:val="nil"/>
              <w:left w:val="nil"/>
              <w:bottom w:val="single" w:sz="4" w:space="0" w:color="auto"/>
              <w:right w:val="single" w:sz="4" w:space="0" w:color="auto"/>
            </w:tcBorders>
            <w:shd w:val="clear" w:color="auto" w:fill="auto"/>
            <w:hideMark/>
          </w:tcPr>
          <w:p w14:paraId="6BF49F58" w14:textId="49BCEC8D"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Nominalna vrednost davčnih olajšav</w:t>
            </w:r>
            <w:r w:rsidR="005C4700">
              <w:rPr>
                <w:rFonts w:ascii="Republika" w:hAnsi="Republika"/>
                <w:color w:val="000000"/>
                <w:sz w:val="18"/>
                <w:szCs w:val="18"/>
                <w:lang w:val="sl-SI"/>
              </w:rPr>
              <w:t>,</w:t>
            </w:r>
            <w:r w:rsidRPr="00B95E38">
              <w:rPr>
                <w:rFonts w:ascii="Republika" w:hAnsi="Republika"/>
                <w:color w:val="000000"/>
                <w:sz w:val="18"/>
                <w:szCs w:val="18"/>
                <w:lang w:val="sl-SI"/>
              </w:rPr>
              <w:t xml:space="preserve"> dodeljenih tujim investitorjem, razčlenjeno po: (i) sektorjih; (ii) vrsti olajšave; (iii) državi izvora ali izvorni državi investitorja</w:t>
            </w:r>
            <w:r w:rsidR="00C853FC">
              <w:rPr>
                <w:rStyle w:val="Sprotnaopomba-sklic"/>
                <w:rFonts w:ascii="Republika" w:hAnsi="Republika"/>
                <w:color w:val="000000"/>
                <w:sz w:val="18"/>
                <w:szCs w:val="18"/>
                <w:lang w:val="sl-SI"/>
              </w:rPr>
              <w:footnoteReference w:id="77"/>
            </w:r>
          </w:p>
        </w:tc>
        <w:tc>
          <w:tcPr>
            <w:tcW w:w="0" w:type="auto"/>
            <w:tcBorders>
              <w:top w:val="nil"/>
              <w:left w:val="nil"/>
              <w:bottom w:val="single" w:sz="4" w:space="0" w:color="auto"/>
              <w:right w:val="single" w:sz="4" w:space="0" w:color="auto"/>
            </w:tcBorders>
            <w:shd w:val="clear" w:color="auto" w:fill="auto"/>
            <w:vAlign w:val="center"/>
            <w:hideMark/>
          </w:tcPr>
          <w:p w14:paraId="2291E4A3"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0" w:type="auto"/>
            <w:tcBorders>
              <w:top w:val="nil"/>
              <w:left w:val="nil"/>
              <w:bottom w:val="single" w:sz="4" w:space="0" w:color="auto"/>
              <w:right w:val="single" w:sz="4" w:space="0" w:color="auto"/>
            </w:tcBorders>
            <w:shd w:val="clear" w:color="auto" w:fill="auto"/>
            <w:vAlign w:val="center"/>
            <w:hideMark/>
          </w:tcPr>
          <w:p w14:paraId="51FD09D2"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36E9780"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74B6FE03"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FC2BED" w:rsidRPr="00B95E38" w14:paraId="61C07372" w14:textId="77777777" w:rsidTr="00802D85">
        <w:trPr>
          <w:trHeight w:val="695"/>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2A1B6835" w14:textId="6847A0E8" w:rsidR="00A31993" w:rsidRPr="00B95E38" w:rsidRDefault="00A31993" w:rsidP="008A2A1B">
            <w:pPr>
              <w:jc w:val="left"/>
              <w:rPr>
                <w:rFonts w:ascii="Republika" w:hAnsi="Republika"/>
                <w:color w:val="000000"/>
                <w:sz w:val="18"/>
                <w:szCs w:val="18"/>
                <w:lang w:val="sl-SI"/>
              </w:rPr>
            </w:pPr>
            <w:r w:rsidRPr="00B95E38">
              <w:rPr>
                <w:rFonts w:ascii="Republika" w:hAnsi="Republika"/>
                <w:color w:val="000000"/>
                <w:sz w:val="18"/>
                <w:szCs w:val="18"/>
                <w:lang w:val="sl-SI"/>
              </w:rPr>
              <w:t>R2.</w:t>
            </w:r>
            <w:r w:rsidR="008A2A1B">
              <w:rPr>
                <w:rFonts w:ascii="Republika" w:hAnsi="Republika"/>
                <w:color w:val="000000"/>
                <w:sz w:val="18"/>
                <w:szCs w:val="18"/>
                <w:lang w:val="sl-SI"/>
              </w:rPr>
              <w:t>4</w:t>
            </w:r>
          </w:p>
        </w:tc>
        <w:tc>
          <w:tcPr>
            <w:tcW w:w="0" w:type="auto"/>
            <w:tcBorders>
              <w:top w:val="nil"/>
              <w:left w:val="nil"/>
              <w:bottom w:val="single" w:sz="4" w:space="0" w:color="auto"/>
              <w:right w:val="single" w:sz="4" w:space="0" w:color="auto"/>
            </w:tcBorders>
            <w:shd w:val="clear" w:color="auto" w:fill="auto"/>
          </w:tcPr>
          <w:p w14:paraId="7879763E" w14:textId="77777777" w:rsidR="00A31993" w:rsidRPr="00B95E38" w:rsidRDefault="00A31993" w:rsidP="003E3D89">
            <w:pPr>
              <w:rPr>
                <w:rFonts w:ascii="Republika" w:hAnsi="Republika"/>
                <w:color w:val="000000"/>
                <w:sz w:val="18"/>
                <w:szCs w:val="18"/>
                <w:lang w:val="sl-SI"/>
              </w:rPr>
            </w:pPr>
            <w:r w:rsidRPr="00B95E38">
              <w:rPr>
                <w:rFonts w:ascii="Republika" w:hAnsi="Republika"/>
                <w:sz w:val="18"/>
                <w:szCs w:val="18"/>
                <w:lang w:val="sl-SI"/>
              </w:rPr>
              <w:t>Število priglasitev, razčlenjeno po: (i) številu uvedenih postopkov pregleda; (ii) številu omejitvenih ukrepov (določitev pogojev za izvedno TNI, prepoved ali preklic TNI)</w:t>
            </w:r>
          </w:p>
        </w:tc>
        <w:tc>
          <w:tcPr>
            <w:tcW w:w="0" w:type="auto"/>
            <w:tcBorders>
              <w:top w:val="nil"/>
              <w:left w:val="nil"/>
              <w:bottom w:val="single" w:sz="4" w:space="0" w:color="auto"/>
              <w:right w:val="single" w:sz="4" w:space="0" w:color="auto"/>
            </w:tcBorders>
            <w:shd w:val="clear" w:color="auto" w:fill="auto"/>
            <w:vAlign w:val="center"/>
          </w:tcPr>
          <w:p w14:paraId="66BA232E" w14:textId="5192D94F" w:rsidR="00A31993" w:rsidRPr="00B95E38" w:rsidRDefault="0078710D" w:rsidP="00802D85">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tcPr>
          <w:p w14:paraId="0DE482E4" w14:textId="2E3398E5" w:rsidR="00A31993" w:rsidRPr="00B95E38" w:rsidRDefault="00C841A1" w:rsidP="00802D85">
            <w:pPr>
              <w:jc w:val="center"/>
              <w:rPr>
                <w:rFonts w:ascii="Republika" w:hAnsi="Republika"/>
                <w:color w:val="000000"/>
                <w:sz w:val="18"/>
                <w:szCs w:val="18"/>
                <w:lang w:val="sl-SI"/>
              </w:rPr>
            </w:pPr>
            <w:r>
              <w:rPr>
                <w:rFonts w:ascii="Republika" w:hAnsi="Republika"/>
                <w:color w:val="000000"/>
                <w:sz w:val="18"/>
                <w:szCs w:val="18"/>
                <w:lang w:val="sl-SI"/>
              </w:rPr>
              <w:t>29</w:t>
            </w:r>
          </w:p>
        </w:tc>
        <w:tc>
          <w:tcPr>
            <w:tcW w:w="0" w:type="auto"/>
            <w:tcBorders>
              <w:top w:val="nil"/>
              <w:left w:val="nil"/>
              <w:bottom w:val="single" w:sz="4" w:space="0" w:color="auto"/>
              <w:right w:val="single" w:sz="4" w:space="0" w:color="auto"/>
            </w:tcBorders>
            <w:shd w:val="clear" w:color="auto" w:fill="auto"/>
            <w:vAlign w:val="center"/>
          </w:tcPr>
          <w:p w14:paraId="127E1CE1" w14:textId="77777777"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0B26921F" w14:textId="354A197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00582868">
              <w:rPr>
                <w:rFonts w:ascii="Republika" w:hAnsi="Republika"/>
                <w:color w:val="000000"/>
                <w:sz w:val="18"/>
                <w:szCs w:val="18"/>
                <w:lang w:val="sl-SI"/>
              </w:rPr>
              <w:t>.</w:t>
            </w:r>
          </w:p>
        </w:tc>
      </w:tr>
      <w:tr w:rsidR="00FC2BED" w:rsidRPr="00B95E38" w14:paraId="43583BC3" w14:textId="77777777" w:rsidTr="00802D85">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F19C17E"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I2.1</w:t>
            </w:r>
          </w:p>
        </w:tc>
        <w:tc>
          <w:tcPr>
            <w:tcW w:w="0" w:type="auto"/>
            <w:tcBorders>
              <w:top w:val="nil"/>
              <w:left w:val="nil"/>
              <w:bottom w:val="single" w:sz="4" w:space="0" w:color="auto"/>
              <w:right w:val="single" w:sz="4" w:space="0" w:color="auto"/>
            </w:tcBorders>
            <w:shd w:val="clear" w:color="auto" w:fill="auto"/>
            <w:hideMark/>
          </w:tcPr>
          <w:p w14:paraId="0A20D9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Stanje vhodnih TNI v BDP</w:t>
            </w:r>
          </w:p>
        </w:tc>
        <w:tc>
          <w:tcPr>
            <w:tcW w:w="0" w:type="auto"/>
            <w:tcBorders>
              <w:top w:val="nil"/>
              <w:left w:val="nil"/>
              <w:bottom w:val="single" w:sz="4" w:space="0" w:color="auto"/>
              <w:right w:val="single" w:sz="4" w:space="0" w:color="auto"/>
            </w:tcBorders>
            <w:shd w:val="clear" w:color="auto" w:fill="auto"/>
            <w:vAlign w:val="center"/>
            <w:hideMark/>
          </w:tcPr>
          <w:p w14:paraId="2953AE83" w14:textId="77777777" w:rsidR="00A31993" w:rsidRPr="00B95E38" w:rsidRDefault="00A31993" w:rsidP="00802D85">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77582B85" w14:textId="656AF3E8" w:rsidR="00F03A50" w:rsidRPr="00F03A50" w:rsidRDefault="000473B6" w:rsidP="00802D85">
            <w:pPr>
              <w:jc w:val="center"/>
              <w:rPr>
                <w:rFonts w:ascii="Republika" w:hAnsi="Republika"/>
                <w:color w:val="000000"/>
                <w:sz w:val="18"/>
                <w:szCs w:val="18"/>
                <w:lang w:val="sl-SI"/>
              </w:rPr>
            </w:pPr>
            <w:r w:rsidRPr="00F03A50">
              <w:rPr>
                <w:rFonts w:ascii="Republika" w:hAnsi="Republika"/>
                <w:color w:val="000000"/>
                <w:sz w:val="18"/>
                <w:szCs w:val="18"/>
              </w:rPr>
              <w:t>3</w:t>
            </w:r>
            <w:r>
              <w:rPr>
                <w:rFonts w:ascii="Republika" w:hAnsi="Republika"/>
                <w:color w:val="000000"/>
                <w:sz w:val="18"/>
                <w:szCs w:val="18"/>
              </w:rPr>
              <w:t>5</w:t>
            </w:r>
            <w:r w:rsidR="00F03A50" w:rsidRPr="00F03A50">
              <w:rPr>
                <w:rFonts w:ascii="Republika" w:hAnsi="Republika"/>
                <w:color w:val="000000"/>
                <w:sz w:val="18"/>
                <w:szCs w:val="18"/>
              </w:rPr>
              <w:t>,</w:t>
            </w:r>
            <w:r>
              <w:rPr>
                <w:rFonts w:ascii="Republika" w:hAnsi="Republika"/>
                <w:color w:val="000000"/>
                <w:sz w:val="18"/>
                <w:szCs w:val="18"/>
              </w:rPr>
              <w:t xml:space="preserve">9 </w:t>
            </w:r>
            <w:r w:rsidR="00F03A50" w:rsidRPr="00F03A50">
              <w:rPr>
                <w:rFonts w:ascii="Republika" w:hAnsi="Republika"/>
                <w:color w:val="000000"/>
                <w:sz w:val="18"/>
                <w:szCs w:val="18"/>
              </w:rPr>
              <w:t>%</w:t>
            </w:r>
          </w:p>
          <w:p w14:paraId="0A5A914A" w14:textId="4407B92F" w:rsidR="00A31993" w:rsidRPr="00B95E38" w:rsidRDefault="00A31993" w:rsidP="00802D85">
            <w:pPr>
              <w:jc w:val="center"/>
              <w:rPr>
                <w:rFonts w:ascii="Republika" w:hAnsi="Republika"/>
                <w:sz w:val="18"/>
                <w:szCs w:val="18"/>
                <w:lang w:val="sl-SI"/>
              </w:rPr>
            </w:pPr>
          </w:p>
        </w:tc>
        <w:tc>
          <w:tcPr>
            <w:tcW w:w="0" w:type="auto"/>
            <w:tcBorders>
              <w:top w:val="nil"/>
              <w:left w:val="nil"/>
              <w:bottom w:val="single" w:sz="4" w:space="0" w:color="auto"/>
              <w:right w:val="single" w:sz="4" w:space="0" w:color="auto"/>
            </w:tcBorders>
            <w:shd w:val="clear" w:color="auto" w:fill="auto"/>
            <w:vAlign w:val="center"/>
            <w:hideMark/>
          </w:tcPr>
          <w:p w14:paraId="4F84721D" w14:textId="46A14E6A" w:rsidR="00A31993" w:rsidRPr="00B95E38" w:rsidRDefault="00A31993" w:rsidP="00802D85">
            <w:pPr>
              <w:jc w:val="center"/>
              <w:rPr>
                <w:rFonts w:ascii="Republika" w:hAnsi="Republika"/>
                <w:color w:val="000000"/>
                <w:sz w:val="18"/>
                <w:szCs w:val="18"/>
                <w:lang w:val="sl-SI"/>
              </w:rPr>
            </w:pPr>
            <w:r w:rsidRPr="00B95E38">
              <w:rPr>
                <w:rFonts w:ascii="Republika" w:hAnsi="Republika"/>
                <w:color w:val="000000"/>
                <w:sz w:val="18"/>
                <w:szCs w:val="18"/>
                <w:lang w:val="sl-SI"/>
              </w:rPr>
              <w:t>1,5</w:t>
            </w:r>
            <w:r w:rsidR="00582868">
              <w:rPr>
                <w:rFonts w:ascii="Republika" w:hAnsi="Republika"/>
                <w:color w:val="000000"/>
                <w:sz w:val="18"/>
                <w:szCs w:val="18"/>
                <w:lang w:val="sl-SI"/>
              </w:rPr>
              <w:t xml:space="preserve"> </w:t>
            </w:r>
            <w:r w:rsidRPr="00B95E38">
              <w:rPr>
                <w:rFonts w:ascii="Republika" w:hAnsi="Republika"/>
                <w:color w:val="000000"/>
                <w:sz w:val="18"/>
                <w:szCs w:val="18"/>
                <w:lang w:val="sl-SI"/>
              </w:rPr>
              <w:t>% letna rast</w:t>
            </w:r>
          </w:p>
        </w:tc>
        <w:tc>
          <w:tcPr>
            <w:tcW w:w="0" w:type="auto"/>
            <w:tcBorders>
              <w:top w:val="nil"/>
              <w:left w:val="nil"/>
              <w:bottom w:val="single" w:sz="4" w:space="0" w:color="auto"/>
              <w:right w:val="single" w:sz="4" w:space="0" w:color="auto"/>
            </w:tcBorders>
            <w:shd w:val="clear" w:color="auto" w:fill="auto"/>
            <w:hideMark/>
          </w:tcPr>
          <w:p w14:paraId="271A9F26"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r w:rsidR="00FC2BED" w:rsidRPr="00B95E38" w14:paraId="6ACBBD35" w14:textId="77777777" w:rsidTr="003E511A">
        <w:trPr>
          <w:trHeight w:val="288"/>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AF9823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lastRenderedPageBreak/>
              <w:t>I2.2</w:t>
            </w:r>
          </w:p>
        </w:tc>
        <w:tc>
          <w:tcPr>
            <w:tcW w:w="0" w:type="auto"/>
            <w:tcBorders>
              <w:top w:val="nil"/>
              <w:left w:val="nil"/>
              <w:bottom w:val="single" w:sz="4" w:space="0" w:color="auto"/>
              <w:right w:val="single" w:sz="4" w:space="0" w:color="auto"/>
            </w:tcBorders>
            <w:shd w:val="clear" w:color="auto" w:fill="auto"/>
            <w:hideMark/>
          </w:tcPr>
          <w:p w14:paraId="4104E0FA" w14:textId="77777777" w:rsidR="00A31993" w:rsidRPr="00B95E38" w:rsidRDefault="00A31993" w:rsidP="009467DD">
            <w:pPr>
              <w:jc w:val="left"/>
              <w:rPr>
                <w:rFonts w:ascii="Republika" w:hAnsi="Republika"/>
                <w:sz w:val="18"/>
                <w:szCs w:val="18"/>
                <w:lang w:val="sl-SI"/>
              </w:rPr>
            </w:pPr>
            <w:r w:rsidRPr="00B95E38">
              <w:rPr>
                <w:rFonts w:ascii="Republika" w:hAnsi="Republika"/>
                <w:sz w:val="18"/>
                <w:szCs w:val="18"/>
                <w:lang w:val="sl-SI"/>
              </w:rPr>
              <w:t>Delež podjetij s TNI</w:t>
            </w:r>
          </w:p>
        </w:tc>
        <w:tc>
          <w:tcPr>
            <w:tcW w:w="0" w:type="auto"/>
            <w:tcBorders>
              <w:top w:val="nil"/>
              <w:left w:val="nil"/>
              <w:bottom w:val="single" w:sz="4" w:space="0" w:color="auto"/>
              <w:right w:val="single" w:sz="4" w:space="0" w:color="auto"/>
            </w:tcBorders>
            <w:shd w:val="clear" w:color="auto" w:fill="auto"/>
            <w:vAlign w:val="center"/>
            <w:hideMark/>
          </w:tcPr>
          <w:p w14:paraId="7337B9B9"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0" w:type="auto"/>
            <w:tcBorders>
              <w:top w:val="nil"/>
              <w:left w:val="nil"/>
              <w:bottom w:val="single" w:sz="4" w:space="0" w:color="auto"/>
              <w:right w:val="single" w:sz="4" w:space="0" w:color="auto"/>
            </w:tcBorders>
            <w:shd w:val="clear" w:color="auto" w:fill="auto"/>
            <w:vAlign w:val="center"/>
            <w:hideMark/>
          </w:tcPr>
          <w:p w14:paraId="3BDCE56B" w14:textId="32260DF7" w:rsidR="00A31993" w:rsidRPr="003945F3" w:rsidRDefault="003945F3" w:rsidP="003945F3">
            <w:pPr>
              <w:jc w:val="center"/>
              <w:rPr>
                <w:rFonts w:ascii="Republika" w:hAnsi="Republika"/>
                <w:sz w:val="18"/>
                <w:szCs w:val="18"/>
                <w:lang w:val="sl-SI"/>
              </w:rPr>
            </w:pPr>
            <w:r w:rsidRPr="003945F3">
              <w:rPr>
                <w:rFonts w:ascii="Republika" w:hAnsi="Republika"/>
                <w:sz w:val="18"/>
                <w:szCs w:val="18"/>
              </w:rPr>
              <w:t>1,8 %</w:t>
            </w:r>
            <w:r w:rsidRPr="003945F3">
              <w:rPr>
                <w:rStyle w:val="Sprotnaopomba-sklic"/>
                <w:rFonts w:ascii="Republika" w:hAnsi="Republika"/>
                <w:sz w:val="18"/>
                <w:szCs w:val="18"/>
              </w:rPr>
              <w:footnoteReference w:id="78"/>
            </w:r>
          </w:p>
        </w:tc>
        <w:tc>
          <w:tcPr>
            <w:tcW w:w="0" w:type="auto"/>
            <w:tcBorders>
              <w:top w:val="nil"/>
              <w:left w:val="nil"/>
              <w:bottom w:val="single" w:sz="4" w:space="0" w:color="auto"/>
              <w:right w:val="single" w:sz="4" w:space="0" w:color="auto"/>
            </w:tcBorders>
            <w:shd w:val="clear" w:color="auto" w:fill="auto"/>
            <w:vAlign w:val="center"/>
            <w:hideMark/>
          </w:tcPr>
          <w:p w14:paraId="245A136A" w14:textId="531BF873" w:rsidR="00A31993" w:rsidRPr="00B95E38" w:rsidRDefault="00A31993" w:rsidP="00835FD8">
            <w:pPr>
              <w:jc w:val="center"/>
              <w:rPr>
                <w:rFonts w:ascii="Republika" w:hAnsi="Republika"/>
                <w:sz w:val="18"/>
                <w:szCs w:val="18"/>
                <w:lang w:val="sl-SI"/>
              </w:rPr>
            </w:pPr>
            <w:r w:rsidRPr="00B95E38">
              <w:rPr>
                <w:rFonts w:ascii="Republika" w:hAnsi="Republika"/>
                <w:sz w:val="18"/>
                <w:szCs w:val="18"/>
                <w:lang w:val="sl-SI"/>
              </w:rPr>
              <w:t>1,</w:t>
            </w:r>
            <w:r w:rsidR="00835FD8">
              <w:rPr>
                <w:rFonts w:ascii="Republika" w:hAnsi="Republika"/>
                <w:sz w:val="18"/>
                <w:szCs w:val="18"/>
                <w:lang w:val="sl-SI"/>
              </w:rPr>
              <w:t>9%</w:t>
            </w:r>
          </w:p>
        </w:tc>
        <w:tc>
          <w:tcPr>
            <w:tcW w:w="0" w:type="auto"/>
            <w:tcBorders>
              <w:top w:val="nil"/>
              <w:left w:val="nil"/>
              <w:bottom w:val="single" w:sz="4" w:space="0" w:color="auto"/>
              <w:right w:val="single" w:sz="4" w:space="0" w:color="auto"/>
            </w:tcBorders>
            <w:shd w:val="clear" w:color="auto" w:fill="auto"/>
            <w:hideMark/>
          </w:tcPr>
          <w:p w14:paraId="2EA77F4F" w14:textId="7B552740" w:rsidR="00A31993" w:rsidRPr="00B95E38" w:rsidRDefault="003945F3" w:rsidP="003945F3">
            <w:pPr>
              <w:jc w:val="left"/>
              <w:rPr>
                <w:rFonts w:ascii="Republika" w:hAnsi="Republika"/>
                <w:color w:val="000000"/>
                <w:sz w:val="18"/>
                <w:szCs w:val="18"/>
                <w:lang w:val="sl-SI"/>
              </w:rPr>
            </w:pPr>
            <w:r w:rsidRPr="00B95E38">
              <w:rPr>
                <w:rFonts w:ascii="Republika" w:hAnsi="Republika"/>
                <w:color w:val="000000"/>
                <w:sz w:val="18"/>
                <w:szCs w:val="18"/>
                <w:lang w:val="sl-SI"/>
              </w:rPr>
              <w:t>Letno spremljanje podatkov Banke Slovenije.</w:t>
            </w:r>
          </w:p>
        </w:tc>
      </w:tr>
      <w:tr w:rsidR="00802D85" w:rsidRPr="00B95E38" w14:paraId="01B0D2B8" w14:textId="77777777" w:rsidTr="00E9788F">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5268D5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I2.3</w:t>
            </w:r>
          </w:p>
        </w:tc>
        <w:tc>
          <w:tcPr>
            <w:tcW w:w="0" w:type="auto"/>
            <w:tcBorders>
              <w:top w:val="nil"/>
              <w:left w:val="nil"/>
              <w:bottom w:val="single" w:sz="4" w:space="0" w:color="auto"/>
              <w:right w:val="single" w:sz="4" w:space="0" w:color="auto"/>
            </w:tcBorders>
            <w:shd w:val="clear" w:color="auto" w:fill="auto"/>
            <w:hideMark/>
          </w:tcPr>
          <w:p w14:paraId="530942CF" w14:textId="22602E8F" w:rsidR="00A31993" w:rsidRPr="00B95E38" w:rsidRDefault="00A31993" w:rsidP="0082768A">
            <w:pPr>
              <w:jc w:val="left"/>
              <w:rPr>
                <w:rFonts w:ascii="Republika" w:hAnsi="Republika"/>
                <w:sz w:val="18"/>
                <w:szCs w:val="18"/>
                <w:lang w:val="sl-SI"/>
              </w:rPr>
            </w:pPr>
            <w:r w:rsidRPr="00B95E38">
              <w:rPr>
                <w:rFonts w:ascii="Republika" w:hAnsi="Republika"/>
                <w:sz w:val="18"/>
                <w:szCs w:val="18"/>
                <w:lang w:val="sl-SI"/>
              </w:rPr>
              <w:t xml:space="preserve">Število realiziranih </w:t>
            </w:r>
            <w:r w:rsidR="0082768A">
              <w:rPr>
                <w:rFonts w:ascii="Republika" w:hAnsi="Republika"/>
                <w:sz w:val="18"/>
                <w:szCs w:val="18"/>
                <w:lang w:val="sl-SI"/>
              </w:rPr>
              <w:t xml:space="preserve">sofinanciranih </w:t>
            </w:r>
            <w:r w:rsidRPr="00B95E38">
              <w:rPr>
                <w:rFonts w:ascii="Republika" w:hAnsi="Republika"/>
                <w:sz w:val="18"/>
                <w:szCs w:val="18"/>
                <w:lang w:val="sl-SI"/>
              </w:rPr>
              <w:t>vhodnih TNI projektov</w:t>
            </w:r>
            <w:r w:rsidR="0082768A">
              <w:rPr>
                <w:rFonts w:ascii="Republika" w:hAnsi="Republika"/>
                <w:sz w:val="18"/>
                <w:szCs w:val="18"/>
                <w:lang w:val="sl-SI"/>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2554D0DF" w14:textId="77777777" w:rsidR="00A31993" w:rsidRPr="00802D85" w:rsidRDefault="00A31993" w:rsidP="00802D85">
            <w:pPr>
              <w:jc w:val="center"/>
              <w:rPr>
                <w:rFonts w:ascii="Republika" w:hAnsi="Republika"/>
                <w:color w:val="000000"/>
                <w:sz w:val="18"/>
                <w:szCs w:val="18"/>
                <w:lang w:val="sl-SI"/>
              </w:rPr>
            </w:pPr>
            <w:r w:rsidRPr="00802D85">
              <w:rPr>
                <w:rFonts w:ascii="Republika" w:hAnsi="Republika"/>
                <w:color w:val="000000"/>
                <w:sz w:val="18"/>
                <w:szCs w:val="18"/>
                <w:lang w:val="sl-SI"/>
              </w:rPr>
              <w:t>Število</w:t>
            </w:r>
          </w:p>
        </w:tc>
        <w:tc>
          <w:tcPr>
            <w:tcW w:w="0" w:type="auto"/>
            <w:tcBorders>
              <w:top w:val="nil"/>
              <w:left w:val="nil"/>
              <w:bottom w:val="single" w:sz="4" w:space="0" w:color="auto"/>
              <w:right w:val="single" w:sz="4" w:space="0" w:color="auto"/>
            </w:tcBorders>
            <w:shd w:val="clear" w:color="auto" w:fill="auto"/>
            <w:vAlign w:val="center"/>
            <w:hideMark/>
          </w:tcPr>
          <w:p w14:paraId="41DDD467" w14:textId="73174691" w:rsidR="00A31993" w:rsidRPr="00802D85" w:rsidRDefault="00F730BD" w:rsidP="00802D85">
            <w:pPr>
              <w:jc w:val="center"/>
              <w:rPr>
                <w:rFonts w:ascii="Republika" w:hAnsi="Republika"/>
                <w:sz w:val="18"/>
                <w:szCs w:val="18"/>
                <w:lang w:val="sl-SI"/>
              </w:rPr>
            </w:pPr>
            <w:r>
              <w:rPr>
                <w:rFonts w:ascii="Republika" w:hAnsi="Republika" w:cs="Helv"/>
                <w:color w:val="000000"/>
                <w:sz w:val="18"/>
                <w:szCs w:val="18"/>
                <w:lang w:val="sl-SI"/>
              </w:rPr>
              <w:t>0</w:t>
            </w:r>
          </w:p>
        </w:tc>
        <w:tc>
          <w:tcPr>
            <w:tcW w:w="0" w:type="auto"/>
            <w:tcBorders>
              <w:top w:val="nil"/>
              <w:left w:val="nil"/>
              <w:bottom w:val="single" w:sz="4" w:space="0" w:color="auto"/>
              <w:right w:val="single" w:sz="4" w:space="0" w:color="auto"/>
            </w:tcBorders>
            <w:shd w:val="clear" w:color="auto" w:fill="auto"/>
            <w:vAlign w:val="center"/>
            <w:hideMark/>
          </w:tcPr>
          <w:p w14:paraId="762A41A4" w14:textId="3385A2E8" w:rsidR="00A31993" w:rsidRPr="00802D85" w:rsidRDefault="00C2285B" w:rsidP="00802D85">
            <w:pPr>
              <w:jc w:val="center"/>
              <w:rPr>
                <w:rFonts w:ascii="Republika" w:hAnsi="Republika"/>
                <w:color w:val="000000"/>
                <w:sz w:val="18"/>
                <w:szCs w:val="18"/>
                <w:lang w:val="sl-SI"/>
              </w:rPr>
            </w:pPr>
            <w:r w:rsidRPr="00802D85">
              <w:rPr>
                <w:rFonts w:ascii="Republika" w:hAnsi="Republika"/>
                <w:color w:val="000000"/>
                <w:sz w:val="18"/>
                <w:szCs w:val="18"/>
                <w:lang w:val="sl-SI"/>
              </w:rPr>
              <w:t>40</w:t>
            </w:r>
          </w:p>
        </w:tc>
        <w:tc>
          <w:tcPr>
            <w:tcW w:w="0" w:type="auto"/>
            <w:tcBorders>
              <w:top w:val="nil"/>
              <w:left w:val="nil"/>
              <w:bottom w:val="single" w:sz="4" w:space="0" w:color="auto"/>
              <w:right w:val="single" w:sz="4" w:space="0" w:color="auto"/>
            </w:tcBorders>
            <w:shd w:val="clear" w:color="auto" w:fill="auto"/>
            <w:vAlign w:val="center"/>
            <w:hideMark/>
          </w:tcPr>
          <w:p w14:paraId="4E2522B2" w14:textId="0CCFAB61" w:rsidR="00A31993" w:rsidRPr="00802D85" w:rsidRDefault="003945F3" w:rsidP="00802D85">
            <w:pPr>
              <w:jc w:val="center"/>
              <w:rPr>
                <w:rFonts w:ascii="Republika" w:hAnsi="Republika"/>
                <w:color w:val="000000"/>
                <w:sz w:val="18"/>
                <w:szCs w:val="18"/>
                <w:lang w:val="sl-SI"/>
              </w:rPr>
            </w:pPr>
            <w:r w:rsidRPr="00802D85">
              <w:rPr>
                <w:rFonts w:ascii="Republika" w:hAnsi="Republika"/>
                <w:color w:val="000000"/>
                <w:sz w:val="18"/>
                <w:szCs w:val="18"/>
                <w:lang w:val="sl-SI"/>
              </w:rPr>
              <w:t>Letno spremljanje podatkov.</w:t>
            </w:r>
          </w:p>
        </w:tc>
      </w:tr>
    </w:tbl>
    <w:p w14:paraId="77909E54" w14:textId="4808E855"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investitorjev, razčlenjeno po: (i) sektorjih; (ii) vrsti storitev, števil</w:t>
      </w:r>
      <w:r w:rsidR="00B946D1">
        <w:rPr>
          <w:rFonts w:ascii="Republika" w:hAnsi="Republika"/>
          <w:color w:val="000000"/>
          <w:sz w:val="16"/>
          <w:szCs w:val="16"/>
          <w:lang w:val="sl-SI"/>
        </w:rPr>
        <w:t>u</w:t>
      </w:r>
      <w:r w:rsidRPr="00B95E38">
        <w:rPr>
          <w:rFonts w:ascii="Republika" w:hAnsi="Republika"/>
          <w:color w:val="000000"/>
          <w:sz w:val="16"/>
          <w:szCs w:val="16"/>
          <w:lang w:val="sl-SI"/>
        </w:rPr>
        <w:t xml:space="preserve"> podjetij</w:t>
      </w:r>
      <w:r w:rsidR="00B946D1">
        <w:rPr>
          <w:rFonts w:ascii="Republika" w:hAnsi="Republika"/>
          <w:color w:val="000000"/>
          <w:sz w:val="16"/>
          <w:szCs w:val="16"/>
          <w:lang w:val="sl-SI"/>
        </w:rPr>
        <w:t>,</w:t>
      </w:r>
      <w:r w:rsidRPr="00B95E38">
        <w:rPr>
          <w:rFonts w:ascii="Republika" w:hAnsi="Republika"/>
          <w:color w:val="000000"/>
          <w:sz w:val="16"/>
          <w:szCs w:val="16"/>
          <w:lang w:val="sl-SI"/>
        </w:rPr>
        <w:t xml:space="preserve"> vključenih v program za obstoječe investitorje (after care), število dogodkov</w:t>
      </w:r>
      <w:r w:rsidR="009C6137">
        <w:rPr>
          <w:rFonts w:ascii="Republika" w:hAnsi="Republika"/>
          <w:color w:val="000000"/>
          <w:sz w:val="16"/>
          <w:szCs w:val="16"/>
          <w:lang w:val="sl-SI"/>
        </w:rPr>
        <w:t>,</w:t>
      </w:r>
      <w:r w:rsidRPr="00B95E38">
        <w:rPr>
          <w:rFonts w:ascii="Republika" w:hAnsi="Republika"/>
          <w:color w:val="000000"/>
          <w:sz w:val="16"/>
          <w:szCs w:val="16"/>
          <w:lang w:val="sl-SI"/>
        </w:rPr>
        <w:t xml:space="preserve"> organiziranih v okviru programa za obstoječe investitorje, </w:t>
      </w:r>
      <w:r w:rsidRPr="00B95E38">
        <w:rPr>
          <w:rFonts w:ascii="Republika" w:hAnsi="Republika"/>
          <w:sz w:val="16"/>
          <w:szCs w:val="16"/>
          <w:lang w:val="sl-SI"/>
        </w:rPr>
        <w:t>število vzpostavljenih stikov s potencialnimi investitorji</w:t>
      </w:r>
      <w:r w:rsidR="009C6137">
        <w:rPr>
          <w:rFonts w:ascii="Republika" w:hAnsi="Republika"/>
          <w:sz w:val="16"/>
          <w:szCs w:val="16"/>
          <w:lang w:val="sl-SI"/>
        </w:rPr>
        <w:t>;</w:t>
      </w:r>
      <w:r w:rsidRPr="00B95E38">
        <w:rPr>
          <w:rFonts w:ascii="Republika" w:hAnsi="Republika"/>
          <w:sz w:val="16"/>
          <w:szCs w:val="16"/>
          <w:lang w:val="sl-SI"/>
        </w:rPr>
        <w:t xml:space="preserve"> razčlenjeno po: (i) sektorjih; (ii) </w:t>
      </w:r>
      <w:r w:rsidRPr="00B95E38">
        <w:rPr>
          <w:rFonts w:ascii="Republika" w:hAnsi="Republika"/>
          <w:color w:val="000000"/>
          <w:sz w:val="16"/>
          <w:szCs w:val="16"/>
          <w:lang w:val="sl-SI"/>
        </w:rPr>
        <w:t>državi izvora ali izvorni državi investitorja</w:t>
      </w:r>
      <w:r w:rsidRPr="00B95E38">
        <w:rPr>
          <w:rFonts w:ascii="Republika" w:hAnsi="Republika"/>
          <w:sz w:val="16"/>
          <w:szCs w:val="16"/>
          <w:lang w:val="sl-SI"/>
        </w:rPr>
        <w:t xml:space="preserve">; (iii) vrsti stika (naključno srečanje, načrtovan sestanek, po priporočilu). </w:t>
      </w:r>
    </w:p>
    <w:p w14:paraId="0216F349" w14:textId="77777777" w:rsidR="00134E71" w:rsidRPr="00B95E38" w:rsidRDefault="00134E71" w:rsidP="00134E71">
      <w:pPr>
        <w:rPr>
          <w:rFonts w:ascii="Republika" w:hAnsi="Republika"/>
          <w:lang w:val="sl-SI"/>
        </w:rPr>
      </w:pPr>
    </w:p>
    <w:p w14:paraId="457FD7D0" w14:textId="47CA3076" w:rsidR="00134E71" w:rsidRPr="00B95E38" w:rsidRDefault="00134E71" w:rsidP="00134E71">
      <w:pPr>
        <w:rPr>
          <w:rFonts w:ascii="Republika" w:hAnsi="Republika"/>
          <w:b/>
          <w:lang w:val="sl-SI"/>
        </w:rPr>
      </w:pPr>
      <w:r w:rsidRPr="00B95E38">
        <w:rPr>
          <w:rFonts w:ascii="Republika" w:hAnsi="Republika"/>
          <w:b/>
          <w:lang w:val="sl-SI"/>
        </w:rPr>
        <w:t>Kazalniki v okviru SC3 (</w:t>
      </w:r>
      <w:r w:rsidR="005F4BBF">
        <w:rPr>
          <w:rFonts w:ascii="Republika" w:hAnsi="Republika"/>
          <w:b/>
          <w:lang w:val="sl-SI"/>
        </w:rPr>
        <w:t>»</w:t>
      </w:r>
      <w:r w:rsidRPr="00B95E38">
        <w:rPr>
          <w:rFonts w:ascii="Republika" w:hAnsi="Republika"/>
          <w:b/>
          <w:lang w:val="sl-SI"/>
        </w:rPr>
        <w:t>Spodbujene slovenske investicije</w:t>
      </w:r>
      <w:r w:rsidR="00B620D0" w:rsidRPr="00B95E38">
        <w:rPr>
          <w:rFonts w:ascii="Republika" w:hAnsi="Republika"/>
          <w:b/>
          <w:lang w:val="sl-SI"/>
        </w:rPr>
        <w:t xml:space="preserve"> v tujini</w:t>
      </w:r>
      <w:r w:rsidR="005F4BBF">
        <w:rPr>
          <w:rFonts w:ascii="Republika" w:hAnsi="Republika"/>
          <w:b/>
          <w:lang w:val="sl-SI"/>
        </w:rPr>
        <w:t>«</w:t>
      </w:r>
      <w:r w:rsidRPr="00B95E38">
        <w:rPr>
          <w:rFonts w:ascii="Republika" w:hAnsi="Republika"/>
          <w:b/>
          <w:lang w:val="sl-SI"/>
        </w:rPr>
        <w:t>)</w:t>
      </w:r>
    </w:p>
    <w:p w14:paraId="54872B6B"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271"/>
        <w:gridCol w:w="877"/>
        <w:gridCol w:w="1249"/>
        <w:gridCol w:w="948"/>
        <w:gridCol w:w="2136"/>
      </w:tblGrid>
      <w:tr w:rsidR="00A31993" w:rsidRPr="00B95E38" w14:paraId="6900FA5F"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6099851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7C934EF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77" w:type="dxa"/>
            <w:tcBorders>
              <w:top w:val="single" w:sz="4" w:space="0" w:color="auto"/>
              <w:left w:val="nil"/>
              <w:bottom w:val="single" w:sz="4" w:space="0" w:color="auto"/>
              <w:right w:val="single" w:sz="4" w:space="0" w:color="auto"/>
            </w:tcBorders>
            <w:shd w:val="clear" w:color="auto" w:fill="000000" w:themeFill="text1"/>
            <w:vAlign w:val="center"/>
            <w:hideMark/>
          </w:tcPr>
          <w:p w14:paraId="3A495FDA"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249" w:type="dxa"/>
            <w:tcBorders>
              <w:top w:val="single" w:sz="4" w:space="0" w:color="auto"/>
              <w:left w:val="nil"/>
              <w:bottom w:val="single" w:sz="4" w:space="0" w:color="auto"/>
              <w:right w:val="single" w:sz="4" w:space="0" w:color="auto"/>
            </w:tcBorders>
            <w:shd w:val="clear" w:color="auto" w:fill="000000" w:themeFill="text1"/>
            <w:vAlign w:val="center"/>
            <w:hideMark/>
          </w:tcPr>
          <w:p w14:paraId="2BEF0D6E" w14:textId="21075921" w:rsidR="00A31993" w:rsidRPr="00B95E38" w:rsidRDefault="00A31993" w:rsidP="00B7341F">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r w:rsidR="00886D9F">
              <w:rPr>
                <w:rFonts w:ascii="Republika" w:hAnsi="Republika"/>
                <w:b/>
                <w:bCs/>
                <w:color w:val="FFFFFF"/>
                <w:sz w:val="18"/>
                <w:szCs w:val="18"/>
                <w:lang w:val="sl-SI"/>
              </w:rPr>
              <w:t xml:space="preserve"> (20</w:t>
            </w:r>
            <w:r w:rsidR="00B7341F">
              <w:rPr>
                <w:rFonts w:ascii="Republika" w:hAnsi="Republika"/>
                <w:b/>
                <w:bCs/>
                <w:color w:val="FFFFFF"/>
                <w:sz w:val="18"/>
                <w:szCs w:val="18"/>
                <w:lang w:val="sl-SI"/>
              </w:rPr>
              <w:t>20</w:t>
            </w:r>
            <w:r w:rsidR="00886D9F">
              <w:rPr>
                <w:rFonts w:ascii="Republika" w:hAnsi="Republika"/>
                <w:b/>
                <w:bCs/>
                <w:color w:val="FFFFFF"/>
                <w:sz w:val="18"/>
                <w:szCs w:val="18"/>
                <w:lang w:val="sl-SI"/>
              </w:rPr>
              <w:t>)</w:t>
            </w:r>
          </w:p>
        </w:tc>
        <w:tc>
          <w:tcPr>
            <w:tcW w:w="948" w:type="dxa"/>
            <w:tcBorders>
              <w:top w:val="single" w:sz="4" w:space="0" w:color="auto"/>
              <w:left w:val="nil"/>
              <w:bottom w:val="single" w:sz="4" w:space="0" w:color="auto"/>
              <w:right w:val="single" w:sz="4" w:space="0" w:color="auto"/>
            </w:tcBorders>
            <w:shd w:val="clear" w:color="auto" w:fill="000000" w:themeFill="text1"/>
            <w:vAlign w:val="center"/>
            <w:hideMark/>
          </w:tcPr>
          <w:p w14:paraId="0CE309A2"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0" w:type="auto"/>
            <w:tcBorders>
              <w:top w:val="single" w:sz="4" w:space="0" w:color="auto"/>
              <w:left w:val="nil"/>
              <w:bottom w:val="single" w:sz="4" w:space="0" w:color="auto"/>
              <w:right w:val="single" w:sz="4" w:space="0" w:color="auto"/>
            </w:tcBorders>
            <w:shd w:val="clear" w:color="auto" w:fill="000000" w:themeFill="text1"/>
            <w:vAlign w:val="center"/>
            <w:hideMark/>
          </w:tcPr>
          <w:p w14:paraId="7CF54911"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01172A20" w14:textId="77777777" w:rsidTr="0078710D">
        <w:trPr>
          <w:trHeight w:val="42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5920F9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O3.1</w:t>
            </w:r>
          </w:p>
        </w:tc>
        <w:tc>
          <w:tcPr>
            <w:tcW w:w="8271" w:type="dxa"/>
            <w:tcBorders>
              <w:top w:val="nil"/>
              <w:left w:val="nil"/>
              <w:bottom w:val="single" w:sz="4" w:space="0" w:color="auto"/>
              <w:right w:val="single" w:sz="4" w:space="0" w:color="auto"/>
            </w:tcBorders>
            <w:shd w:val="clear" w:color="auto" w:fill="auto"/>
            <w:hideMark/>
          </w:tcPr>
          <w:p w14:paraId="2F6DD29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Skupno število podprtih podjetij</w:t>
            </w:r>
          </w:p>
        </w:tc>
        <w:tc>
          <w:tcPr>
            <w:tcW w:w="877" w:type="dxa"/>
            <w:tcBorders>
              <w:top w:val="nil"/>
              <w:left w:val="nil"/>
              <w:bottom w:val="single" w:sz="4" w:space="0" w:color="auto"/>
              <w:right w:val="single" w:sz="4" w:space="0" w:color="auto"/>
            </w:tcBorders>
            <w:shd w:val="clear" w:color="auto" w:fill="auto"/>
            <w:vAlign w:val="center"/>
            <w:hideMark/>
          </w:tcPr>
          <w:p w14:paraId="23352C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49EF3F9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A680B8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0" w:type="auto"/>
            <w:tcBorders>
              <w:top w:val="nil"/>
              <w:left w:val="nil"/>
              <w:bottom w:val="single" w:sz="4" w:space="0" w:color="auto"/>
              <w:right w:val="single" w:sz="4" w:space="0" w:color="auto"/>
            </w:tcBorders>
            <w:shd w:val="clear" w:color="auto" w:fill="auto"/>
            <w:hideMark/>
          </w:tcPr>
          <w:p w14:paraId="048F1B4E"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893527" w14:paraId="51CD9395" w14:textId="77777777" w:rsidTr="0078710D">
        <w:trPr>
          <w:trHeight w:val="8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0B7B63C"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O3.2</w:t>
            </w:r>
          </w:p>
        </w:tc>
        <w:tc>
          <w:tcPr>
            <w:tcW w:w="8271" w:type="dxa"/>
            <w:tcBorders>
              <w:top w:val="nil"/>
              <w:left w:val="nil"/>
              <w:bottom w:val="single" w:sz="4" w:space="0" w:color="auto"/>
              <w:right w:val="single" w:sz="4" w:space="0" w:color="auto"/>
            </w:tcBorders>
            <w:shd w:val="clear" w:color="auto" w:fill="auto"/>
            <w:hideMark/>
          </w:tcPr>
          <w:p w14:paraId="52D706DF" w14:textId="18C5DC9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realiziranih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w:t>
            </w:r>
            <w:r w:rsidR="00CC7892" w:rsidRPr="00B95E38">
              <w:rPr>
                <w:rFonts w:ascii="Republika" w:hAnsi="Republika"/>
                <w:color w:val="000000"/>
                <w:sz w:val="18"/>
                <w:szCs w:val="18"/>
                <w:lang w:val="sl-SI"/>
              </w:rPr>
              <w:t xml:space="preserve">kapitala 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1E2F6DC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249" w:type="dxa"/>
            <w:tcBorders>
              <w:top w:val="nil"/>
              <w:left w:val="nil"/>
              <w:bottom w:val="single" w:sz="4" w:space="0" w:color="auto"/>
              <w:right w:val="single" w:sz="4" w:space="0" w:color="auto"/>
            </w:tcBorders>
            <w:shd w:val="clear" w:color="auto" w:fill="auto"/>
            <w:vAlign w:val="center"/>
            <w:hideMark/>
          </w:tcPr>
          <w:p w14:paraId="1C926FA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38D28B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hideMark/>
          </w:tcPr>
          <w:p w14:paraId="003D7C13"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Redno spremljanje po vzpostavitvi poročilnega sistema.</w:t>
            </w:r>
          </w:p>
        </w:tc>
      </w:tr>
      <w:tr w:rsidR="00A31993" w:rsidRPr="00893527" w14:paraId="3325E349" w14:textId="77777777" w:rsidTr="0078710D">
        <w:trPr>
          <w:trHeight w:val="609"/>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56A39B3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R3.1</w:t>
            </w:r>
          </w:p>
        </w:tc>
        <w:tc>
          <w:tcPr>
            <w:tcW w:w="8271" w:type="dxa"/>
            <w:tcBorders>
              <w:top w:val="nil"/>
              <w:left w:val="nil"/>
              <w:bottom w:val="single" w:sz="4" w:space="0" w:color="auto"/>
              <w:right w:val="single" w:sz="4" w:space="0" w:color="auto"/>
            </w:tcBorders>
            <w:shd w:val="clear" w:color="auto" w:fill="auto"/>
            <w:hideMark/>
          </w:tcPr>
          <w:p w14:paraId="5D85636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Delež realiziranih investicijskih projektov v tujini</w:t>
            </w:r>
          </w:p>
        </w:tc>
        <w:tc>
          <w:tcPr>
            <w:tcW w:w="877" w:type="dxa"/>
            <w:tcBorders>
              <w:top w:val="nil"/>
              <w:left w:val="nil"/>
              <w:bottom w:val="single" w:sz="4" w:space="0" w:color="auto"/>
              <w:right w:val="single" w:sz="4" w:space="0" w:color="auto"/>
            </w:tcBorders>
            <w:shd w:val="clear" w:color="auto" w:fill="auto"/>
            <w:vAlign w:val="center"/>
            <w:hideMark/>
          </w:tcPr>
          <w:p w14:paraId="6143D7A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02B6504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2732AFB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p>
        </w:tc>
        <w:tc>
          <w:tcPr>
            <w:tcW w:w="0" w:type="auto"/>
            <w:tcBorders>
              <w:top w:val="nil"/>
              <w:left w:val="nil"/>
              <w:bottom w:val="single" w:sz="4" w:space="0" w:color="auto"/>
              <w:right w:val="single" w:sz="4" w:space="0" w:color="auto"/>
            </w:tcBorders>
            <w:shd w:val="clear" w:color="auto" w:fill="auto"/>
            <w:hideMark/>
          </w:tcPr>
          <w:p w14:paraId="5E8C36AE"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p w14:paraId="4D6B9452" w14:textId="77777777" w:rsidR="00A31993" w:rsidRPr="00B95E38" w:rsidRDefault="00A31993" w:rsidP="00D10EC7">
            <w:pPr>
              <w:jc w:val="left"/>
              <w:rPr>
                <w:rFonts w:ascii="Republika" w:hAnsi="Republika"/>
                <w:color w:val="000000"/>
                <w:sz w:val="18"/>
                <w:szCs w:val="18"/>
                <w:lang w:val="sl-SI"/>
              </w:rPr>
            </w:pPr>
            <w:r w:rsidRPr="00B95E38">
              <w:rPr>
                <w:rFonts w:ascii="Republika" w:hAnsi="Republika"/>
                <w:color w:val="000000"/>
                <w:sz w:val="18"/>
                <w:szCs w:val="18"/>
                <w:lang w:val="sl-SI"/>
              </w:rPr>
              <w:t>Redno spremljanje po vzpostavitvi poročilnega sistema.</w:t>
            </w:r>
          </w:p>
        </w:tc>
      </w:tr>
      <w:tr w:rsidR="00A31993" w:rsidRPr="00893527" w14:paraId="5D180F4B" w14:textId="77777777" w:rsidTr="0078710D">
        <w:trPr>
          <w:trHeight w:val="184"/>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4F8D24A9"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R3.2</w:t>
            </w:r>
          </w:p>
        </w:tc>
        <w:tc>
          <w:tcPr>
            <w:tcW w:w="8271" w:type="dxa"/>
            <w:tcBorders>
              <w:top w:val="nil"/>
              <w:left w:val="nil"/>
              <w:bottom w:val="single" w:sz="4" w:space="0" w:color="auto"/>
              <w:right w:val="single" w:sz="4" w:space="0" w:color="auto"/>
            </w:tcBorders>
            <w:shd w:val="clear" w:color="auto" w:fill="auto"/>
            <w:hideMark/>
          </w:tcPr>
          <w:p w14:paraId="74C4499F" w14:textId="79AD8E22"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Vrednost investicijskih projektov v tujini</w:t>
            </w:r>
            <w:r w:rsidR="00885E44">
              <w:rPr>
                <w:rFonts w:ascii="Republika" w:hAnsi="Republika"/>
                <w:color w:val="000000"/>
                <w:sz w:val="18"/>
                <w:szCs w:val="18"/>
                <w:lang w:val="sl-SI"/>
              </w:rPr>
              <w:t>,</w:t>
            </w:r>
            <w:r w:rsidRPr="00B95E38">
              <w:rPr>
                <w:rFonts w:ascii="Republika" w:hAnsi="Republika"/>
                <w:color w:val="000000"/>
                <w:sz w:val="18"/>
                <w:szCs w:val="18"/>
                <w:lang w:val="sl-SI"/>
              </w:rPr>
              <w:t xml:space="preserve"> razčlenjeno po: (i) vrsti investicije (</w:t>
            </w:r>
            <w:r w:rsidR="005F4BBF">
              <w:rPr>
                <w:rFonts w:ascii="Republika" w:hAnsi="Republika"/>
                <w:color w:val="000000"/>
                <w:sz w:val="18"/>
                <w:szCs w:val="18"/>
                <w:lang w:val="sl-SI"/>
              </w:rPr>
              <w:t>»</w:t>
            </w:r>
            <w:r w:rsidRPr="00B95E38">
              <w:rPr>
                <w:rFonts w:ascii="Republika" w:hAnsi="Republika"/>
                <w:i/>
                <w:color w:val="000000"/>
                <w:sz w:val="18"/>
                <w:szCs w:val="18"/>
                <w:lang w:val="sl-SI"/>
              </w:rPr>
              <w:t>greenfield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w:t>
            </w:r>
            <w:r w:rsidR="005F4BBF">
              <w:rPr>
                <w:rFonts w:ascii="Republika" w:hAnsi="Republika"/>
                <w:color w:val="000000"/>
                <w:sz w:val="18"/>
                <w:szCs w:val="18"/>
                <w:lang w:val="sl-SI"/>
              </w:rPr>
              <w:t>»</w:t>
            </w:r>
            <w:r w:rsidRPr="00B95E38">
              <w:rPr>
                <w:rFonts w:ascii="Republika" w:hAnsi="Republika"/>
                <w:i/>
                <w:color w:val="000000"/>
                <w:sz w:val="18"/>
                <w:szCs w:val="18"/>
                <w:lang w:val="sl-SI"/>
              </w:rPr>
              <w:t>brownfield</w:t>
            </w:r>
            <w:r w:rsidR="005F4BBF">
              <w:rPr>
                <w:rFonts w:ascii="Republika" w:hAnsi="Republika"/>
                <w:color w:val="000000"/>
                <w:sz w:val="18"/>
                <w:szCs w:val="18"/>
                <w:lang w:val="sl-SI"/>
              </w:rPr>
              <w:t>«</w:t>
            </w:r>
            <w:r w:rsidRPr="00B95E38">
              <w:rPr>
                <w:rFonts w:ascii="Republika" w:hAnsi="Republika"/>
                <w:color w:val="000000"/>
                <w:sz w:val="18"/>
                <w:szCs w:val="18"/>
                <w:lang w:val="sl-SI"/>
              </w:rPr>
              <w:t xml:space="preserve">, investicije zasebnega kapitala </w:t>
            </w:r>
            <w:r w:rsidR="00CC7892" w:rsidRPr="00B95E38">
              <w:rPr>
                <w:rFonts w:ascii="Republika" w:hAnsi="Republika"/>
                <w:color w:val="000000"/>
                <w:sz w:val="18"/>
                <w:szCs w:val="18"/>
                <w:lang w:val="sl-SI"/>
              </w:rPr>
              <w:t xml:space="preserve">itd.); </w:t>
            </w:r>
            <w:r w:rsidRPr="00B95E38">
              <w:rPr>
                <w:rFonts w:ascii="Republika" w:hAnsi="Republika"/>
                <w:color w:val="000000"/>
                <w:sz w:val="18"/>
                <w:szCs w:val="18"/>
                <w:lang w:val="sl-SI"/>
              </w:rPr>
              <w:t>(ii) tehnološki kompleksnosti projekta (R</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0F1E69">
              <w:rPr>
                <w:rFonts w:ascii="Republika" w:hAnsi="Republika"/>
                <w:color w:val="000000"/>
                <w:sz w:val="18"/>
                <w:szCs w:val="18"/>
                <w:lang w:val="sl-SI"/>
              </w:rPr>
              <w:t xml:space="preserve"> </w:t>
            </w:r>
            <w:r w:rsidRPr="00B95E38">
              <w:rPr>
                <w:rFonts w:ascii="Republika" w:hAnsi="Republika"/>
                <w:color w:val="000000"/>
                <w:sz w:val="18"/>
                <w:szCs w:val="18"/>
                <w:lang w:val="sl-SI"/>
              </w:rPr>
              <w:t>R, proizvodnja, mešano); (iii) ciljnih državah</w:t>
            </w:r>
          </w:p>
        </w:tc>
        <w:tc>
          <w:tcPr>
            <w:tcW w:w="877" w:type="dxa"/>
            <w:tcBorders>
              <w:top w:val="nil"/>
              <w:left w:val="nil"/>
              <w:bottom w:val="single" w:sz="4" w:space="0" w:color="auto"/>
              <w:right w:val="single" w:sz="4" w:space="0" w:color="auto"/>
            </w:tcBorders>
            <w:shd w:val="clear" w:color="auto" w:fill="auto"/>
            <w:vAlign w:val="center"/>
            <w:hideMark/>
          </w:tcPr>
          <w:p w14:paraId="29495DF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hideMark/>
          </w:tcPr>
          <w:p w14:paraId="7EA764E2"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hideMark/>
          </w:tcPr>
          <w:p w14:paraId="76D6383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20 mio letno</w:t>
            </w:r>
          </w:p>
        </w:tc>
        <w:tc>
          <w:tcPr>
            <w:tcW w:w="0" w:type="auto"/>
            <w:tcBorders>
              <w:top w:val="nil"/>
              <w:left w:val="nil"/>
              <w:bottom w:val="single" w:sz="4" w:space="0" w:color="auto"/>
              <w:right w:val="single" w:sz="4" w:space="0" w:color="auto"/>
            </w:tcBorders>
            <w:shd w:val="clear" w:color="auto" w:fill="auto"/>
            <w:hideMark/>
          </w:tcPr>
          <w:p w14:paraId="1337C1F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Fonts w:ascii="Republika" w:hAnsi="Republika"/>
                <w:color w:val="000000"/>
                <w:sz w:val="18"/>
                <w:szCs w:val="18"/>
                <w:lang w:val="sl-SI"/>
              </w:rPr>
              <w:br/>
              <w:t xml:space="preserve">Redno spremljanje po vzpostavitvi poročilnega sistema. </w:t>
            </w:r>
          </w:p>
        </w:tc>
      </w:tr>
      <w:tr w:rsidR="00A31993" w:rsidRPr="00B95E38" w14:paraId="37AB9E35" w14:textId="77777777" w:rsidTr="0078710D">
        <w:trPr>
          <w:trHeight w:val="77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7F0F9ACA"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R3.3</w:t>
            </w:r>
          </w:p>
        </w:tc>
        <w:tc>
          <w:tcPr>
            <w:tcW w:w="8271" w:type="dxa"/>
            <w:tcBorders>
              <w:top w:val="nil"/>
              <w:left w:val="nil"/>
              <w:bottom w:val="single" w:sz="4" w:space="0" w:color="auto"/>
              <w:right w:val="single" w:sz="4" w:space="0" w:color="auto"/>
            </w:tcBorders>
            <w:shd w:val="clear" w:color="auto" w:fill="auto"/>
          </w:tcPr>
          <w:p w14:paraId="14B242D4" w14:textId="3D598F98"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Celoten obseg pomoči</w:t>
            </w:r>
            <w:r w:rsidR="00F972A4">
              <w:rPr>
                <w:rFonts w:ascii="Republika" w:hAnsi="Republika"/>
                <w:color w:val="000000"/>
                <w:sz w:val="18"/>
                <w:szCs w:val="18"/>
                <w:lang w:val="sl-SI"/>
              </w:rPr>
              <w:t>,</w:t>
            </w:r>
            <w:r w:rsidRPr="00B95E38">
              <w:rPr>
                <w:rFonts w:ascii="Republika" w:hAnsi="Republika"/>
                <w:color w:val="000000"/>
                <w:sz w:val="18"/>
                <w:szCs w:val="18"/>
                <w:lang w:val="sl-SI"/>
              </w:rPr>
              <w:t xml:space="preserve"> dodeljene investitorjem prek finančnih instrumentov, razčlenjeno po: (i) državah; (ii) sektorjih; (iii) vrsti instrumenta (če je na voljo); (iv) velikosti podjetja (mikro, MSP, veliko)</w:t>
            </w:r>
          </w:p>
        </w:tc>
        <w:tc>
          <w:tcPr>
            <w:tcW w:w="877" w:type="dxa"/>
            <w:tcBorders>
              <w:top w:val="nil"/>
              <w:left w:val="nil"/>
              <w:bottom w:val="single" w:sz="4" w:space="0" w:color="auto"/>
              <w:right w:val="single" w:sz="4" w:space="0" w:color="auto"/>
            </w:tcBorders>
            <w:shd w:val="clear" w:color="auto" w:fill="auto"/>
            <w:vAlign w:val="center"/>
          </w:tcPr>
          <w:p w14:paraId="15BA73D8"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EUR</w:t>
            </w:r>
          </w:p>
        </w:tc>
        <w:tc>
          <w:tcPr>
            <w:tcW w:w="1249" w:type="dxa"/>
            <w:tcBorders>
              <w:top w:val="nil"/>
              <w:left w:val="nil"/>
              <w:bottom w:val="single" w:sz="4" w:space="0" w:color="auto"/>
              <w:right w:val="single" w:sz="4" w:space="0" w:color="auto"/>
            </w:tcBorders>
            <w:shd w:val="clear" w:color="auto" w:fill="auto"/>
            <w:vAlign w:val="center"/>
          </w:tcPr>
          <w:p w14:paraId="2CFADB1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2EB4E9D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6D7B8BB5"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509D16E" w14:textId="77777777" w:rsidTr="0078710D">
        <w:trPr>
          <w:trHeight w:val="697"/>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4DE1300B"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lastRenderedPageBreak/>
              <w:t>R3.4</w:t>
            </w:r>
          </w:p>
        </w:tc>
        <w:tc>
          <w:tcPr>
            <w:tcW w:w="8271" w:type="dxa"/>
            <w:tcBorders>
              <w:top w:val="nil"/>
              <w:left w:val="nil"/>
              <w:bottom w:val="single" w:sz="4" w:space="0" w:color="auto"/>
              <w:right w:val="single" w:sz="4" w:space="0" w:color="auto"/>
            </w:tcBorders>
            <w:shd w:val="clear" w:color="auto" w:fill="auto"/>
          </w:tcPr>
          <w:p w14:paraId="1243D25E" w14:textId="5437C051" w:rsidR="00A31993"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Skupni učinek finančnega vzvoda pomoči</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dodeljene domačim investitorjem prek finančnih instrumentov </w:t>
            </w:r>
          </w:p>
          <w:p w14:paraId="52FCF933" w14:textId="1E1FE8EC" w:rsidR="00886D9F" w:rsidRPr="00B95E38" w:rsidRDefault="00886D9F" w:rsidP="00810E59">
            <w:pPr>
              <w:jc w:val="left"/>
              <w:rPr>
                <w:rFonts w:ascii="Republika" w:hAnsi="Republika"/>
                <w:color w:val="000000"/>
                <w:sz w:val="18"/>
                <w:szCs w:val="18"/>
                <w:lang w:val="sl-SI"/>
              </w:rPr>
            </w:pPr>
          </w:p>
        </w:tc>
        <w:tc>
          <w:tcPr>
            <w:tcW w:w="877" w:type="dxa"/>
            <w:tcBorders>
              <w:top w:val="nil"/>
              <w:left w:val="nil"/>
              <w:bottom w:val="single" w:sz="4" w:space="0" w:color="auto"/>
              <w:right w:val="single" w:sz="4" w:space="0" w:color="auto"/>
            </w:tcBorders>
            <w:shd w:val="clear" w:color="auto" w:fill="auto"/>
            <w:vAlign w:val="center"/>
          </w:tcPr>
          <w:p w14:paraId="4DF1063F"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Razmerje</w:t>
            </w:r>
          </w:p>
        </w:tc>
        <w:tc>
          <w:tcPr>
            <w:tcW w:w="1249" w:type="dxa"/>
            <w:tcBorders>
              <w:top w:val="nil"/>
              <w:left w:val="nil"/>
              <w:bottom w:val="single" w:sz="4" w:space="0" w:color="auto"/>
              <w:right w:val="single" w:sz="4" w:space="0" w:color="auto"/>
            </w:tcBorders>
            <w:shd w:val="clear" w:color="auto" w:fill="auto"/>
            <w:vAlign w:val="center"/>
          </w:tcPr>
          <w:p w14:paraId="32898E3B"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48" w:type="dxa"/>
            <w:tcBorders>
              <w:top w:val="nil"/>
              <w:left w:val="nil"/>
              <w:bottom w:val="single" w:sz="4" w:space="0" w:color="auto"/>
              <w:right w:val="single" w:sz="4" w:space="0" w:color="auto"/>
            </w:tcBorders>
            <w:shd w:val="clear" w:color="auto" w:fill="auto"/>
            <w:vAlign w:val="center"/>
          </w:tcPr>
          <w:p w14:paraId="62224420"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N/A</w:t>
            </w:r>
          </w:p>
        </w:tc>
        <w:tc>
          <w:tcPr>
            <w:tcW w:w="0" w:type="auto"/>
            <w:tcBorders>
              <w:top w:val="nil"/>
              <w:left w:val="nil"/>
              <w:bottom w:val="single" w:sz="4" w:space="0" w:color="auto"/>
              <w:right w:val="single" w:sz="4" w:space="0" w:color="auto"/>
            </w:tcBorders>
            <w:shd w:val="clear" w:color="auto" w:fill="auto"/>
          </w:tcPr>
          <w:p w14:paraId="579C5F8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2B9F25E4" w14:textId="77777777" w:rsidTr="0078710D">
        <w:trPr>
          <w:trHeight w:val="57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4B42775"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I3.1</w:t>
            </w:r>
          </w:p>
        </w:tc>
        <w:tc>
          <w:tcPr>
            <w:tcW w:w="8271" w:type="dxa"/>
            <w:tcBorders>
              <w:top w:val="nil"/>
              <w:left w:val="nil"/>
              <w:bottom w:val="single" w:sz="4" w:space="0" w:color="auto"/>
              <w:right w:val="single" w:sz="4" w:space="0" w:color="auto"/>
            </w:tcBorders>
            <w:shd w:val="clear" w:color="auto" w:fill="auto"/>
            <w:hideMark/>
          </w:tcPr>
          <w:p w14:paraId="0E5A535A"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Delež stanja slovenskih ITNI v BDP</w:t>
            </w:r>
          </w:p>
        </w:tc>
        <w:tc>
          <w:tcPr>
            <w:tcW w:w="877" w:type="dxa"/>
            <w:tcBorders>
              <w:top w:val="nil"/>
              <w:left w:val="nil"/>
              <w:bottom w:val="single" w:sz="4" w:space="0" w:color="auto"/>
              <w:right w:val="single" w:sz="4" w:space="0" w:color="auto"/>
            </w:tcBorders>
            <w:shd w:val="clear" w:color="auto" w:fill="auto"/>
            <w:vAlign w:val="center"/>
            <w:hideMark/>
          </w:tcPr>
          <w:p w14:paraId="3A3C5E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1249" w:type="dxa"/>
            <w:tcBorders>
              <w:top w:val="nil"/>
              <w:left w:val="nil"/>
              <w:bottom w:val="single" w:sz="4" w:space="0" w:color="auto"/>
              <w:right w:val="single" w:sz="4" w:space="0" w:color="auto"/>
            </w:tcBorders>
            <w:shd w:val="clear" w:color="auto" w:fill="auto"/>
            <w:vAlign w:val="center"/>
            <w:hideMark/>
          </w:tcPr>
          <w:p w14:paraId="177DEA88" w14:textId="3F069067" w:rsidR="00886D9F" w:rsidRPr="00886D9F" w:rsidRDefault="00835FD8" w:rsidP="0078710D">
            <w:pPr>
              <w:jc w:val="center"/>
              <w:rPr>
                <w:rFonts w:ascii="Republika" w:hAnsi="Republika"/>
                <w:color w:val="000000"/>
                <w:sz w:val="18"/>
                <w:szCs w:val="18"/>
                <w:lang w:val="sl-SI"/>
              </w:rPr>
            </w:pPr>
            <w:r>
              <w:rPr>
                <w:rFonts w:ascii="Republika" w:hAnsi="Republika"/>
                <w:color w:val="000000"/>
                <w:sz w:val="18"/>
                <w:szCs w:val="18"/>
              </w:rPr>
              <w:t>14,8</w:t>
            </w:r>
            <w:r w:rsidR="00F972A4">
              <w:rPr>
                <w:rFonts w:ascii="Republika" w:hAnsi="Republika"/>
                <w:color w:val="000000"/>
                <w:sz w:val="18"/>
                <w:szCs w:val="18"/>
              </w:rPr>
              <w:t xml:space="preserve"> </w:t>
            </w:r>
            <w:r w:rsidR="00886D9F" w:rsidRPr="00886D9F">
              <w:rPr>
                <w:rFonts w:ascii="Republika" w:hAnsi="Republika"/>
                <w:color w:val="000000"/>
                <w:sz w:val="18"/>
                <w:szCs w:val="18"/>
              </w:rPr>
              <w:t>%</w:t>
            </w:r>
          </w:p>
          <w:p w14:paraId="390B5798" w14:textId="7C4FABC7" w:rsidR="00A31993" w:rsidRPr="00B95E38" w:rsidRDefault="00A31993" w:rsidP="0078710D">
            <w:pPr>
              <w:jc w:val="center"/>
              <w:rPr>
                <w:rFonts w:ascii="Republika" w:hAnsi="Republika"/>
                <w:sz w:val="18"/>
                <w:szCs w:val="18"/>
                <w:lang w:val="sl-SI"/>
              </w:rPr>
            </w:pPr>
          </w:p>
        </w:tc>
        <w:tc>
          <w:tcPr>
            <w:tcW w:w="948" w:type="dxa"/>
            <w:tcBorders>
              <w:top w:val="nil"/>
              <w:left w:val="nil"/>
              <w:bottom w:val="single" w:sz="4" w:space="0" w:color="auto"/>
              <w:right w:val="single" w:sz="4" w:space="0" w:color="auto"/>
            </w:tcBorders>
            <w:shd w:val="clear" w:color="auto" w:fill="auto"/>
            <w:vAlign w:val="center"/>
            <w:hideMark/>
          </w:tcPr>
          <w:p w14:paraId="032C4162" w14:textId="1A146A2D"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F972A4">
              <w:rPr>
                <w:rFonts w:ascii="Republika" w:hAnsi="Republika"/>
                <w:sz w:val="18"/>
                <w:szCs w:val="18"/>
                <w:lang w:val="sl-SI"/>
              </w:rPr>
              <w:t xml:space="preserve"> </w:t>
            </w:r>
            <w:r w:rsidRPr="00B95E38">
              <w:rPr>
                <w:rFonts w:ascii="Republika" w:hAnsi="Republika"/>
                <w:sz w:val="18"/>
                <w:szCs w:val="18"/>
                <w:lang w:val="sl-SI"/>
              </w:rPr>
              <w:t xml:space="preserve">% </w:t>
            </w:r>
            <w:r w:rsidRPr="00B95E38">
              <w:rPr>
                <w:rFonts w:ascii="Republika" w:hAnsi="Republika"/>
                <w:color w:val="000000"/>
                <w:sz w:val="18"/>
                <w:szCs w:val="18"/>
                <w:lang w:val="sl-SI"/>
              </w:rPr>
              <w:t>letna rast</w:t>
            </w:r>
          </w:p>
        </w:tc>
        <w:tc>
          <w:tcPr>
            <w:tcW w:w="0" w:type="auto"/>
            <w:tcBorders>
              <w:top w:val="nil"/>
              <w:left w:val="nil"/>
              <w:bottom w:val="single" w:sz="4" w:space="0" w:color="auto"/>
              <w:right w:val="single" w:sz="4" w:space="0" w:color="auto"/>
            </w:tcBorders>
            <w:shd w:val="clear" w:color="auto" w:fill="auto"/>
            <w:hideMark/>
          </w:tcPr>
          <w:p w14:paraId="53D4F3F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spremljanje SURS-ovih podatkov.</w:t>
            </w:r>
          </w:p>
        </w:tc>
      </w:tr>
    </w:tbl>
    <w:p w14:paraId="137D754C" w14:textId="77777777" w:rsidR="00134E71" w:rsidRPr="00B95E38" w:rsidRDefault="00134E71" w:rsidP="00134E71">
      <w:pPr>
        <w:rPr>
          <w:rFonts w:ascii="Republika" w:hAnsi="Republika"/>
          <w:lang w:val="sl-SI"/>
        </w:rPr>
      </w:pPr>
      <w:r w:rsidRPr="00B95E38">
        <w:rPr>
          <w:rFonts w:ascii="Republika" w:hAnsi="Republika"/>
          <w:sz w:val="16"/>
          <w:szCs w:val="16"/>
          <w:lang w:val="sl-SI"/>
        </w:rPr>
        <w:t xml:space="preserve">Dodatno bodo na letni ravni zadolženi deležniki spremljali tudi </w:t>
      </w:r>
      <w:r w:rsidRPr="00B95E38">
        <w:rPr>
          <w:rFonts w:ascii="Republika" w:hAnsi="Republika"/>
          <w:color w:val="000000"/>
          <w:sz w:val="16"/>
          <w:szCs w:val="16"/>
          <w:lang w:val="sl-SI"/>
        </w:rPr>
        <w:t>število vprašanj domačih investitorjev v tujini.</w:t>
      </w:r>
    </w:p>
    <w:p w14:paraId="4F099370" w14:textId="77777777" w:rsidR="00134E71" w:rsidRPr="00B95E38" w:rsidRDefault="00134E71" w:rsidP="00134E71">
      <w:pPr>
        <w:rPr>
          <w:rFonts w:ascii="Republika" w:hAnsi="Republika"/>
          <w:lang w:val="sl-SI"/>
        </w:rPr>
      </w:pPr>
    </w:p>
    <w:p w14:paraId="3D6A1DAF" w14:textId="5EC4AF99" w:rsidR="00134E71" w:rsidRPr="00B95E38" w:rsidRDefault="00134E71" w:rsidP="00134E71">
      <w:pPr>
        <w:rPr>
          <w:rFonts w:ascii="Republika" w:hAnsi="Republika"/>
          <w:b/>
          <w:lang w:val="sl-SI"/>
        </w:rPr>
      </w:pPr>
      <w:r w:rsidRPr="00B95E38">
        <w:rPr>
          <w:rFonts w:ascii="Republika" w:hAnsi="Republika"/>
          <w:b/>
          <w:lang w:val="sl-SI"/>
        </w:rPr>
        <w:t>Kazalniki v okviru SC4 (</w:t>
      </w:r>
      <w:r w:rsidR="005F4BBF">
        <w:rPr>
          <w:rFonts w:ascii="Republika" w:hAnsi="Republika"/>
          <w:b/>
          <w:lang w:val="sl-SI"/>
        </w:rPr>
        <w:t>»</w:t>
      </w:r>
      <w:r w:rsidRPr="00B95E38">
        <w:rPr>
          <w:rFonts w:ascii="Republika" w:hAnsi="Republika"/>
          <w:b/>
          <w:lang w:val="sl-SI"/>
        </w:rPr>
        <w:t xml:space="preserve">Slovenija kot </w:t>
      </w:r>
      <w:r w:rsidR="00972ADE" w:rsidRPr="00B95E38">
        <w:rPr>
          <w:rFonts w:ascii="Republika" w:hAnsi="Republika"/>
          <w:b/>
          <w:lang w:val="sl-SI"/>
        </w:rPr>
        <w:t xml:space="preserve">prepoznavna </w:t>
      </w:r>
      <w:r w:rsidRPr="00B95E38">
        <w:rPr>
          <w:rFonts w:ascii="Republika" w:hAnsi="Republika"/>
          <w:b/>
          <w:lang w:val="sl-SI"/>
        </w:rPr>
        <w:t>gospodarska blagovna znamka</w:t>
      </w:r>
      <w:r w:rsidR="005F4BBF">
        <w:rPr>
          <w:rFonts w:ascii="Republika" w:hAnsi="Republika"/>
          <w:b/>
          <w:lang w:val="sl-SI"/>
        </w:rPr>
        <w:t>«</w:t>
      </w:r>
      <w:r w:rsidRPr="00B95E38">
        <w:rPr>
          <w:rFonts w:ascii="Republika" w:hAnsi="Republika"/>
          <w:b/>
          <w:lang w:val="sl-SI"/>
        </w:rPr>
        <w:t>)</w:t>
      </w:r>
    </w:p>
    <w:p w14:paraId="2B018EEE" w14:textId="77777777" w:rsidR="00134E71" w:rsidRPr="00B95E38" w:rsidRDefault="00134E71" w:rsidP="00134E71">
      <w:pPr>
        <w:rPr>
          <w:rFonts w:ascii="Republika" w:hAnsi="Republika"/>
          <w:lang w:val="sl-SI"/>
        </w:rPr>
      </w:pPr>
    </w:p>
    <w:tbl>
      <w:tblPr>
        <w:tblW w:w="0" w:type="auto"/>
        <w:tblCellMar>
          <w:left w:w="70" w:type="dxa"/>
          <w:right w:w="70" w:type="dxa"/>
        </w:tblCellMar>
        <w:tblLook w:val="04A0" w:firstRow="1" w:lastRow="0" w:firstColumn="1" w:lastColumn="0" w:noHBand="0" w:noVBand="1"/>
      </w:tblPr>
      <w:tblGrid>
        <w:gridCol w:w="513"/>
        <w:gridCol w:w="8271"/>
        <w:gridCol w:w="850"/>
        <w:gridCol w:w="1134"/>
        <w:gridCol w:w="1134"/>
        <w:gridCol w:w="2092"/>
      </w:tblGrid>
      <w:tr w:rsidR="00A31993" w:rsidRPr="00B95E38" w14:paraId="50AF8544" w14:textId="77777777" w:rsidTr="004D06EB">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75D4F775"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8271" w:type="dxa"/>
            <w:tcBorders>
              <w:top w:val="single" w:sz="4" w:space="0" w:color="auto"/>
              <w:left w:val="nil"/>
              <w:bottom w:val="single" w:sz="4" w:space="0" w:color="auto"/>
              <w:right w:val="single" w:sz="4" w:space="0" w:color="auto"/>
            </w:tcBorders>
            <w:shd w:val="clear" w:color="auto" w:fill="000000" w:themeFill="text1"/>
            <w:vAlign w:val="center"/>
            <w:hideMark/>
          </w:tcPr>
          <w:p w14:paraId="062629C9"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850" w:type="dxa"/>
            <w:tcBorders>
              <w:top w:val="single" w:sz="4" w:space="0" w:color="auto"/>
              <w:left w:val="nil"/>
              <w:bottom w:val="single" w:sz="4" w:space="0" w:color="auto"/>
              <w:right w:val="single" w:sz="4" w:space="0" w:color="auto"/>
            </w:tcBorders>
            <w:shd w:val="clear" w:color="auto" w:fill="000000" w:themeFill="text1"/>
            <w:vAlign w:val="center"/>
            <w:hideMark/>
          </w:tcPr>
          <w:p w14:paraId="011DB54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6BBF18B0"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1134" w:type="dxa"/>
            <w:tcBorders>
              <w:top w:val="single" w:sz="4" w:space="0" w:color="auto"/>
              <w:left w:val="nil"/>
              <w:bottom w:val="single" w:sz="4" w:space="0" w:color="auto"/>
              <w:right w:val="single" w:sz="4" w:space="0" w:color="auto"/>
            </w:tcBorders>
            <w:shd w:val="clear" w:color="auto" w:fill="000000" w:themeFill="text1"/>
            <w:vAlign w:val="center"/>
            <w:hideMark/>
          </w:tcPr>
          <w:p w14:paraId="1D22F9DF"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2092" w:type="dxa"/>
            <w:tcBorders>
              <w:top w:val="single" w:sz="4" w:space="0" w:color="auto"/>
              <w:left w:val="nil"/>
              <w:bottom w:val="single" w:sz="4" w:space="0" w:color="auto"/>
              <w:right w:val="single" w:sz="4" w:space="0" w:color="auto"/>
            </w:tcBorders>
            <w:shd w:val="clear" w:color="auto" w:fill="000000" w:themeFill="text1"/>
            <w:vAlign w:val="center"/>
            <w:hideMark/>
          </w:tcPr>
          <w:p w14:paraId="61D8AE9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B95E38" w14:paraId="7A51735E" w14:textId="77777777" w:rsidTr="0078710D">
        <w:trPr>
          <w:trHeight w:val="597"/>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78985F6F"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O4.1</w:t>
            </w:r>
          </w:p>
        </w:tc>
        <w:tc>
          <w:tcPr>
            <w:tcW w:w="8271" w:type="dxa"/>
            <w:tcBorders>
              <w:top w:val="nil"/>
              <w:left w:val="nil"/>
              <w:bottom w:val="single" w:sz="4" w:space="0" w:color="auto"/>
              <w:right w:val="single" w:sz="4" w:space="0" w:color="auto"/>
            </w:tcBorders>
            <w:shd w:val="clear" w:color="auto" w:fill="auto"/>
            <w:hideMark/>
          </w:tcPr>
          <w:p w14:paraId="08922E72"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kampanj in iniciativ za informiranje in izboljšanje prepoznavnosti, razčlenjeno po: (i) ciljnih skupinah; (ii) državah; (ii) kanalih</w:t>
            </w:r>
          </w:p>
        </w:tc>
        <w:tc>
          <w:tcPr>
            <w:tcW w:w="850" w:type="dxa"/>
            <w:tcBorders>
              <w:top w:val="nil"/>
              <w:left w:val="nil"/>
              <w:bottom w:val="single" w:sz="4" w:space="0" w:color="auto"/>
              <w:right w:val="single" w:sz="4" w:space="0" w:color="auto"/>
            </w:tcBorders>
            <w:shd w:val="clear" w:color="auto" w:fill="auto"/>
            <w:vAlign w:val="center"/>
            <w:hideMark/>
          </w:tcPr>
          <w:p w14:paraId="6B0C8E7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5BC2A79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55A48B4C" w14:textId="68FB498E" w:rsidR="00A31993" w:rsidRPr="00B95E38" w:rsidRDefault="00662EFD" w:rsidP="0078710D">
            <w:pPr>
              <w:jc w:val="center"/>
              <w:rPr>
                <w:rFonts w:ascii="Republika" w:hAnsi="Republika"/>
                <w:color w:val="000000"/>
                <w:sz w:val="18"/>
                <w:szCs w:val="18"/>
                <w:lang w:val="sl-SI"/>
              </w:rPr>
            </w:pPr>
            <w:r>
              <w:rPr>
                <w:rFonts w:ascii="Republika" w:hAnsi="Republika"/>
                <w:color w:val="000000"/>
                <w:sz w:val="18"/>
                <w:szCs w:val="18"/>
                <w:lang w:val="sl-SI"/>
              </w:rPr>
              <w:t xml:space="preserve">2 </w:t>
            </w:r>
            <w:r w:rsidR="00A31993"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2480BFF9" w14:textId="77777777" w:rsidR="00A31993" w:rsidRPr="00B95E38" w:rsidRDefault="00D72005" w:rsidP="00D10EC7">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r w:rsidRPr="00B95E38">
              <w:rPr>
                <w:rStyle w:val="Sprotnaopomba-sklic"/>
                <w:rFonts w:ascii="Republika" w:hAnsi="Republika"/>
                <w:color w:val="000000"/>
                <w:sz w:val="18"/>
                <w:szCs w:val="18"/>
                <w:lang w:val="sl-SI"/>
              </w:rPr>
              <w:footnoteReference w:id="79"/>
            </w:r>
          </w:p>
        </w:tc>
      </w:tr>
      <w:tr w:rsidR="00A31993" w:rsidRPr="00B95E38" w14:paraId="745BEE03" w14:textId="77777777" w:rsidTr="0078710D">
        <w:trPr>
          <w:trHeight w:val="593"/>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21C3DB0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O4.2</w:t>
            </w:r>
          </w:p>
        </w:tc>
        <w:tc>
          <w:tcPr>
            <w:tcW w:w="8271" w:type="dxa"/>
            <w:tcBorders>
              <w:top w:val="nil"/>
              <w:left w:val="nil"/>
              <w:bottom w:val="single" w:sz="4" w:space="0" w:color="auto"/>
              <w:right w:val="single" w:sz="4" w:space="0" w:color="auto"/>
            </w:tcBorders>
            <w:shd w:val="clear" w:color="auto" w:fill="auto"/>
            <w:hideMark/>
          </w:tcPr>
          <w:p w14:paraId="71B67B60" w14:textId="6CEA187E"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enkratnih obiskovalce</w:t>
            </w:r>
            <w:r w:rsidR="002D7CED" w:rsidRPr="00B95E38">
              <w:rPr>
                <w:rFonts w:ascii="Republika" w:hAnsi="Republika"/>
                <w:color w:val="000000"/>
                <w:sz w:val="18"/>
                <w:szCs w:val="18"/>
                <w:lang w:val="sl-SI"/>
              </w:rPr>
              <w:t>v</w:t>
            </w:r>
            <w:r w:rsidRPr="00B95E38">
              <w:rPr>
                <w:rFonts w:ascii="Republika" w:hAnsi="Republika"/>
                <w:color w:val="000000"/>
                <w:sz w:val="18"/>
                <w:szCs w:val="18"/>
                <w:lang w:val="sl-SI"/>
              </w:rPr>
              <w:t xml:space="preserve"> spletne strani</w:t>
            </w:r>
            <w:r w:rsidR="00662EFD">
              <w:rPr>
                <w:rFonts w:ascii="Republika" w:hAnsi="Republika"/>
                <w:color w:val="000000"/>
                <w:sz w:val="18"/>
                <w:szCs w:val="18"/>
                <w:lang w:val="sl-SI"/>
              </w:rPr>
              <w:t xml:space="preserve"> Sloveniabusiness</w:t>
            </w:r>
            <w:r w:rsidRPr="00B95E38">
              <w:rPr>
                <w:rFonts w:ascii="Republika" w:hAnsi="Republika"/>
                <w:color w:val="000000"/>
                <w:sz w:val="18"/>
                <w:szCs w:val="18"/>
                <w:lang w:val="sl-SI"/>
              </w:rPr>
              <w:t>, razčlenjeno po: (i) državah; (ii) spletnem viru prometa (neposreden dostop, dostop prek iskalnika, napotitev prek povezave)</w:t>
            </w:r>
          </w:p>
        </w:tc>
        <w:tc>
          <w:tcPr>
            <w:tcW w:w="850" w:type="dxa"/>
            <w:tcBorders>
              <w:top w:val="nil"/>
              <w:left w:val="nil"/>
              <w:bottom w:val="single" w:sz="4" w:space="0" w:color="auto"/>
              <w:right w:val="single" w:sz="4" w:space="0" w:color="auto"/>
            </w:tcBorders>
            <w:shd w:val="clear" w:color="auto" w:fill="auto"/>
            <w:vAlign w:val="center"/>
            <w:hideMark/>
          </w:tcPr>
          <w:p w14:paraId="00A7F7EE"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46DF2839"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7A16E67A"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50,000 letno</w:t>
            </w:r>
          </w:p>
        </w:tc>
        <w:tc>
          <w:tcPr>
            <w:tcW w:w="2092" w:type="dxa"/>
            <w:tcBorders>
              <w:top w:val="nil"/>
              <w:left w:val="nil"/>
              <w:bottom w:val="single" w:sz="4" w:space="0" w:color="auto"/>
              <w:right w:val="single" w:sz="4" w:space="0" w:color="auto"/>
            </w:tcBorders>
            <w:shd w:val="clear" w:color="auto" w:fill="auto"/>
            <w:hideMark/>
          </w:tcPr>
          <w:p w14:paraId="5B94BE78"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poročilo na podlagi analitike spletne strani.</w:t>
            </w:r>
          </w:p>
        </w:tc>
      </w:tr>
      <w:tr w:rsidR="00A31993" w:rsidRPr="00B95E38" w14:paraId="04AC7942" w14:textId="77777777" w:rsidTr="0078710D">
        <w:trPr>
          <w:trHeight w:val="386"/>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05C6E2ED"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O4.4</w:t>
            </w:r>
          </w:p>
        </w:tc>
        <w:tc>
          <w:tcPr>
            <w:tcW w:w="8271" w:type="dxa"/>
            <w:tcBorders>
              <w:top w:val="nil"/>
              <w:left w:val="nil"/>
              <w:bottom w:val="single" w:sz="4" w:space="0" w:color="auto"/>
              <w:right w:val="single" w:sz="4" w:space="0" w:color="auto"/>
            </w:tcBorders>
            <w:shd w:val="clear" w:color="auto" w:fill="auto"/>
            <w:hideMark/>
          </w:tcPr>
          <w:p w14:paraId="39FC5F10"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potencialnih priložnosti na področju razvojne internacionalizacije, razčlenjeno po: (i) sektorjih; (ii) državah</w:t>
            </w:r>
          </w:p>
        </w:tc>
        <w:tc>
          <w:tcPr>
            <w:tcW w:w="850" w:type="dxa"/>
            <w:tcBorders>
              <w:top w:val="nil"/>
              <w:left w:val="nil"/>
              <w:bottom w:val="single" w:sz="4" w:space="0" w:color="auto"/>
              <w:right w:val="single" w:sz="4" w:space="0" w:color="auto"/>
            </w:tcBorders>
            <w:shd w:val="clear" w:color="auto" w:fill="auto"/>
            <w:vAlign w:val="center"/>
            <w:hideMark/>
          </w:tcPr>
          <w:p w14:paraId="21D7AEC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A59949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09A70FF9" w14:textId="2EB6146E"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91C7B20" w14:textId="746BC94C" w:rsidR="00A31993" w:rsidRPr="00B95E38" w:rsidRDefault="00662EFD" w:rsidP="00D10EC7">
            <w:pPr>
              <w:jc w:val="left"/>
              <w:rPr>
                <w:rFonts w:ascii="Republika" w:hAnsi="Republika"/>
                <w:color w:val="000000"/>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0"/>
            </w:r>
          </w:p>
        </w:tc>
      </w:tr>
      <w:tr w:rsidR="00A31993" w:rsidRPr="00B95E38" w14:paraId="2BB75D49" w14:textId="77777777" w:rsidTr="0078710D">
        <w:trPr>
          <w:trHeight w:val="501"/>
        </w:trPr>
        <w:tc>
          <w:tcPr>
            <w:tcW w:w="0" w:type="auto"/>
            <w:tcBorders>
              <w:top w:val="nil"/>
              <w:left w:val="single" w:sz="4" w:space="0" w:color="auto"/>
              <w:bottom w:val="single" w:sz="4" w:space="0" w:color="auto"/>
              <w:right w:val="single" w:sz="4" w:space="0" w:color="auto"/>
            </w:tcBorders>
            <w:shd w:val="clear" w:color="auto" w:fill="DEEAF6" w:themeFill="accent1" w:themeFillTint="33"/>
            <w:hideMark/>
          </w:tcPr>
          <w:p w14:paraId="67B48B6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O4.5</w:t>
            </w:r>
          </w:p>
        </w:tc>
        <w:tc>
          <w:tcPr>
            <w:tcW w:w="8271" w:type="dxa"/>
            <w:tcBorders>
              <w:top w:val="nil"/>
              <w:left w:val="nil"/>
              <w:bottom w:val="single" w:sz="4" w:space="0" w:color="auto"/>
              <w:right w:val="single" w:sz="4" w:space="0" w:color="auto"/>
            </w:tcBorders>
            <w:shd w:val="clear" w:color="auto" w:fill="auto"/>
            <w:hideMark/>
          </w:tcPr>
          <w:p w14:paraId="1454D1A0" w14:textId="79D9CDBF"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Število R</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&amp;</w:t>
            </w:r>
            <w:r w:rsidR="00257086">
              <w:rPr>
                <w:rFonts w:ascii="Republika" w:hAnsi="Republika"/>
                <w:color w:val="000000"/>
                <w:sz w:val="18"/>
                <w:szCs w:val="18"/>
                <w:lang w:val="sl-SI"/>
              </w:rPr>
              <w:t xml:space="preserve"> </w:t>
            </w:r>
            <w:r w:rsidRPr="00B95E38">
              <w:rPr>
                <w:rFonts w:ascii="Republika" w:hAnsi="Republika"/>
                <w:color w:val="000000"/>
                <w:sz w:val="18"/>
                <w:szCs w:val="18"/>
                <w:lang w:val="sl-SI"/>
              </w:rPr>
              <w:t>R pilotnih programov in demonstracijskih projektov</w:t>
            </w:r>
            <w:r w:rsidR="00396BFB">
              <w:rPr>
                <w:rFonts w:ascii="Republika" w:hAnsi="Republika"/>
                <w:color w:val="000000"/>
                <w:sz w:val="18"/>
                <w:szCs w:val="18"/>
                <w:lang w:val="sl-SI"/>
              </w:rPr>
              <w:t>,</w:t>
            </w:r>
            <w:r w:rsidRPr="00B95E38">
              <w:rPr>
                <w:rFonts w:ascii="Republika" w:hAnsi="Republika"/>
                <w:color w:val="000000"/>
                <w:sz w:val="18"/>
                <w:szCs w:val="18"/>
                <w:lang w:val="sl-SI"/>
              </w:rPr>
              <w:t xml:space="preserve"> predstavljenih v tujini, razčlenjeno po: (i) industrijah; (ii) državah</w:t>
            </w:r>
          </w:p>
        </w:tc>
        <w:tc>
          <w:tcPr>
            <w:tcW w:w="850" w:type="dxa"/>
            <w:tcBorders>
              <w:top w:val="nil"/>
              <w:left w:val="nil"/>
              <w:bottom w:val="single" w:sz="4" w:space="0" w:color="auto"/>
              <w:right w:val="single" w:sz="4" w:space="0" w:color="auto"/>
            </w:tcBorders>
            <w:shd w:val="clear" w:color="auto" w:fill="auto"/>
            <w:vAlign w:val="center"/>
            <w:hideMark/>
          </w:tcPr>
          <w:p w14:paraId="14FAAD7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1134" w:type="dxa"/>
            <w:tcBorders>
              <w:top w:val="nil"/>
              <w:left w:val="nil"/>
              <w:bottom w:val="single" w:sz="4" w:space="0" w:color="auto"/>
              <w:right w:val="single" w:sz="4" w:space="0" w:color="auto"/>
            </w:tcBorders>
            <w:shd w:val="clear" w:color="auto" w:fill="auto"/>
            <w:vAlign w:val="center"/>
            <w:hideMark/>
          </w:tcPr>
          <w:p w14:paraId="6FDE3706"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1134" w:type="dxa"/>
            <w:tcBorders>
              <w:top w:val="nil"/>
              <w:left w:val="nil"/>
              <w:bottom w:val="single" w:sz="4" w:space="0" w:color="auto"/>
              <w:right w:val="single" w:sz="4" w:space="0" w:color="auto"/>
            </w:tcBorders>
            <w:shd w:val="clear" w:color="auto" w:fill="auto"/>
            <w:vAlign w:val="center"/>
            <w:hideMark/>
          </w:tcPr>
          <w:p w14:paraId="3AF1DE3C" w14:textId="3B7255F2"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w:t>
            </w:r>
            <w:r w:rsidR="00C83AD6">
              <w:rPr>
                <w:rFonts w:ascii="Republika" w:hAnsi="Republika"/>
                <w:color w:val="000000"/>
                <w:sz w:val="18"/>
                <w:szCs w:val="18"/>
                <w:lang w:val="sl-SI"/>
              </w:rPr>
              <w:t xml:space="preserve"> </w:t>
            </w:r>
            <w:r w:rsidRPr="00B95E38">
              <w:rPr>
                <w:rFonts w:ascii="Republika" w:hAnsi="Republika"/>
                <w:color w:val="000000"/>
                <w:sz w:val="18"/>
                <w:szCs w:val="18"/>
                <w:lang w:val="sl-SI"/>
              </w:rPr>
              <w:t>letno</w:t>
            </w:r>
          </w:p>
        </w:tc>
        <w:tc>
          <w:tcPr>
            <w:tcW w:w="2092" w:type="dxa"/>
            <w:tcBorders>
              <w:top w:val="nil"/>
              <w:left w:val="nil"/>
              <w:bottom w:val="single" w:sz="4" w:space="0" w:color="auto"/>
              <w:right w:val="single" w:sz="4" w:space="0" w:color="auto"/>
            </w:tcBorders>
            <w:shd w:val="clear" w:color="auto" w:fill="auto"/>
            <w:hideMark/>
          </w:tcPr>
          <w:p w14:paraId="6BE783C7" w14:textId="77777777" w:rsidR="00A31993" w:rsidRPr="00B95E38" w:rsidRDefault="00A31993" w:rsidP="00810E59">
            <w:pPr>
              <w:jc w:val="left"/>
              <w:rPr>
                <w:rFonts w:ascii="Republika" w:hAnsi="Republika"/>
                <w:color w:val="000000"/>
                <w:sz w:val="18"/>
                <w:szCs w:val="18"/>
                <w:lang w:val="sl-SI"/>
              </w:rPr>
            </w:pPr>
            <w:r w:rsidRPr="00B95E38">
              <w:rPr>
                <w:rFonts w:ascii="Republika" w:hAnsi="Republika"/>
                <w:color w:val="000000"/>
                <w:sz w:val="18"/>
                <w:szCs w:val="18"/>
                <w:lang w:val="sl-SI"/>
              </w:rPr>
              <w:t>Letno poročanje.</w:t>
            </w:r>
          </w:p>
        </w:tc>
      </w:tr>
      <w:tr w:rsidR="00A31993" w:rsidRPr="00B95E38" w14:paraId="550EEB5B" w14:textId="77777777" w:rsidTr="0078710D">
        <w:trPr>
          <w:trHeight w:val="53"/>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hideMark/>
          </w:tcPr>
          <w:p w14:paraId="348273E4" w14:textId="77777777"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I4.1</w:t>
            </w:r>
          </w:p>
        </w:tc>
        <w:tc>
          <w:tcPr>
            <w:tcW w:w="8271" w:type="dxa"/>
            <w:tcBorders>
              <w:top w:val="single" w:sz="4" w:space="0" w:color="auto"/>
              <w:left w:val="nil"/>
              <w:bottom w:val="single" w:sz="4" w:space="0" w:color="auto"/>
              <w:right w:val="single" w:sz="4" w:space="0" w:color="auto"/>
            </w:tcBorders>
            <w:shd w:val="clear" w:color="auto" w:fill="auto"/>
            <w:hideMark/>
          </w:tcPr>
          <w:p w14:paraId="0BA4B86A" w14:textId="16D02806"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Svetovni doseg</w:t>
            </w:r>
            <w:r w:rsidR="00257086">
              <w:rPr>
                <w:rFonts w:ascii="Republika" w:hAnsi="Republika"/>
                <w:sz w:val="18"/>
                <w:szCs w:val="18"/>
                <w:lang w:val="sl-SI"/>
              </w:rPr>
              <w:t>,</w:t>
            </w:r>
            <w:r w:rsidRPr="00B95E38">
              <w:rPr>
                <w:rFonts w:ascii="Republika" w:hAnsi="Republika"/>
                <w:sz w:val="18"/>
                <w:szCs w:val="18"/>
                <w:lang w:val="sl-SI"/>
              </w:rPr>
              <w:t xml:space="preserve"> merjen kot število tujih trgov, k</w:t>
            </w:r>
            <w:r w:rsidR="00257086">
              <w:rPr>
                <w:rFonts w:ascii="Republika" w:hAnsi="Republika"/>
                <w:sz w:val="18"/>
                <w:szCs w:val="18"/>
                <w:lang w:val="sl-SI"/>
              </w:rPr>
              <w:t>i</w:t>
            </w:r>
            <w:r w:rsidRPr="00B95E38">
              <w:rPr>
                <w:rFonts w:ascii="Republika" w:hAnsi="Republika"/>
                <w:sz w:val="18"/>
                <w:szCs w:val="18"/>
                <w:lang w:val="sl-SI"/>
              </w:rPr>
              <w:t xml:space="preserve"> so </w:t>
            </w:r>
            <w:r w:rsidR="00257086">
              <w:rPr>
                <w:rFonts w:ascii="Republika" w:hAnsi="Republika"/>
                <w:sz w:val="18"/>
                <w:szCs w:val="18"/>
                <w:lang w:val="sl-SI"/>
              </w:rPr>
              <w:t xml:space="preserve">jih </w:t>
            </w:r>
            <w:r w:rsidRPr="00B95E38">
              <w:rPr>
                <w:rFonts w:ascii="Republika" w:hAnsi="Republika"/>
                <w:sz w:val="18"/>
                <w:szCs w:val="18"/>
                <w:lang w:val="sl-SI"/>
              </w:rPr>
              <w:t xml:space="preserve">dosegli ukrepi za </w:t>
            </w:r>
            <w:r w:rsidRPr="00B95E38">
              <w:rPr>
                <w:rFonts w:ascii="Republika" w:hAnsi="Republika"/>
                <w:color w:val="000000"/>
                <w:sz w:val="18"/>
                <w:szCs w:val="18"/>
                <w:lang w:val="sl-SI"/>
              </w:rPr>
              <w:t>informiranje in izboljšanje prepoznavnosti</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9437208" w14:textId="77777777" w:rsidR="00A31993" w:rsidRPr="00B95E38" w:rsidRDefault="00A31993" w:rsidP="0078710D">
            <w:pPr>
              <w:jc w:val="center"/>
              <w:rPr>
                <w:rFonts w:ascii="Republika" w:hAnsi="Republika"/>
                <w:sz w:val="18"/>
                <w:szCs w:val="18"/>
                <w:lang w:val="sl-SI"/>
              </w:rPr>
            </w:pPr>
            <w:r w:rsidRPr="00B95E38">
              <w:rPr>
                <w:rFonts w:ascii="Republika" w:hAnsi="Republika"/>
                <w:color w:val="000000"/>
                <w:sz w:val="18"/>
                <w:szCs w:val="18"/>
                <w:lang w:val="sl-SI"/>
              </w:rPr>
              <w:t>Število</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3B7A673C"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61D749D4" w14:textId="1C4003C2"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15</w:t>
            </w:r>
            <w:r w:rsidR="00C83AD6">
              <w:rPr>
                <w:rFonts w:ascii="Republika" w:hAnsi="Republika"/>
                <w:sz w:val="18"/>
                <w:szCs w:val="18"/>
                <w:lang w:val="sl-SI"/>
              </w:rPr>
              <w:t xml:space="preserve"> </w:t>
            </w:r>
            <w:r w:rsidRPr="00B95E38">
              <w:rPr>
                <w:rFonts w:ascii="Republika" w:hAnsi="Republika"/>
                <w:sz w:val="18"/>
                <w:szCs w:val="18"/>
                <w:lang w:val="sl-SI"/>
              </w:rPr>
              <w:t>letno</w:t>
            </w:r>
          </w:p>
        </w:tc>
        <w:tc>
          <w:tcPr>
            <w:tcW w:w="2092" w:type="dxa"/>
            <w:tcBorders>
              <w:top w:val="single" w:sz="4" w:space="0" w:color="auto"/>
              <w:left w:val="nil"/>
              <w:bottom w:val="single" w:sz="4" w:space="0" w:color="auto"/>
              <w:right w:val="single" w:sz="4" w:space="0" w:color="auto"/>
            </w:tcBorders>
            <w:shd w:val="clear" w:color="auto" w:fill="auto"/>
            <w:hideMark/>
          </w:tcPr>
          <w:p w14:paraId="1B382C79" w14:textId="66165448" w:rsidR="00A31993" w:rsidRPr="00B95E38" w:rsidRDefault="00662EFD" w:rsidP="00662EFD">
            <w:pPr>
              <w:jc w:val="left"/>
              <w:rPr>
                <w:rFonts w:ascii="Republika" w:hAnsi="Republika"/>
                <w:sz w:val="18"/>
                <w:szCs w:val="18"/>
                <w:lang w:val="sl-SI"/>
              </w:rPr>
            </w:pPr>
            <w:r>
              <w:rPr>
                <w:rFonts w:ascii="Republika" w:hAnsi="Republika"/>
                <w:color w:val="000000"/>
                <w:sz w:val="18"/>
                <w:szCs w:val="18"/>
                <w:lang w:val="sl-SI"/>
              </w:rPr>
              <w:t>L</w:t>
            </w:r>
            <w:r w:rsidRPr="00B95E38">
              <w:rPr>
                <w:rFonts w:ascii="Republika" w:hAnsi="Republika"/>
                <w:color w:val="000000"/>
                <w:sz w:val="18"/>
                <w:szCs w:val="18"/>
                <w:lang w:val="sl-SI"/>
              </w:rPr>
              <w:t xml:space="preserve">etno </w:t>
            </w:r>
            <w:r w:rsidR="00D72005" w:rsidRPr="00B95E38">
              <w:rPr>
                <w:rFonts w:ascii="Republika" w:hAnsi="Republika"/>
                <w:color w:val="000000"/>
                <w:sz w:val="18"/>
                <w:szCs w:val="18"/>
                <w:lang w:val="sl-SI"/>
              </w:rPr>
              <w:t>poročanje.</w:t>
            </w:r>
            <w:r w:rsidR="00D72005" w:rsidRPr="00B95E38">
              <w:rPr>
                <w:rStyle w:val="Sprotnaopomba-sklic"/>
                <w:rFonts w:ascii="Republika" w:hAnsi="Republika"/>
                <w:color w:val="000000"/>
                <w:sz w:val="18"/>
                <w:szCs w:val="18"/>
                <w:lang w:val="sl-SI"/>
              </w:rPr>
              <w:footnoteReference w:id="81"/>
            </w:r>
          </w:p>
        </w:tc>
      </w:tr>
    </w:tbl>
    <w:p w14:paraId="3867F440" w14:textId="77777777" w:rsidR="002D4AD7" w:rsidRPr="00B95E38" w:rsidRDefault="002D4AD7" w:rsidP="00134E71">
      <w:pPr>
        <w:rPr>
          <w:rFonts w:ascii="Republika" w:hAnsi="Republika"/>
          <w:b/>
          <w:lang w:val="sl-SI"/>
        </w:rPr>
      </w:pPr>
    </w:p>
    <w:p w14:paraId="07120E33" w14:textId="6DDEA3EB" w:rsidR="002D4AD7" w:rsidRDefault="002D4AD7" w:rsidP="00134E71">
      <w:pPr>
        <w:rPr>
          <w:rFonts w:ascii="Republika" w:hAnsi="Republika"/>
          <w:b/>
          <w:lang w:val="sl-SI"/>
        </w:rPr>
      </w:pPr>
    </w:p>
    <w:p w14:paraId="11435720" w14:textId="77777777" w:rsidR="00006A32" w:rsidRDefault="00006A32" w:rsidP="00134E71">
      <w:pPr>
        <w:rPr>
          <w:rFonts w:ascii="Republika" w:hAnsi="Republika"/>
          <w:b/>
          <w:lang w:val="sl-SI"/>
        </w:rPr>
      </w:pPr>
    </w:p>
    <w:p w14:paraId="1CB4AA9E" w14:textId="5EAE8B8F" w:rsidR="0082768A" w:rsidRDefault="0082768A" w:rsidP="00134E71">
      <w:pPr>
        <w:rPr>
          <w:rFonts w:ascii="Republika" w:hAnsi="Republika"/>
          <w:b/>
          <w:lang w:val="sl-SI"/>
        </w:rPr>
      </w:pPr>
    </w:p>
    <w:p w14:paraId="692CDFAA" w14:textId="388DAEAC" w:rsidR="001475B4" w:rsidRDefault="001475B4" w:rsidP="00134E71">
      <w:pPr>
        <w:rPr>
          <w:rFonts w:ascii="Republika" w:hAnsi="Republika"/>
          <w:b/>
          <w:lang w:val="sl-SI"/>
        </w:rPr>
      </w:pPr>
    </w:p>
    <w:p w14:paraId="2E72D367" w14:textId="1C864348" w:rsidR="001475B4" w:rsidRDefault="001475B4" w:rsidP="00134E71">
      <w:pPr>
        <w:rPr>
          <w:rFonts w:ascii="Republika" w:hAnsi="Republika"/>
          <w:b/>
          <w:lang w:val="sl-SI"/>
        </w:rPr>
      </w:pPr>
    </w:p>
    <w:p w14:paraId="65CFE14B" w14:textId="77777777" w:rsidR="001475B4" w:rsidRDefault="001475B4" w:rsidP="00134E71">
      <w:pPr>
        <w:rPr>
          <w:rFonts w:ascii="Republika" w:hAnsi="Republika"/>
          <w:b/>
          <w:lang w:val="sl-SI"/>
        </w:rPr>
      </w:pPr>
    </w:p>
    <w:p w14:paraId="2DB99C86" w14:textId="77777777" w:rsidR="0082768A" w:rsidRPr="00B95E38" w:rsidRDefault="0082768A" w:rsidP="00134E71">
      <w:pPr>
        <w:rPr>
          <w:rFonts w:ascii="Republika" w:hAnsi="Republika"/>
          <w:b/>
          <w:lang w:val="sl-SI"/>
        </w:rPr>
      </w:pPr>
    </w:p>
    <w:p w14:paraId="587853E7" w14:textId="56B1D2D8" w:rsidR="00134E71" w:rsidRPr="00B95E38" w:rsidRDefault="00134E71" w:rsidP="00134E71">
      <w:pPr>
        <w:rPr>
          <w:rFonts w:ascii="Republika" w:hAnsi="Republika"/>
          <w:b/>
          <w:lang w:val="sl-SI"/>
        </w:rPr>
      </w:pPr>
      <w:r w:rsidRPr="00B95E38">
        <w:rPr>
          <w:rFonts w:ascii="Republika" w:hAnsi="Republika"/>
          <w:b/>
          <w:lang w:val="sl-SI"/>
        </w:rPr>
        <w:lastRenderedPageBreak/>
        <w:t>Kazalniki v okviru SC5 (</w:t>
      </w:r>
      <w:r w:rsidR="005F4BBF">
        <w:rPr>
          <w:rFonts w:ascii="Republika" w:hAnsi="Republika"/>
          <w:b/>
          <w:lang w:val="sl-SI"/>
        </w:rPr>
        <w:t>»</w:t>
      </w:r>
      <w:r w:rsidRPr="00B95E38">
        <w:rPr>
          <w:rFonts w:ascii="Republika" w:hAnsi="Republika"/>
          <w:b/>
          <w:lang w:val="sl-SI"/>
        </w:rPr>
        <w:t>Odličen podporni ekosistem</w:t>
      </w:r>
      <w:r w:rsidR="005F4BBF">
        <w:rPr>
          <w:rFonts w:ascii="Republika" w:hAnsi="Republika"/>
          <w:b/>
          <w:lang w:val="sl-SI"/>
        </w:rPr>
        <w:t>«</w:t>
      </w:r>
      <w:r w:rsidRPr="00B95E38">
        <w:rPr>
          <w:rFonts w:ascii="Republika" w:hAnsi="Republika"/>
          <w:b/>
          <w:lang w:val="sl-SI"/>
        </w:rPr>
        <w:t>)</w:t>
      </w:r>
    </w:p>
    <w:p w14:paraId="1B37B949" w14:textId="77777777" w:rsidR="00134E71" w:rsidRPr="00B95E38" w:rsidRDefault="00134E71" w:rsidP="00134E71">
      <w:pPr>
        <w:rPr>
          <w:rFonts w:ascii="Republika" w:hAnsi="Republika"/>
          <w:b/>
          <w:lang w:val="sl-SI"/>
        </w:rPr>
      </w:pPr>
    </w:p>
    <w:tbl>
      <w:tblPr>
        <w:tblW w:w="0" w:type="auto"/>
        <w:tblCellMar>
          <w:left w:w="70" w:type="dxa"/>
          <w:right w:w="70" w:type="dxa"/>
        </w:tblCellMar>
        <w:tblLook w:val="04A0" w:firstRow="1" w:lastRow="0" w:firstColumn="1" w:lastColumn="0" w:noHBand="0" w:noVBand="1"/>
      </w:tblPr>
      <w:tblGrid>
        <w:gridCol w:w="513"/>
        <w:gridCol w:w="7133"/>
        <w:gridCol w:w="718"/>
        <w:gridCol w:w="987"/>
        <w:gridCol w:w="992"/>
        <w:gridCol w:w="3651"/>
      </w:tblGrid>
      <w:tr w:rsidR="00A31993" w:rsidRPr="00B95E38" w14:paraId="04C3D082" w14:textId="77777777" w:rsidTr="0078710D">
        <w:trPr>
          <w:trHeight w:val="576"/>
          <w:tblHeader/>
        </w:trPr>
        <w:tc>
          <w:tcPr>
            <w:tcW w:w="0" w:type="auto"/>
            <w:tcBorders>
              <w:top w:val="single" w:sz="4" w:space="0" w:color="auto"/>
              <w:left w:val="single" w:sz="4" w:space="0" w:color="auto"/>
              <w:bottom w:val="single" w:sz="4" w:space="0" w:color="auto"/>
              <w:right w:val="single" w:sz="4" w:space="0" w:color="auto"/>
            </w:tcBorders>
            <w:shd w:val="clear" w:color="auto" w:fill="000000" w:themeFill="text1"/>
            <w:vAlign w:val="center"/>
            <w:hideMark/>
          </w:tcPr>
          <w:p w14:paraId="43CBDC5E"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Šifra</w:t>
            </w:r>
          </w:p>
        </w:tc>
        <w:tc>
          <w:tcPr>
            <w:tcW w:w="7133" w:type="dxa"/>
            <w:tcBorders>
              <w:top w:val="single" w:sz="4" w:space="0" w:color="auto"/>
              <w:left w:val="nil"/>
              <w:bottom w:val="single" w:sz="4" w:space="0" w:color="auto"/>
              <w:right w:val="single" w:sz="4" w:space="0" w:color="auto"/>
            </w:tcBorders>
            <w:shd w:val="clear" w:color="auto" w:fill="000000" w:themeFill="text1"/>
            <w:vAlign w:val="center"/>
            <w:hideMark/>
          </w:tcPr>
          <w:p w14:paraId="7ED1DA7C"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Kazalnik</w:t>
            </w:r>
          </w:p>
        </w:tc>
        <w:tc>
          <w:tcPr>
            <w:tcW w:w="718" w:type="dxa"/>
            <w:tcBorders>
              <w:top w:val="single" w:sz="4" w:space="0" w:color="auto"/>
              <w:left w:val="nil"/>
              <w:bottom w:val="single" w:sz="4" w:space="0" w:color="auto"/>
              <w:right w:val="single" w:sz="4" w:space="0" w:color="auto"/>
            </w:tcBorders>
            <w:shd w:val="clear" w:color="auto" w:fill="000000" w:themeFill="text1"/>
            <w:vAlign w:val="center"/>
            <w:hideMark/>
          </w:tcPr>
          <w:p w14:paraId="53B7CD2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Merska enota</w:t>
            </w:r>
          </w:p>
        </w:tc>
        <w:tc>
          <w:tcPr>
            <w:tcW w:w="987" w:type="dxa"/>
            <w:tcBorders>
              <w:top w:val="single" w:sz="4" w:space="0" w:color="auto"/>
              <w:left w:val="nil"/>
              <w:bottom w:val="single" w:sz="4" w:space="0" w:color="auto"/>
              <w:right w:val="single" w:sz="4" w:space="0" w:color="auto"/>
            </w:tcBorders>
            <w:shd w:val="clear" w:color="auto" w:fill="000000" w:themeFill="text1"/>
            <w:vAlign w:val="center"/>
            <w:hideMark/>
          </w:tcPr>
          <w:p w14:paraId="4D46C9D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Osnovna vrednost</w:t>
            </w:r>
          </w:p>
        </w:tc>
        <w:tc>
          <w:tcPr>
            <w:tcW w:w="992" w:type="dxa"/>
            <w:tcBorders>
              <w:top w:val="single" w:sz="4" w:space="0" w:color="auto"/>
              <w:left w:val="nil"/>
              <w:bottom w:val="single" w:sz="4" w:space="0" w:color="auto"/>
              <w:right w:val="single" w:sz="4" w:space="0" w:color="auto"/>
            </w:tcBorders>
            <w:shd w:val="clear" w:color="auto" w:fill="000000" w:themeFill="text1"/>
            <w:vAlign w:val="center"/>
            <w:hideMark/>
          </w:tcPr>
          <w:p w14:paraId="2FBAAB3B"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Ciljna vrednost</w:t>
            </w:r>
          </w:p>
        </w:tc>
        <w:tc>
          <w:tcPr>
            <w:tcW w:w="3651" w:type="dxa"/>
            <w:tcBorders>
              <w:top w:val="single" w:sz="4" w:space="0" w:color="auto"/>
              <w:left w:val="nil"/>
              <w:bottom w:val="single" w:sz="4" w:space="0" w:color="auto"/>
              <w:right w:val="single" w:sz="4" w:space="0" w:color="auto"/>
            </w:tcBorders>
            <w:shd w:val="clear" w:color="auto" w:fill="000000" w:themeFill="text1"/>
            <w:vAlign w:val="center"/>
            <w:hideMark/>
          </w:tcPr>
          <w:p w14:paraId="2747B3A7" w14:textId="77777777" w:rsidR="00A31993" w:rsidRPr="00B95E38" w:rsidRDefault="00A31993" w:rsidP="00810E59">
            <w:pPr>
              <w:jc w:val="center"/>
              <w:rPr>
                <w:rFonts w:ascii="Republika" w:hAnsi="Republika"/>
                <w:b/>
                <w:bCs/>
                <w:color w:val="FFFFFF"/>
                <w:sz w:val="18"/>
                <w:szCs w:val="18"/>
                <w:lang w:val="sl-SI"/>
              </w:rPr>
            </w:pPr>
            <w:r w:rsidRPr="00B95E38">
              <w:rPr>
                <w:rFonts w:ascii="Republika" w:hAnsi="Republika"/>
                <w:b/>
                <w:bCs/>
                <w:color w:val="FFFFFF"/>
                <w:sz w:val="18"/>
                <w:szCs w:val="18"/>
                <w:lang w:val="sl-SI"/>
              </w:rPr>
              <w:t>Način spremljanja</w:t>
            </w:r>
          </w:p>
        </w:tc>
      </w:tr>
      <w:tr w:rsidR="00A31993" w:rsidRPr="00893527" w14:paraId="41A6E9AD" w14:textId="77777777" w:rsidTr="0078710D">
        <w:trPr>
          <w:trHeight w:val="1440"/>
        </w:trPr>
        <w:tc>
          <w:tcPr>
            <w:tcW w:w="0" w:type="auto"/>
            <w:tcBorders>
              <w:top w:val="nil"/>
              <w:left w:val="single" w:sz="4" w:space="0" w:color="auto"/>
              <w:bottom w:val="single" w:sz="4" w:space="0" w:color="auto"/>
              <w:right w:val="single" w:sz="4" w:space="0" w:color="auto"/>
            </w:tcBorders>
            <w:shd w:val="clear" w:color="auto" w:fill="DEEAF6" w:themeFill="accent1" w:themeFillTint="33"/>
          </w:tcPr>
          <w:p w14:paraId="6722BF99" w14:textId="77777777" w:rsidR="00A31993" w:rsidRPr="00B95E38" w:rsidRDefault="00A31993" w:rsidP="0078710D">
            <w:pPr>
              <w:jc w:val="left"/>
              <w:rPr>
                <w:rFonts w:ascii="Republika" w:hAnsi="Republika"/>
                <w:color w:val="000000"/>
                <w:sz w:val="18"/>
                <w:szCs w:val="18"/>
                <w:lang w:val="sl-SI"/>
              </w:rPr>
            </w:pPr>
            <w:r w:rsidRPr="00B95E38">
              <w:rPr>
                <w:rFonts w:ascii="Republika" w:hAnsi="Republika"/>
                <w:color w:val="000000"/>
                <w:sz w:val="18"/>
                <w:szCs w:val="18"/>
                <w:lang w:val="sl-SI"/>
              </w:rPr>
              <w:t>O5.1</w:t>
            </w:r>
          </w:p>
        </w:tc>
        <w:tc>
          <w:tcPr>
            <w:tcW w:w="7133" w:type="dxa"/>
            <w:tcBorders>
              <w:top w:val="nil"/>
              <w:left w:val="nil"/>
              <w:bottom w:val="single" w:sz="4" w:space="0" w:color="auto"/>
              <w:right w:val="single" w:sz="4" w:space="0" w:color="auto"/>
            </w:tcBorders>
            <w:shd w:val="clear" w:color="auto" w:fill="auto"/>
            <w:vAlign w:val="center"/>
          </w:tcPr>
          <w:p w14:paraId="3B1D4F83" w14:textId="4A9C36B6"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 usposobljenih zaposlenih v okviru ekosistema za podporo internacionalizaciji, razčlenjeno po: (i) vrsti aktivnosti (trening, delavnica, izobraževalni obisk itd.); (ii) vsebini (uvajanje, analitika, mehke veščine, industrijsko ali poslovno znanje); (iii) uporabnikih (ekonomski svetovalci, osebje na Enotni točki, ostali deležniki)</w:t>
            </w:r>
          </w:p>
        </w:tc>
        <w:tc>
          <w:tcPr>
            <w:tcW w:w="718" w:type="dxa"/>
            <w:tcBorders>
              <w:top w:val="nil"/>
              <w:left w:val="nil"/>
              <w:bottom w:val="single" w:sz="4" w:space="0" w:color="auto"/>
              <w:right w:val="single" w:sz="4" w:space="0" w:color="auto"/>
            </w:tcBorders>
            <w:shd w:val="clear" w:color="auto" w:fill="auto"/>
            <w:vAlign w:val="center"/>
          </w:tcPr>
          <w:p w14:paraId="6E8022E3"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Število</w:t>
            </w:r>
          </w:p>
        </w:tc>
        <w:tc>
          <w:tcPr>
            <w:tcW w:w="987" w:type="dxa"/>
            <w:tcBorders>
              <w:top w:val="nil"/>
              <w:left w:val="nil"/>
              <w:bottom w:val="single" w:sz="4" w:space="0" w:color="auto"/>
              <w:right w:val="single" w:sz="4" w:space="0" w:color="auto"/>
            </w:tcBorders>
            <w:shd w:val="clear" w:color="auto" w:fill="auto"/>
            <w:vAlign w:val="center"/>
          </w:tcPr>
          <w:p w14:paraId="44C7578D"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0</w:t>
            </w:r>
          </w:p>
        </w:tc>
        <w:tc>
          <w:tcPr>
            <w:tcW w:w="992" w:type="dxa"/>
            <w:tcBorders>
              <w:top w:val="nil"/>
              <w:left w:val="nil"/>
              <w:bottom w:val="single" w:sz="4" w:space="0" w:color="auto"/>
              <w:right w:val="single" w:sz="4" w:space="0" w:color="auto"/>
            </w:tcBorders>
            <w:shd w:val="clear" w:color="auto" w:fill="auto"/>
            <w:vAlign w:val="center"/>
          </w:tcPr>
          <w:p w14:paraId="2E768415"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 letno</w:t>
            </w:r>
          </w:p>
        </w:tc>
        <w:tc>
          <w:tcPr>
            <w:tcW w:w="3651" w:type="dxa"/>
            <w:tcBorders>
              <w:top w:val="nil"/>
              <w:left w:val="nil"/>
              <w:bottom w:val="single" w:sz="4" w:space="0" w:color="auto"/>
              <w:right w:val="single" w:sz="4" w:space="0" w:color="auto"/>
            </w:tcBorders>
            <w:shd w:val="clear" w:color="auto" w:fill="auto"/>
            <w:vAlign w:val="center"/>
          </w:tcPr>
          <w:p w14:paraId="13B5D487" w14:textId="4AC90FE0" w:rsidR="00A31993" w:rsidRPr="00B95E38" w:rsidRDefault="0078710D" w:rsidP="0078710D">
            <w:pPr>
              <w:jc w:val="center"/>
              <w:rPr>
                <w:rFonts w:ascii="Republika" w:hAnsi="Republika"/>
                <w:color w:val="000000"/>
                <w:sz w:val="18"/>
                <w:szCs w:val="18"/>
                <w:lang w:val="sl-SI"/>
              </w:rPr>
            </w:pPr>
            <w:r>
              <w:rPr>
                <w:rFonts w:ascii="Republika" w:hAnsi="Republika"/>
                <w:color w:val="000000"/>
                <w:sz w:val="18"/>
                <w:szCs w:val="18"/>
                <w:lang w:val="sl-SI"/>
              </w:rPr>
              <w:t xml:space="preserve">Letno poročilo </w:t>
            </w:r>
            <w:r w:rsidR="00A31993" w:rsidRPr="00B95E38">
              <w:rPr>
                <w:rFonts w:ascii="Republika" w:hAnsi="Republika"/>
                <w:color w:val="000000"/>
                <w:sz w:val="18"/>
                <w:szCs w:val="18"/>
                <w:lang w:val="sl-SI"/>
              </w:rPr>
              <w:t>o števi</w:t>
            </w:r>
            <w:r>
              <w:rPr>
                <w:rFonts w:ascii="Republika" w:hAnsi="Republika"/>
                <w:color w:val="000000"/>
                <w:sz w:val="18"/>
                <w:szCs w:val="18"/>
                <w:lang w:val="sl-SI"/>
              </w:rPr>
              <w:t>lu zaposlenih na usposabljanjih</w:t>
            </w:r>
            <w:r w:rsidR="00A31993" w:rsidRPr="00B95E38">
              <w:rPr>
                <w:rFonts w:ascii="Republika" w:hAnsi="Republika"/>
                <w:color w:val="000000"/>
                <w:sz w:val="18"/>
                <w:szCs w:val="18"/>
                <w:lang w:val="sl-SI"/>
              </w:rPr>
              <w:t xml:space="preserve">. </w:t>
            </w:r>
            <w:r w:rsidR="007D4FED">
              <w:rPr>
                <w:rFonts w:ascii="Republika" w:hAnsi="Republika"/>
                <w:color w:val="000000"/>
                <w:sz w:val="18"/>
                <w:szCs w:val="18"/>
                <w:lang w:val="sl-SI"/>
              </w:rPr>
              <w:t>Da bi se</w:t>
            </w:r>
            <w:r w:rsidR="007D4FED" w:rsidRPr="00B95E38">
              <w:rPr>
                <w:rFonts w:ascii="Republika" w:hAnsi="Republika"/>
                <w:color w:val="000000"/>
                <w:sz w:val="18"/>
                <w:szCs w:val="18"/>
                <w:lang w:val="sl-SI"/>
              </w:rPr>
              <w:t xml:space="preserve"> </w:t>
            </w:r>
            <w:r w:rsidR="00A31993" w:rsidRPr="00B95E38">
              <w:rPr>
                <w:rFonts w:ascii="Republika" w:hAnsi="Republika"/>
                <w:color w:val="000000"/>
                <w:sz w:val="18"/>
                <w:szCs w:val="18"/>
                <w:lang w:val="sl-SI"/>
              </w:rPr>
              <w:t>izog</w:t>
            </w:r>
            <w:r w:rsidR="007D4FED">
              <w:rPr>
                <w:rFonts w:ascii="Republika" w:hAnsi="Republika"/>
                <w:color w:val="000000"/>
                <w:sz w:val="18"/>
                <w:szCs w:val="18"/>
                <w:lang w:val="sl-SI"/>
              </w:rPr>
              <w:t>nili</w:t>
            </w:r>
            <w:r w:rsidR="00A31993" w:rsidRPr="00B95E38">
              <w:rPr>
                <w:rFonts w:ascii="Republika" w:hAnsi="Republika"/>
                <w:color w:val="000000"/>
                <w:sz w:val="18"/>
                <w:szCs w:val="18"/>
                <w:lang w:val="sl-SI"/>
              </w:rPr>
              <w:t xml:space="preserve"> dvojne</w:t>
            </w:r>
            <w:r w:rsidR="007D4FED">
              <w:rPr>
                <w:rFonts w:ascii="Republika" w:hAnsi="Republika"/>
                <w:color w:val="000000"/>
                <w:sz w:val="18"/>
                <w:szCs w:val="18"/>
                <w:lang w:val="sl-SI"/>
              </w:rPr>
              <w:t>mu</w:t>
            </w:r>
            <w:r w:rsidR="00A31993" w:rsidRPr="00B95E38">
              <w:rPr>
                <w:rFonts w:ascii="Republika" w:hAnsi="Republika"/>
                <w:color w:val="000000"/>
                <w:sz w:val="18"/>
                <w:szCs w:val="18"/>
                <w:lang w:val="sl-SI"/>
              </w:rPr>
              <w:t xml:space="preserve"> štetj</w:t>
            </w:r>
            <w:r w:rsidR="007D4FED">
              <w:rPr>
                <w:rFonts w:ascii="Republika" w:hAnsi="Republika"/>
                <w:color w:val="000000"/>
                <w:sz w:val="18"/>
                <w:szCs w:val="18"/>
                <w:lang w:val="sl-SI"/>
              </w:rPr>
              <w:t>u,</w:t>
            </w:r>
            <w:r w:rsidR="00A31993" w:rsidRPr="00B95E38">
              <w:rPr>
                <w:rFonts w:ascii="Republika" w:hAnsi="Republika"/>
                <w:color w:val="000000"/>
                <w:sz w:val="18"/>
                <w:szCs w:val="18"/>
                <w:lang w:val="sl-SI"/>
              </w:rPr>
              <w:t xml:space="preserve"> je treb</w:t>
            </w:r>
            <w:r w:rsidR="007D4FED">
              <w:rPr>
                <w:rFonts w:ascii="Republika" w:hAnsi="Republika"/>
                <w:color w:val="000000"/>
                <w:sz w:val="18"/>
                <w:szCs w:val="18"/>
                <w:lang w:val="sl-SI"/>
              </w:rPr>
              <w:t>a</w:t>
            </w:r>
            <w:r w:rsidR="00A31993" w:rsidRPr="00B95E38">
              <w:rPr>
                <w:rFonts w:ascii="Republika" w:hAnsi="Republika"/>
                <w:color w:val="000000"/>
                <w:sz w:val="18"/>
                <w:szCs w:val="18"/>
                <w:lang w:val="sl-SI"/>
              </w:rPr>
              <w:t xml:space="preserve"> s</w:t>
            </w:r>
            <w:r w:rsidR="00B43083" w:rsidRPr="00B95E38">
              <w:rPr>
                <w:rFonts w:ascii="Republika" w:hAnsi="Republika"/>
                <w:color w:val="000000"/>
                <w:sz w:val="18"/>
                <w:szCs w:val="18"/>
                <w:lang w:val="sl-SI"/>
              </w:rPr>
              <w:t>premljati sezname udeležencev.</w:t>
            </w:r>
            <w:r w:rsidR="00B43083" w:rsidRPr="00B95E38">
              <w:rPr>
                <w:rStyle w:val="Sprotnaopomba-sklic"/>
                <w:rFonts w:ascii="Republika" w:hAnsi="Republika"/>
                <w:color w:val="000000"/>
                <w:sz w:val="18"/>
                <w:szCs w:val="18"/>
                <w:lang w:val="sl-SI"/>
              </w:rPr>
              <w:footnoteReference w:id="82"/>
            </w:r>
          </w:p>
        </w:tc>
      </w:tr>
      <w:tr w:rsidR="00A31993" w:rsidRPr="00B95E38" w14:paraId="37BF6877" w14:textId="77777777" w:rsidTr="0078710D">
        <w:trPr>
          <w:trHeight w:val="170"/>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B5F7940" w14:textId="77777777" w:rsidR="00A31993" w:rsidRPr="00B95E38" w:rsidRDefault="00A31993" w:rsidP="0078710D">
            <w:pPr>
              <w:jc w:val="left"/>
              <w:rPr>
                <w:rFonts w:ascii="Republika" w:hAnsi="Republika"/>
                <w:sz w:val="18"/>
                <w:szCs w:val="18"/>
                <w:lang w:val="sl-SI"/>
              </w:rPr>
            </w:pPr>
            <w:r w:rsidRPr="00B95E38">
              <w:rPr>
                <w:rFonts w:ascii="Republika" w:hAnsi="Republika"/>
                <w:sz w:val="18"/>
                <w:szCs w:val="18"/>
                <w:lang w:val="sl-SI"/>
              </w:rPr>
              <w:t>I5.1</w:t>
            </w:r>
          </w:p>
        </w:tc>
        <w:tc>
          <w:tcPr>
            <w:tcW w:w="7133" w:type="dxa"/>
            <w:tcBorders>
              <w:top w:val="single" w:sz="4" w:space="0" w:color="auto"/>
              <w:left w:val="nil"/>
              <w:bottom w:val="single" w:sz="4" w:space="0" w:color="auto"/>
              <w:right w:val="single" w:sz="4" w:space="0" w:color="auto"/>
            </w:tcBorders>
            <w:shd w:val="clear" w:color="auto" w:fill="auto"/>
            <w:vAlign w:val="center"/>
          </w:tcPr>
          <w:p w14:paraId="58BB5933"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 xml:space="preserve">Delež zaposlenih znotraj </w:t>
            </w:r>
            <w:r w:rsidRPr="00B95E38">
              <w:rPr>
                <w:rFonts w:ascii="Republika" w:hAnsi="Republika"/>
                <w:color w:val="000000"/>
                <w:sz w:val="18"/>
                <w:szCs w:val="18"/>
                <w:lang w:val="sl-SI"/>
              </w:rPr>
              <w:t>ekosistema za podporo internacionalizaciji</w:t>
            </w:r>
            <w:r w:rsidRPr="00B95E38">
              <w:rPr>
                <w:rFonts w:ascii="Republika" w:hAnsi="Republika"/>
                <w:sz w:val="18"/>
                <w:szCs w:val="18"/>
                <w:lang w:val="sl-SI"/>
              </w:rPr>
              <w:t>, ki so izboljšali svoje spretnosti in zmogljivosti</w:t>
            </w:r>
          </w:p>
        </w:tc>
        <w:tc>
          <w:tcPr>
            <w:tcW w:w="718" w:type="dxa"/>
            <w:tcBorders>
              <w:top w:val="single" w:sz="4" w:space="0" w:color="auto"/>
              <w:left w:val="nil"/>
              <w:bottom w:val="single" w:sz="4" w:space="0" w:color="auto"/>
              <w:right w:val="single" w:sz="4" w:space="0" w:color="auto"/>
            </w:tcBorders>
            <w:shd w:val="clear" w:color="auto" w:fill="auto"/>
            <w:vAlign w:val="center"/>
          </w:tcPr>
          <w:p w14:paraId="2659E846"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w:t>
            </w:r>
          </w:p>
        </w:tc>
        <w:tc>
          <w:tcPr>
            <w:tcW w:w="987" w:type="dxa"/>
            <w:tcBorders>
              <w:top w:val="single" w:sz="4" w:space="0" w:color="auto"/>
              <w:left w:val="nil"/>
              <w:bottom w:val="single" w:sz="4" w:space="0" w:color="auto"/>
              <w:right w:val="single" w:sz="4" w:space="0" w:color="auto"/>
            </w:tcBorders>
            <w:shd w:val="clear" w:color="auto" w:fill="auto"/>
            <w:vAlign w:val="center"/>
          </w:tcPr>
          <w:p w14:paraId="62308ABD" w14:textId="77777777" w:rsidR="00A31993" w:rsidRPr="00B95E38" w:rsidRDefault="00A31993" w:rsidP="0078710D">
            <w:pPr>
              <w:jc w:val="center"/>
              <w:rPr>
                <w:rFonts w:ascii="Republika" w:hAnsi="Republika"/>
                <w:sz w:val="18"/>
                <w:szCs w:val="18"/>
                <w:lang w:val="sl-SI"/>
              </w:rPr>
            </w:pPr>
            <w:r w:rsidRPr="00B95E38">
              <w:rPr>
                <w:rFonts w:ascii="Republika" w:hAnsi="Republika"/>
                <w:sz w:val="18"/>
                <w:szCs w:val="18"/>
                <w:lang w:val="sl-SI"/>
              </w:rPr>
              <w:t>0</w:t>
            </w:r>
          </w:p>
        </w:tc>
        <w:tc>
          <w:tcPr>
            <w:tcW w:w="992" w:type="dxa"/>
            <w:tcBorders>
              <w:top w:val="single" w:sz="4" w:space="0" w:color="auto"/>
              <w:left w:val="nil"/>
              <w:bottom w:val="single" w:sz="4" w:space="0" w:color="auto"/>
              <w:right w:val="single" w:sz="4" w:space="0" w:color="auto"/>
            </w:tcBorders>
            <w:shd w:val="clear" w:color="auto" w:fill="auto"/>
            <w:vAlign w:val="center"/>
          </w:tcPr>
          <w:p w14:paraId="7B474F2C" w14:textId="77777777" w:rsidR="00A31993" w:rsidRPr="00B95E38" w:rsidRDefault="00A31993" w:rsidP="0078710D">
            <w:pPr>
              <w:jc w:val="center"/>
              <w:rPr>
                <w:rFonts w:ascii="Republika" w:hAnsi="Republika"/>
                <w:color w:val="000000"/>
                <w:sz w:val="18"/>
                <w:szCs w:val="18"/>
                <w:lang w:val="sl-SI"/>
              </w:rPr>
            </w:pPr>
            <w:r w:rsidRPr="00B95E38">
              <w:rPr>
                <w:rFonts w:ascii="Republika" w:hAnsi="Republika"/>
                <w:color w:val="000000"/>
                <w:sz w:val="18"/>
                <w:szCs w:val="18"/>
                <w:lang w:val="sl-SI"/>
              </w:rPr>
              <w:t>50</w:t>
            </w:r>
          </w:p>
        </w:tc>
        <w:tc>
          <w:tcPr>
            <w:tcW w:w="3651" w:type="dxa"/>
            <w:tcBorders>
              <w:top w:val="single" w:sz="4" w:space="0" w:color="auto"/>
              <w:left w:val="nil"/>
              <w:bottom w:val="single" w:sz="4" w:space="0" w:color="auto"/>
              <w:right w:val="single" w:sz="4" w:space="0" w:color="auto"/>
            </w:tcBorders>
            <w:shd w:val="clear" w:color="auto" w:fill="auto"/>
          </w:tcPr>
          <w:p w14:paraId="79B53501" w14:textId="1E72E8B5" w:rsidR="00A31993" w:rsidRPr="00B95E38" w:rsidRDefault="00A31993" w:rsidP="00810E59">
            <w:pPr>
              <w:jc w:val="left"/>
              <w:rPr>
                <w:rFonts w:ascii="Republika" w:hAnsi="Republika"/>
                <w:sz w:val="18"/>
                <w:szCs w:val="18"/>
                <w:lang w:val="sl-SI"/>
              </w:rPr>
            </w:pPr>
            <w:r w:rsidRPr="00B95E38">
              <w:rPr>
                <w:rFonts w:ascii="Republika" w:hAnsi="Republika"/>
                <w:sz w:val="18"/>
                <w:szCs w:val="18"/>
                <w:lang w:val="sl-SI"/>
              </w:rPr>
              <w:t>Letni izračun</w:t>
            </w:r>
            <w:r w:rsidR="00065AE3">
              <w:rPr>
                <w:rFonts w:ascii="Republika" w:hAnsi="Republika"/>
                <w:sz w:val="18"/>
                <w:szCs w:val="18"/>
                <w:lang w:val="sl-SI"/>
              </w:rPr>
              <w:t>,</w:t>
            </w:r>
            <w:r w:rsidRPr="00B95E38">
              <w:rPr>
                <w:rFonts w:ascii="Republika" w:hAnsi="Republika"/>
                <w:sz w:val="18"/>
                <w:szCs w:val="18"/>
                <w:lang w:val="sl-SI"/>
              </w:rPr>
              <w:t xml:space="preserve"> odvisen od dostopnosti do informacij o zaposlenih, ki delajo na področju internacionalizacije</w:t>
            </w:r>
            <w:r w:rsidR="00660435">
              <w:rPr>
                <w:rFonts w:ascii="Republika" w:hAnsi="Republika"/>
                <w:sz w:val="18"/>
                <w:szCs w:val="18"/>
                <w:lang w:val="sl-SI"/>
              </w:rPr>
              <w:t>,</w:t>
            </w:r>
            <w:r w:rsidRPr="00B95E38">
              <w:rPr>
                <w:rFonts w:ascii="Republika" w:hAnsi="Republika"/>
                <w:sz w:val="18"/>
                <w:szCs w:val="18"/>
                <w:lang w:val="sl-SI"/>
              </w:rPr>
              <w:t xml:space="preserve"> vsaj 50</w:t>
            </w:r>
            <w:r w:rsidR="00C83AD6">
              <w:rPr>
                <w:rFonts w:ascii="Republika" w:hAnsi="Republika"/>
                <w:sz w:val="18"/>
                <w:szCs w:val="18"/>
                <w:lang w:val="sl-SI"/>
              </w:rPr>
              <w:t xml:space="preserve"> </w:t>
            </w:r>
            <w:r w:rsidRPr="00B95E38">
              <w:rPr>
                <w:rFonts w:ascii="Republika" w:hAnsi="Republika"/>
                <w:sz w:val="18"/>
                <w:szCs w:val="18"/>
                <w:lang w:val="sl-SI"/>
              </w:rPr>
              <w:t>%. Podlaga za izračun je letni pregled števila zaposlenih na področju internacionalizacije v organizacijah upravičenkah (enkratno štetje). Zaposleni s</w:t>
            </w:r>
            <w:r w:rsidR="00B43083" w:rsidRPr="00B95E38">
              <w:rPr>
                <w:rFonts w:ascii="Republika" w:hAnsi="Republika"/>
                <w:sz w:val="18"/>
                <w:szCs w:val="18"/>
                <w:lang w:val="sl-SI"/>
              </w:rPr>
              <w:t>e štejejo prek kazalnika O5.1.</w:t>
            </w:r>
            <w:r w:rsidR="00B43083" w:rsidRPr="00B95E38">
              <w:rPr>
                <w:rStyle w:val="Sprotnaopomba-sklic"/>
                <w:rFonts w:ascii="Republika" w:hAnsi="Republika"/>
                <w:sz w:val="18"/>
                <w:szCs w:val="18"/>
                <w:lang w:val="sl-SI"/>
              </w:rPr>
              <w:footnoteReference w:id="83"/>
            </w:r>
          </w:p>
        </w:tc>
      </w:tr>
    </w:tbl>
    <w:p w14:paraId="451775DF" w14:textId="77777777" w:rsidR="00134E71" w:rsidRPr="00B95E38" w:rsidRDefault="00134E71" w:rsidP="00134E71">
      <w:pPr>
        <w:rPr>
          <w:rFonts w:ascii="Republika" w:hAnsi="Republika"/>
          <w:lang w:val="sl-SI"/>
        </w:rPr>
      </w:pPr>
    </w:p>
    <w:p w14:paraId="3011C148" w14:textId="77777777" w:rsidR="00134E71" w:rsidRPr="00B95E38" w:rsidRDefault="00134E71" w:rsidP="00134E71">
      <w:pPr>
        <w:rPr>
          <w:rFonts w:ascii="Republika" w:hAnsi="Republika"/>
        </w:rPr>
      </w:pPr>
    </w:p>
    <w:p w14:paraId="3430B5C2" w14:textId="77777777" w:rsidR="009B2E5C" w:rsidRPr="00B95E38" w:rsidRDefault="009B2E5C">
      <w:pPr>
        <w:spacing w:after="160" w:line="259" w:lineRule="auto"/>
        <w:jc w:val="left"/>
        <w:rPr>
          <w:rFonts w:ascii="Republika" w:hAnsi="Republika"/>
          <w:lang w:val="sl-SI"/>
        </w:rPr>
      </w:pPr>
      <w:r w:rsidRPr="00B95E38">
        <w:rPr>
          <w:rFonts w:ascii="Republika" w:hAnsi="Republika"/>
          <w:lang w:val="sl-SI"/>
        </w:rPr>
        <w:br w:type="page"/>
      </w:r>
    </w:p>
    <w:p w14:paraId="4BB99BB5" w14:textId="77777777" w:rsidR="00376C42" w:rsidRPr="00B95E38" w:rsidRDefault="009B2E5C" w:rsidP="009B2E5C">
      <w:pPr>
        <w:pStyle w:val="Naslov2"/>
      </w:pPr>
      <w:bookmarkStart w:id="109" w:name="_Toc66427140"/>
      <w:r w:rsidRPr="00B95E38">
        <w:lastRenderedPageBreak/>
        <w:t>PRILOGA IV: Kontaktni podatki</w:t>
      </w:r>
      <w:bookmarkEnd w:id="109"/>
      <w:r w:rsidRPr="00B95E38">
        <w:t xml:space="preserve"> </w:t>
      </w:r>
    </w:p>
    <w:p w14:paraId="2A974C7E" w14:textId="77777777" w:rsidR="007B31E7" w:rsidRPr="00B95E38" w:rsidRDefault="007B31E7" w:rsidP="007B31E7">
      <w:pPr>
        <w:rPr>
          <w:rFonts w:ascii="Republika" w:hAnsi="Republika"/>
          <w:lang w:val="sl-SI"/>
        </w:rPr>
      </w:pPr>
    </w:p>
    <w:p w14:paraId="095E3A2B" w14:textId="77777777" w:rsidR="007B31E7" w:rsidRPr="00B95E38" w:rsidRDefault="00722056" w:rsidP="007B31E7">
      <w:pPr>
        <w:rPr>
          <w:rFonts w:ascii="Republika" w:hAnsi="Republika"/>
          <w:b/>
          <w:lang w:val="sl-SI"/>
        </w:rPr>
      </w:pPr>
      <w:r w:rsidRPr="00B95E38">
        <w:rPr>
          <w:rFonts w:ascii="Republika" w:hAnsi="Republika"/>
          <w:b/>
          <w:lang w:val="sl-SI"/>
        </w:rPr>
        <w:t>Osrednji</w:t>
      </w:r>
      <w:r w:rsidR="00BA59DF" w:rsidRPr="00B95E38">
        <w:rPr>
          <w:rFonts w:ascii="Republika" w:hAnsi="Republika"/>
          <w:b/>
          <w:lang w:val="sl-SI"/>
        </w:rPr>
        <w:t xml:space="preserve"> organ</w:t>
      </w:r>
    </w:p>
    <w:p w14:paraId="7EEA4687" w14:textId="77777777" w:rsidR="00BA59DF" w:rsidRPr="00B95E38" w:rsidRDefault="00BA59DF" w:rsidP="007B31E7">
      <w:pPr>
        <w:rPr>
          <w:rFonts w:ascii="Republika" w:hAnsi="Republika"/>
          <w:lang w:val="sl-SI"/>
        </w:rPr>
      </w:pPr>
    </w:p>
    <w:p w14:paraId="7CA0B11C"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gospodarski razvoj in tehnologijo</w:t>
      </w:r>
      <w:r w:rsidR="00722056" w:rsidRPr="00B95E38">
        <w:rPr>
          <w:rFonts w:ascii="Republika" w:hAnsi="Republika"/>
          <w:lang w:val="sl-SI"/>
        </w:rPr>
        <w:t xml:space="preserve"> (MGRT)</w:t>
      </w:r>
    </w:p>
    <w:p w14:paraId="3BB779FB" w14:textId="3D020713" w:rsidR="00722056" w:rsidRPr="00B95E38" w:rsidRDefault="00722056" w:rsidP="00722056">
      <w:pPr>
        <w:pStyle w:val="Odstavekseznama"/>
        <w:ind w:left="360"/>
        <w:rPr>
          <w:rFonts w:ascii="Republika" w:hAnsi="Republika"/>
          <w:lang w:val="sl-SI"/>
        </w:rPr>
      </w:pPr>
      <w:r w:rsidRPr="00B95E38">
        <w:rPr>
          <w:rFonts w:ascii="Republika" w:hAnsi="Republika"/>
          <w:lang w:val="sl-SI"/>
        </w:rPr>
        <w:t xml:space="preserve">Kotnikova </w:t>
      </w:r>
      <w:r w:rsidR="00012B31">
        <w:rPr>
          <w:rFonts w:ascii="Republika" w:hAnsi="Republika"/>
          <w:lang w:val="sl-SI"/>
        </w:rPr>
        <w:t xml:space="preserve">ulica </w:t>
      </w:r>
      <w:r w:rsidRPr="00B95E38">
        <w:rPr>
          <w:rFonts w:ascii="Republika" w:hAnsi="Republika"/>
          <w:lang w:val="sl-SI"/>
        </w:rPr>
        <w:t>5, 1000 Ljubljana</w:t>
      </w:r>
    </w:p>
    <w:p w14:paraId="08CF60F0" w14:textId="77777777" w:rsidR="00722056" w:rsidRPr="00B95E38" w:rsidRDefault="00722056" w:rsidP="00722056">
      <w:pPr>
        <w:pStyle w:val="Odstavekseznama"/>
        <w:ind w:left="360"/>
        <w:rPr>
          <w:rFonts w:ascii="Republika" w:hAnsi="Republika"/>
          <w:lang w:val="sl-SI"/>
        </w:rPr>
      </w:pPr>
      <w:r w:rsidRPr="002239D4">
        <w:rPr>
          <w:rFonts w:ascii="Republika" w:hAnsi="Republika"/>
          <w:lang w:val="sl-SI"/>
        </w:rPr>
        <w:t xml:space="preserve">T: </w:t>
      </w:r>
      <w:r w:rsidRPr="00893527">
        <w:rPr>
          <w:rFonts w:ascii="Republika" w:hAnsi="Republika" w:cs="Arial"/>
          <w:sz w:val="21"/>
          <w:szCs w:val="21"/>
          <w:shd w:val="clear" w:color="auto" w:fill="FFFFFF"/>
          <w:lang w:val="de-DE"/>
        </w:rPr>
        <w:t>01 400 36 00, 01 400 33 77</w:t>
      </w:r>
      <w:r w:rsidRPr="002239D4">
        <w:rPr>
          <w:rFonts w:ascii="Republika" w:hAnsi="Republika"/>
          <w:lang w:val="sl-SI"/>
        </w:rPr>
        <w:t xml:space="preserve">; </w:t>
      </w:r>
      <w:r w:rsidRPr="00B95E38">
        <w:rPr>
          <w:rFonts w:ascii="Republika" w:hAnsi="Republika"/>
          <w:lang w:val="sl-SI"/>
        </w:rPr>
        <w:t xml:space="preserve">E: </w:t>
      </w:r>
      <w:hyperlink r:id="rId24" w:history="1">
        <w:r w:rsidRPr="00B95E38">
          <w:rPr>
            <w:rStyle w:val="Hiperpovezava"/>
            <w:rFonts w:ascii="Republika" w:hAnsi="Republika"/>
            <w:lang w:val="sl-SI"/>
          </w:rPr>
          <w:t>gp.mgrt@gov.si</w:t>
        </w:r>
      </w:hyperlink>
    </w:p>
    <w:p w14:paraId="16C686FF" w14:textId="77777777" w:rsidR="00BA59DF" w:rsidRPr="00B95E38" w:rsidRDefault="00BA59DF" w:rsidP="00BA59DF">
      <w:pPr>
        <w:rPr>
          <w:rFonts w:ascii="Republika" w:hAnsi="Republika"/>
          <w:lang w:val="sl-SI"/>
        </w:rPr>
      </w:pPr>
    </w:p>
    <w:p w14:paraId="593593C4" w14:textId="389E89C0" w:rsidR="00185C7A" w:rsidRPr="00B95E38" w:rsidRDefault="00185C7A" w:rsidP="00185C7A">
      <w:pPr>
        <w:rPr>
          <w:rFonts w:ascii="Republika" w:hAnsi="Republika"/>
          <w:lang w:val="sl-SI"/>
        </w:rPr>
      </w:pPr>
      <w:r w:rsidRPr="00B95E38">
        <w:rPr>
          <w:rFonts w:ascii="Republika" w:hAnsi="Republika"/>
          <w:b/>
          <w:lang w:val="sl-SI"/>
        </w:rPr>
        <w:t>Nosilci strateško-programskih izvedbenih aktivnosti</w:t>
      </w:r>
      <w:r w:rsidRPr="00B95E38">
        <w:rPr>
          <w:rFonts w:ascii="Republika" w:hAnsi="Republika"/>
          <w:lang w:val="sl-SI"/>
        </w:rPr>
        <w:t xml:space="preserve"> </w:t>
      </w:r>
    </w:p>
    <w:p w14:paraId="7772A9B4" w14:textId="77777777" w:rsidR="00185C7A" w:rsidRPr="00B95E38" w:rsidRDefault="00185C7A" w:rsidP="00185C7A">
      <w:pPr>
        <w:rPr>
          <w:rFonts w:ascii="Republika" w:hAnsi="Republika"/>
          <w:lang w:val="sl-SI"/>
        </w:rPr>
      </w:pPr>
    </w:p>
    <w:p w14:paraId="04E566FD" w14:textId="77777777" w:rsidR="00185C7A" w:rsidRPr="00B95E38" w:rsidRDefault="00722056" w:rsidP="00F90B87">
      <w:pPr>
        <w:pStyle w:val="Odstavekseznama"/>
        <w:numPr>
          <w:ilvl w:val="0"/>
          <w:numId w:val="19"/>
        </w:numPr>
        <w:rPr>
          <w:rFonts w:ascii="Republika" w:hAnsi="Republika"/>
          <w:szCs w:val="22"/>
          <w:lang w:val="sl-SI"/>
        </w:rPr>
      </w:pPr>
      <w:r w:rsidRPr="00B95E38">
        <w:rPr>
          <w:rFonts w:ascii="Republika" w:hAnsi="Republika"/>
          <w:color w:val="212529"/>
          <w:szCs w:val="22"/>
          <w:lang w:val="sl-SI" w:eastAsia="sl-SI"/>
        </w:rPr>
        <w:t>Javna agencija Republike Slovenije za spodbujanje podjetništva, internacionalizacije, tujih investicij in tehnologije</w:t>
      </w:r>
      <w:r w:rsidRPr="00B95E38">
        <w:rPr>
          <w:rFonts w:ascii="Republika" w:hAnsi="Republika"/>
          <w:szCs w:val="22"/>
          <w:lang w:val="sl-SI"/>
        </w:rPr>
        <w:t xml:space="preserve"> (</w:t>
      </w:r>
      <w:r w:rsidR="00185C7A" w:rsidRPr="00B95E38">
        <w:rPr>
          <w:rFonts w:ascii="Republika" w:hAnsi="Republika"/>
          <w:szCs w:val="22"/>
          <w:lang w:val="sl-SI"/>
        </w:rPr>
        <w:t>SPIRIT Slovenija</w:t>
      </w:r>
      <w:r w:rsidRPr="00B95E38">
        <w:rPr>
          <w:rFonts w:ascii="Republika" w:hAnsi="Republika"/>
          <w:szCs w:val="22"/>
          <w:lang w:val="sl-SI"/>
        </w:rPr>
        <w:t>)</w:t>
      </w:r>
    </w:p>
    <w:p w14:paraId="6FACB07A" w14:textId="77777777" w:rsidR="00B51DB8" w:rsidRPr="00893527" w:rsidRDefault="00B51DB8" w:rsidP="00B51DB8">
      <w:pPr>
        <w:ind w:firstLine="360"/>
        <w:rPr>
          <w:rFonts w:ascii="Republika" w:hAnsi="Republika" w:cs="Arial"/>
          <w:color w:val="202124"/>
          <w:szCs w:val="22"/>
          <w:shd w:val="clear" w:color="auto" w:fill="FFFFFF"/>
          <w:lang w:val="de-DE"/>
        </w:rPr>
      </w:pPr>
      <w:r w:rsidRPr="00893527">
        <w:rPr>
          <w:rFonts w:ascii="Republika" w:hAnsi="Republika" w:cs="Arial"/>
          <w:color w:val="202124"/>
          <w:szCs w:val="22"/>
          <w:shd w:val="clear" w:color="auto" w:fill="FFFFFF"/>
          <w:lang w:val="de-DE"/>
        </w:rPr>
        <w:t>Verovškova ulica 60, 1000 Ljubljana</w:t>
      </w:r>
    </w:p>
    <w:p w14:paraId="4EFB3DD8" w14:textId="77777777" w:rsidR="00B51DB8" w:rsidRPr="00B95E38" w:rsidRDefault="00B51DB8" w:rsidP="00B51DB8">
      <w:pPr>
        <w:ind w:firstLine="360"/>
        <w:rPr>
          <w:rFonts w:ascii="Republika" w:hAnsi="Republika"/>
          <w:szCs w:val="22"/>
          <w:lang w:val="sl-SI"/>
        </w:rPr>
      </w:pPr>
      <w:r w:rsidRPr="00893527">
        <w:rPr>
          <w:rFonts w:ascii="Republika" w:hAnsi="Republika"/>
          <w:szCs w:val="22"/>
          <w:lang w:val="de-DE"/>
        </w:rPr>
        <w:t xml:space="preserve">T: </w:t>
      </w:r>
      <w:hyperlink r:id="rId25" w:history="1">
        <w:r w:rsidRPr="00893527">
          <w:rPr>
            <w:rStyle w:val="Hiperpovezava"/>
            <w:rFonts w:ascii="Republika" w:hAnsi="Republika" w:cs="Arial"/>
            <w:color w:val="auto"/>
            <w:szCs w:val="22"/>
            <w:u w:val="none"/>
            <w:shd w:val="clear" w:color="auto" w:fill="FFFFFF"/>
            <w:lang w:val="de-DE"/>
          </w:rPr>
          <w:t>01 589 18 70</w:t>
        </w:r>
      </w:hyperlink>
      <w:r w:rsidR="00AC0430" w:rsidRPr="00893527">
        <w:rPr>
          <w:rFonts w:ascii="Republika" w:hAnsi="Republika"/>
          <w:szCs w:val="22"/>
          <w:lang w:val="de-DE"/>
        </w:rPr>
        <w:t>;</w:t>
      </w:r>
      <w:r w:rsidRPr="00893527">
        <w:rPr>
          <w:rFonts w:ascii="Republika" w:hAnsi="Republika"/>
          <w:szCs w:val="22"/>
          <w:lang w:val="de-DE"/>
        </w:rPr>
        <w:t xml:space="preserve"> E: </w:t>
      </w:r>
      <w:hyperlink r:id="rId26" w:history="1">
        <w:r w:rsidRPr="00893527">
          <w:rPr>
            <w:rStyle w:val="Hiperpovezava"/>
            <w:rFonts w:ascii="Republika" w:hAnsi="Republika"/>
            <w:szCs w:val="22"/>
            <w:lang w:val="de-DE"/>
          </w:rPr>
          <w:t>info@spiritslovenia.si</w:t>
        </w:r>
      </w:hyperlink>
      <w:r w:rsidRPr="00893527">
        <w:rPr>
          <w:rFonts w:ascii="Republika" w:hAnsi="Republika"/>
          <w:szCs w:val="22"/>
          <w:lang w:val="de-DE"/>
        </w:rPr>
        <w:t xml:space="preserve"> </w:t>
      </w:r>
    </w:p>
    <w:p w14:paraId="17805552" w14:textId="77777777" w:rsidR="00EA4265" w:rsidRPr="00B95E38" w:rsidRDefault="00EA4265" w:rsidP="00EA4265">
      <w:pPr>
        <w:pStyle w:val="Odstavekseznama"/>
        <w:ind w:left="360"/>
        <w:rPr>
          <w:rFonts w:ascii="Republika" w:hAnsi="Republika"/>
          <w:lang w:val="sl-SI"/>
        </w:rPr>
      </w:pPr>
    </w:p>
    <w:p w14:paraId="3155FA10" w14:textId="77777777" w:rsidR="007B31E7" w:rsidRPr="00B95E38" w:rsidRDefault="007B31E7" w:rsidP="00F90B87">
      <w:pPr>
        <w:pStyle w:val="Odstavekseznama"/>
        <w:numPr>
          <w:ilvl w:val="0"/>
          <w:numId w:val="19"/>
        </w:numPr>
        <w:rPr>
          <w:rFonts w:ascii="Republika" w:hAnsi="Republika"/>
          <w:lang w:val="sl-SI"/>
        </w:rPr>
      </w:pPr>
      <w:r w:rsidRPr="00B95E38">
        <w:rPr>
          <w:rFonts w:ascii="Republika" w:hAnsi="Republika"/>
          <w:lang w:val="sl-SI"/>
        </w:rPr>
        <w:t>Ministrstvo za zunanje zadeve</w:t>
      </w:r>
      <w:r w:rsidR="00185C7A" w:rsidRPr="00B95E38">
        <w:rPr>
          <w:rFonts w:ascii="Republika" w:hAnsi="Republika"/>
          <w:lang w:val="sl-SI"/>
        </w:rPr>
        <w:t xml:space="preserve"> (MZZ)</w:t>
      </w:r>
    </w:p>
    <w:p w14:paraId="4A671865" w14:textId="77777777" w:rsidR="00EA4265" w:rsidRPr="00B95E38" w:rsidRDefault="00B51DB8" w:rsidP="00B51DB8">
      <w:pPr>
        <w:jc w:val="left"/>
        <w:rPr>
          <w:rFonts w:ascii="Republika" w:hAnsi="Republika"/>
          <w:szCs w:val="22"/>
          <w:lang w:val="sl-SI"/>
        </w:rPr>
      </w:pPr>
      <w:r w:rsidRPr="00893527">
        <w:rPr>
          <w:rFonts w:ascii="Republika" w:hAnsi="Republika"/>
          <w:szCs w:val="22"/>
          <w:lang w:val="de-DE"/>
        </w:rPr>
        <w:t xml:space="preserve">       Prešernova cesta 25, 1000 Ljubljana</w:t>
      </w:r>
    </w:p>
    <w:p w14:paraId="701FB9B3" w14:textId="77777777" w:rsidR="00B51DB8" w:rsidRPr="00893527" w:rsidRDefault="00B51DB8" w:rsidP="00B51DB8">
      <w:pPr>
        <w:jc w:val="left"/>
        <w:rPr>
          <w:rFonts w:ascii="Republika" w:hAnsi="Republika"/>
          <w:szCs w:val="22"/>
          <w:lang w:val="de-DE"/>
        </w:rPr>
      </w:pPr>
      <w:r w:rsidRPr="00893527">
        <w:rPr>
          <w:rFonts w:ascii="Republika" w:hAnsi="Republika"/>
          <w:szCs w:val="22"/>
          <w:lang w:val="de-DE"/>
        </w:rPr>
        <w:t xml:space="preserve">       T: </w:t>
      </w:r>
      <w:hyperlink r:id="rId27" w:history="1">
        <w:r w:rsidRPr="00893527">
          <w:rPr>
            <w:rStyle w:val="Hiperpovezava"/>
            <w:rFonts w:ascii="Republika" w:hAnsi="Republika" w:cs="Arial"/>
            <w:color w:val="auto"/>
            <w:szCs w:val="22"/>
            <w:u w:val="none"/>
            <w:shd w:val="clear" w:color="auto" w:fill="FFFFFF"/>
            <w:lang w:val="de-DE"/>
          </w:rPr>
          <w:t>01 478 20 00</w:t>
        </w:r>
      </w:hyperlink>
      <w:r w:rsidRPr="00893527">
        <w:rPr>
          <w:rFonts w:ascii="Republika" w:hAnsi="Republika"/>
          <w:szCs w:val="22"/>
          <w:lang w:val="de-DE"/>
        </w:rPr>
        <w:t xml:space="preserve">; E: </w:t>
      </w:r>
      <w:hyperlink r:id="rId28" w:history="1">
        <w:r w:rsidRPr="00893527">
          <w:rPr>
            <w:rStyle w:val="Hiperpovezava"/>
            <w:rFonts w:ascii="Republika" w:hAnsi="Republika"/>
            <w:color w:val="4472C4" w:themeColor="accent5"/>
            <w:szCs w:val="22"/>
            <w:lang w:val="de-DE"/>
          </w:rPr>
          <w:t>gp.mzz@gov.si</w:t>
        </w:r>
      </w:hyperlink>
      <w:r w:rsidRPr="00893527">
        <w:rPr>
          <w:rFonts w:ascii="Republika" w:hAnsi="Republika"/>
          <w:szCs w:val="22"/>
          <w:lang w:val="de-DE"/>
        </w:rPr>
        <w:t xml:space="preserve"> </w:t>
      </w:r>
    </w:p>
    <w:p w14:paraId="0C23EE28" w14:textId="77777777" w:rsidR="00B51DB8" w:rsidRPr="00B95E38" w:rsidRDefault="00B51DB8" w:rsidP="00B51DB8">
      <w:pPr>
        <w:jc w:val="left"/>
        <w:rPr>
          <w:rFonts w:ascii="Republika" w:hAnsi="Republika"/>
          <w:szCs w:val="22"/>
          <w:lang w:val="sl-SI"/>
        </w:rPr>
      </w:pPr>
      <w:r w:rsidRPr="00893527">
        <w:rPr>
          <w:rFonts w:ascii="Republika" w:hAnsi="Republika"/>
          <w:szCs w:val="22"/>
          <w:lang w:val="de-DE"/>
        </w:rPr>
        <w:t xml:space="preserve"> </w:t>
      </w:r>
    </w:p>
    <w:p w14:paraId="59743E2F" w14:textId="77777777" w:rsidR="00185C7A" w:rsidRPr="00B95E38" w:rsidRDefault="00185C7A" w:rsidP="00F90B87">
      <w:pPr>
        <w:pStyle w:val="Odstavekseznama"/>
        <w:numPr>
          <w:ilvl w:val="0"/>
          <w:numId w:val="19"/>
        </w:numPr>
        <w:rPr>
          <w:rFonts w:ascii="Republika" w:hAnsi="Republika"/>
          <w:szCs w:val="22"/>
          <w:lang w:val="sl-SI"/>
        </w:rPr>
      </w:pPr>
      <w:r w:rsidRPr="00B95E38">
        <w:rPr>
          <w:rFonts w:ascii="Republika" w:hAnsi="Republika"/>
          <w:szCs w:val="22"/>
          <w:lang w:val="sl-SI"/>
        </w:rPr>
        <w:t>Slovenska izvozna in razvojna banka (SID</w:t>
      </w:r>
      <w:r w:rsidR="00722056" w:rsidRPr="00B95E38">
        <w:rPr>
          <w:rFonts w:ascii="Republika" w:hAnsi="Republika"/>
          <w:szCs w:val="22"/>
          <w:lang w:val="sl-SI"/>
        </w:rPr>
        <w:t xml:space="preserve"> banka</w:t>
      </w:r>
      <w:r w:rsidRPr="00B95E38">
        <w:rPr>
          <w:rFonts w:ascii="Republika" w:hAnsi="Republika"/>
          <w:szCs w:val="22"/>
          <w:lang w:val="sl-SI"/>
        </w:rPr>
        <w:t>)</w:t>
      </w:r>
    </w:p>
    <w:p w14:paraId="5B82801E" w14:textId="77777777" w:rsidR="00EA4265" w:rsidRPr="00B95E38" w:rsidRDefault="00B51DB8" w:rsidP="00EA4265">
      <w:pPr>
        <w:pStyle w:val="Odstavekseznama"/>
        <w:ind w:left="360"/>
        <w:rPr>
          <w:rFonts w:ascii="Republika" w:hAnsi="Republika" w:cs="Arial"/>
          <w:szCs w:val="22"/>
          <w:shd w:val="clear" w:color="auto" w:fill="FFFFFF"/>
        </w:rPr>
      </w:pPr>
      <w:r w:rsidRPr="00B95E38">
        <w:rPr>
          <w:rFonts w:ascii="Republika" w:hAnsi="Republika" w:cs="Arial"/>
          <w:szCs w:val="22"/>
          <w:shd w:val="clear" w:color="auto" w:fill="FFFFFF"/>
        </w:rPr>
        <w:t>Ulica Josipine Turnograjske 6, 1000 Ljubljana</w:t>
      </w:r>
    </w:p>
    <w:p w14:paraId="3879E015" w14:textId="35176710" w:rsidR="00B51DB8" w:rsidRPr="00B95E38" w:rsidRDefault="00B51DB8" w:rsidP="00B51DB8">
      <w:pPr>
        <w:pStyle w:val="Odstavekseznama"/>
        <w:ind w:left="360"/>
        <w:rPr>
          <w:rFonts w:ascii="Republika" w:hAnsi="Republika" w:cs="Arial"/>
          <w:szCs w:val="22"/>
        </w:rPr>
      </w:pPr>
      <w:r w:rsidRPr="00B95E38">
        <w:rPr>
          <w:rStyle w:val="w8qarf"/>
          <w:rFonts w:ascii="Republika" w:hAnsi="Republika" w:cs="Arial"/>
          <w:bCs/>
          <w:szCs w:val="22"/>
          <w:shd w:val="clear" w:color="auto" w:fill="FFFFFF"/>
        </w:rPr>
        <w:t>T</w:t>
      </w:r>
      <w:r w:rsidRPr="00B95E38">
        <w:rPr>
          <w:rStyle w:val="Krepko"/>
          <w:rFonts w:ascii="Republika" w:hAnsi="Republika" w:cs="Arial"/>
          <w:b w:val="0"/>
          <w:szCs w:val="22"/>
          <w:bdr w:val="none" w:sz="0" w:space="0" w:color="auto" w:frame="1"/>
        </w:rPr>
        <w:t>:</w:t>
      </w:r>
      <w:r w:rsidRPr="00B95E38">
        <w:rPr>
          <w:rFonts w:ascii="Republika" w:hAnsi="Republika" w:cs="Arial"/>
          <w:szCs w:val="22"/>
        </w:rPr>
        <w:t xml:space="preserve"> 01 200 75 00; </w:t>
      </w:r>
      <w:r w:rsidRPr="00B95E38">
        <w:rPr>
          <w:rStyle w:val="Krepko"/>
          <w:rFonts w:ascii="Republika" w:hAnsi="Republika" w:cs="Arial"/>
          <w:b w:val="0"/>
          <w:szCs w:val="22"/>
          <w:bdr w:val="none" w:sz="0" w:space="0" w:color="auto" w:frame="1"/>
        </w:rPr>
        <w:t>E:</w:t>
      </w:r>
      <w:r w:rsidRPr="00B95E38">
        <w:rPr>
          <w:rFonts w:ascii="Republika" w:hAnsi="Republika" w:cs="Arial"/>
          <w:szCs w:val="22"/>
        </w:rPr>
        <w:t> </w:t>
      </w:r>
      <w:hyperlink r:id="rId29" w:history="1">
        <w:r w:rsidRPr="00B95E38">
          <w:rPr>
            <w:rStyle w:val="Hiperpovezava"/>
            <w:rFonts w:ascii="Republika" w:hAnsi="Republika" w:cs="Arial"/>
            <w:color w:val="4472C4" w:themeColor="accent5"/>
            <w:szCs w:val="22"/>
            <w:bdr w:val="none" w:sz="0" w:space="0" w:color="auto" w:frame="1"/>
          </w:rPr>
          <w:t>info@sid.si</w:t>
        </w:r>
      </w:hyperlink>
      <w:r w:rsidRPr="00B95E38">
        <w:rPr>
          <w:rFonts w:ascii="Republika" w:hAnsi="Republika" w:cs="Arial"/>
          <w:szCs w:val="22"/>
        </w:rPr>
        <w:t xml:space="preserve"> </w:t>
      </w:r>
    </w:p>
    <w:p w14:paraId="36964FA9" w14:textId="77777777" w:rsidR="00B51DB8" w:rsidRPr="00B95E38" w:rsidRDefault="00B51DB8" w:rsidP="00EA4265">
      <w:pPr>
        <w:pStyle w:val="Odstavekseznama"/>
        <w:ind w:left="360"/>
        <w:rPr>
          <w:rFonts w:ascii="Republika" w:hAnsi="Republika"/>
          <w:szCs w:val="22"/>
          <w:lang w:val="sl-SI"/>
        </w:rPr>
      </w:pPr>
    </w:p>
    <w:p w14:paraId="3F7ACB8E" w14:textId="77777777" w:rsidR="00185C7A" w:rsidRPr="00B95E38" w:rsidRDefault="00185C7A" w:rsidP="00185C7A">
      <w:pPr>
        <w:ind w:left="360"/>
        <w:rPr>
          <w:rFonts w:ascii="Republika" w:hAnsi="Republika"/>
          <w:lang w:val="sl-SI"/>
        </w:rPr>
      </w:pPr>
    </w:p>
    <w:sectPr w:rsidR="00185C7A" w:rsidRPr="00B95E38" w:rsidSect="00134E71">
      <w:headerReference w:type="default" r:id="rId30"/>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C87DC6" w14:textId="77777777" w:rsidR="00EC5055" w:rsidRDefault="00EC5055" w:rsidP="00061A14">
      <w:r>
        <w:separator/>
      </w:r>
    </w:p>
  </w:endnote>
  <w:endnote w:type="continuationSeparator" w:id="0">
    <w:p w14:paraId="4EA6A8EA" w14:textId="77777777" w:rsidR="00EC5055" w:rsidRDefault="00EC5055" w:rsidP="00061A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Republika">
    <w:altName w:val="Republika"/>
    <w:panose1 w:val="02000506040000020004"/>
    <w:charset w:val="EE"/>
    <w:family w:val="auto"/>
    <w:pitch w:val="variable"/>
    <w:sig w:usb0="A00000FF" w:usb1="4000205B" w:usb2="00000000" w:usb3="00000000" w:csb0="00000093" w:csb1="00000000"/>
  </w:font>
  <w:font w:name="Arial Unicode MS">
    <w:panose1 w:val="020B0604020202020204"/>
    <w:charset w:val="00"/>
    <w:family w:val="roman"/>
    <w:notTrueType/>
    <w:pitch w:val="variable"/>
    <w:sig w:usb0="00000003" w:usb1="00000000" w:usb2="00000000" w:usb3="00000000" w:csb0="00000001" w:csb1="00000000"/>
  </w:font>
  <w:font w:name="Verdana">
    <w:altName w:val="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Helv">
    <w:panose1 w:val="020B0604020202030204"/>
    <w:charset w:val="00"/>
    <w:family w:val="swiss"/>
    <w:notTrueType/>
    <w:pitch w:val="variable"/>
    <w:sig w:usb0="00000003" w:usb1="00000000" w:usb2="00000000" w:usb3="00000000" w:csb0="00000001" w:csb1="00000000"/>
  </w:font>
  <w:font w:name="Helvetica">
    <w:panose1 w:val="020B0604020202020204"/>
    <w:charset w:val="EE"/>
    <w:family w:val="swiss"/>
    <w:pitch w:val="variable"/>
    <w:sig w:usb0="E0002EFF" w:usb1="C0007843" w:usb2="00000009" w:usb3="00000000" w:csb0="000001FF" w:csb1="00000000"/>
  </w:font>
  <w:font w:name="MyriadPro-Regular">
    <w:altName w:val="Arial"/>
    <w:panose1 w:val="00000000000000000000"/>
    <w:charset w:val="EE"/>
    <w:family w:val="swiss"/>
    <w:notTrueType/>
    <w:pitch w:val="default"/>
    <w:sig w:usb0="00000001" w:usb1="00000000" w:usb2="00000000" w:usb3="00000000" w:csb0="00000003" w:csb1="00000000"/>
  </w:font>
  <w:font w:name="Tms Rmn">
    <w:panose1 w:val="020206030405050203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4411698"/>
      <w:docPartObj>
        <w:docPartGallery w:val="Page Numbers (Bottom of Page)"/>
        <w:docPartUnique/>
      </w:docPartObj>
    </w:sdtPr>
    <w:sdtEndPr>
      <w:rPr>
        <w:rFonts w:ascii="Republika" w:hAnsi="Republika"/>
        <w:sz w:val="20"/>
        <w:szCs w:val="20"/>
      </w:rPr>
    </w:sdtEndPr>
    <w:sdtContent>
      <w:p w14:paraId="52E93186" w14:textId="77777777" w:rsidR="00893527" w:rsidRDefault="00893527">
        <w:pPr>
          <w:pStyle w:val="Noga"/>
          <w:jc w:val="center"/>
          <w:rPr>
            <w:rFonts w:ascii="Republika" w:hAnsi="Republika"/>
            <w:sz w:val="20"/>
            <w:szCs w:val="20"/>
          </w:rPr>
        </w:pPr>
      </w:p>
      <w:p w14:paraId="571DBA8B" w14:textId="1DD959F5" w:rsidR="00893527" w:rsidRPr="001A63FD" w:rsidRDefault="00893527">
        <w:pPr>
          <w:pStyle w:val="Noga"/>
          <w:jc w:val="center"/>
          <w:rPr>
            <w:rFonts w:ascii="Republika" w:hAnsi="Republika"/>
            <w:sz w:val="20"/>
            <w:szCs w:val="20"/>
          </w:rPr>
        </w:pPr>
        <w:r w:rsidRPr="001A63FD">
          <w:rPr>
            <w:rFonts w:ascii="Republika" w:hAnsi="Republika"/>
            <w:sz w:val="20"/>
            <w:szCs w:val="20"/>
          </w:rPr>
          <w:fldChar w:fldCharType="begin"/>
        </w:r>
        <w:r w:rsidRPr="001A63FD">
          <w:rPr>
            <w:rFonts w:ascii="Republika" w:hAnsi="Republika"/>
            <w:sz w:val="20"/>
            <w:szCs w:val="20"/>
          </w:rPr>
          <w:instrText>PAGE   \* MERGEFORMAT</w:instrText>
        </w:r>
        <w:r w:rsidRPr="001A63FD">
          <w:rPr>
            <w:rFonts w:ascii="Republika" w:hAnsi="Republika"/>
            <w:sz w:val="20"/>
            <w:szCs w:val="20"/>
          </w:rPr>
          <w:fldChar w:fldCharType="separate"/>
        </w:r>
        <w:r w:rsidR="003E56F4" w:rsidRPr="003E56F4">
          <w:rPr>
            <w:rFonts w:ascii="Republika" w:hAnsi="Republika"/>
            <w:noProof/>
            <w:sz w:val="20"/>
            <w:szCs w:val="20"/>
            <w:lang w:val="sl-SI"/>
          </w:rPr>
          <w:t>12</w:t>
        </w:r>
        <w:r w:rsidRPr="001A63FD">
          <w:rPr>
            <w:rFonts w:ascii="Republika" w:hAnsi="Republika"/>
            <w:sz w:val="20"/>
            <w:szCs w:val="20"/>
          </w:rPr>
          <w:fldChar w:fldCharType="end"/>
        </w:r>
      </w:p>
    </w:sdtContent>
  </w:sdt>
  <w:p w14:paraId="2A8A50AC" w14:textId="77777777" w:rsidR="00893527" w:rsidRDefault="00893527">
    <w:pPr>
      <w:pStyle w:val="Nog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68C814" w14:textId="77777777" w:rsidR="00EC5055" w:rsidRDefault="00EC5055" w:rsidP="00061A14">
      <w:r>
        <w:separator/>
      </w:r>
    </w:p>
  </w:footnote>
  <w:footnote w:type="continuationSeparator" w:id="0">
    <w:p w14:paraId="04CB4A77" w14:textId="77777777" w:rsidR="00EC5055" w:rsidRDefault="00EC5055" w:rsidP="00061A14">
      <w:r>
        <w:continuationSeparator/>
      </w:r>
    </w:p>
  </w:footnote>
  <w:footnote w:id="1">
    <w:p w14:paraId="7E21A639" w14:textId="644E4C9E" w:rsidR="00893527" w:rsidRPr="003A583A" w:rsidRDefault="00893527" w:rsidP="008A3B63">
      <w:pPr>
        <w:pStyle w:val="Sprotnaopomba-besedilo"/>
        <w:rPr>
          <w:sz w:val="16"/>
          <w:szCs w:val="16"/>
          <w:lang w:val="sl-SI"/>
        </w:rPr>
      </w:pPr>
      <w:r>
        <w:rPr>
          <w:rStyle w:val="Sprotnaopomba-sklic"/>
        </w:rPr>
        <w:footnoteRef/>
      </w:r>
      <w:r>
        <w:t xml:space="preserve"> </w:t>
      </w:r>
      <w:r w:rsidRPr="00B453BD">
        <w:rPr>
          <w:sz w:val="16"/>
          <w:szCs w:val="16"/>
          <w:lang w:val="sl-SI"/>
        </w:rPr>
        <w:t xml:space="preserve">V </w:t>
      </w:r>
      <w:r>
        <w:rPr>
          <w:sz w:val="16"/>
          <w:szCs w:val="16"/>
          <w:lang w:val="sl-SI"/>
        </w:rPr>
        <w:t>raziskavi</w:t>
      </w:r>
      <w:r w:rsidRPr="00B453BD">
        <w:rPr>
          <w:sz w:val="16"/>
          <w:szCs w:val="16"/>
          <w:lang w:val="sl-SI"/>
        </w:rPr>
        <w:t xml:space="preserve"> </w:t>
      </w:r>
      <w:r>
        <w:rPr>
          <w:sz w:val="16"/>
          <w:szCs w:val="16"/>
          <w:lang w:val="sl-SI"/>
        </w:rPr>
        <w:t>SPIRIT Slovenija, novembra 2020, je sodelovalo 254 slovenskih pod</w:t>
      </w:r>
      <w:r w:rsidRPr="00B453BD">
        <w:rPr>
          <w:sz w:val="16"/>
          <w:szCs w:val="16"/>
          <w:lang w:val="sl-SI"/>
        </w:rPr>
        <w:t>j</w:t>
      </w:r>
      <w:r>
        <w:rPr>
          <w:sz w:val="16"/>
          <w:szCs w:val="16"/>
          <w:lang w:val="sl-SI"/>
        </w:rPr>
        <w:t>e</w:t>
      </w:r>
      <w:r w:rsidRPr="00B453BD">
        <w:rPr>
          <w:sz w:val="16"/>
          <w:szCs w:val="16"/>
          <w:lang w:val="sl-SI"/>
        </w:rPr>
        <w:t xml:space="preserve">tij, med katerimi je </w:t>
      </w:r>
      <w:r w:rsidRPr="00B453BD">
        <w:rPr>
          <w:sz w:val="16"/>
          <w:szCs w:val="16"/>
        </w:rPr>
        <w:t>82</w:t>
      </w:r>
      <w:r>
        <w:rPr>
          <w:sz w:val="16"/>
          <w:szCs w:val="16"/>
        </w:rPr>
        <w:t xml:space="preserve"> </w:t>
      </w:r>
      <w:r w:rsidRPr="00B453BD">
        <w:rPr>
          <w:sz w:val="16"/>
          <w:szCs w:val="16"/>
        </w:rPr>
        <w:t xml:space="preserve">% izvoznih. Tretjina teh podjetij je izrazito izvoznih, saj </w:t>
      </w:r>
      <w:r>
        <w:rPr>
          <w:sz w:val="16"/>
          <w:szCs w:val="16"/>
        </w:rPr>
        <w:t xml:space="preserve">je </w:t>
      </w:r>
      <w:r w:rsidRPr="00B453BD">
        <w:rPr>
          <w:sz w:val="16"/>
          <w:szCs w:val="16"/>
        </w:rPr>
        <w:t>njihov izvoz več kot 80</w:t>
      </w:r>
      <w:r>
        <w:rPr>
          <w:sz w:val="16"/>
          <w:szCs w:val="16"/>
        </w:rPr>
        <w:t xml:space="preserve"> </w:t>
      </w:r>
      <w:r w:rsidRPr="00B453BD">
        <w:rPr>
          <w:sz w:val="16"/>
          <w:szCs w:val="16"/>
        </w:rPr>
        <w:t>% vseh prihodkov.</w:t>
      </w:r>
      <w:r>
        <w:rPr>
          <w:sz w:val="16"/>
          <w:szCs w:val="16"/>
        </w:rPr>
        <w:t xml:space="preserve"> </w:t>
      </w:r>
      <w:r w:rsidRPr="003A583A">
        <w:rPr>
          <w:sz w:val="16"/>
          <w:szCs w:val="16"/>
          <w:lang w:val="sl-SI"/>
        </w:rPr>
        <w:t xml:space="preserve">Tri četrtine izvoznih podjetij izvaža končne produkte in </w:t>
      </w:r>
      <w:r>
        <w:rPr>
          <w:sz w:val="16"/>
          <w:szCs w:val="16"/>
          <w:lang w:val="sl-SI"/>
        </w:rPr>
        <w:t>storitve, preostala četrtina pa</w:t>
      </w:r>
      <w:r w:rsidRPr="003A583A">
        <w:rPr>
          <w:sz w:val="16"/>
          <w:szCs w:val="16"/>
          <w:lang w:val="sl-SI"/>
        </w:rPr>
        <w:t xml:space="preserve"> izvaža vmesne produkte in storitve.</w:t>
      </w:r>
    </w:p>
    <w:p w14:paraId="6BF2D250" w14:textId="77777777" w:rsidR="00893527" w:rsidRPr="00B453BD" w:rsidRDefault="00893527" w:rsidP="008A3B63">
      <w:pPr>
        <w:pStyle w:val="Sprotnaopomba-besedilo"/>
        <w:rPr>
          <w:sz w:val="16"/>
          <w:szCs w:val="16"/>
          <w:lang w:val="sl-SI"/>
        </w:rPr>
      </w:pPr>
    </w:p>
  </w:footnote>
  <w:footnote w:id="2">
    <w:p w14:paraId="1CC21127" w14:textId="0B5FB9C6" w:rsidR="00893527" w:rsidRPr="00893527" w:rsidRDefault="00893527" w:rsidP="00A8221D">
      <w:pPr>
        <w:rPr>
          <w:rFonts w:ascii="Republika" w:hAnsi="Republika"/>
          <w:sz w:val="14"/>
          <w:szCs w:val="14"/>
          <w:lang w:val="sl-SI"/>
        </w:rPr>
      </w:pPr>
      <w:r w:rsidRPr="00A8221D">
        <w:rPr>
          <w:rStyle w:val="Sprotnaopomba-sklic"/>
          <w:rFonts w:ascii="Republika" w:hAnsi="Republika"/>
          <w:sz w:val="14"/>
          <w:szCs w:val="14"/>
        </w:rPr>
        <w:footnoteRef/>
      </w:r>
      <w:r w:rsidRPr="00893527">
        <w:rPr>
          <w:rFonts w:ascii="Republika" w:hAnsi="Republika"/>
          <w:sz w:val="14"/>
          <w:szCs w:val="14"/>
          <w:lang w:val="sl-SI"/>
        </w:rPr>
        <w:t xml:space="preserve"> </w:t>
      </w:r>
      <w:r w:rsidRPr="00A8221D">
        <w:rPr>
          <w:rFonts w:ascii="Republika" w:hAnsi="Republika"/>
          <w:sz w:val="14"/>
          <w:szCs w:val="14"/>
          <w:lang w:val="sl-SI"/>
        </w:rPr>
        <w:t xml:space="preserve">Program prav tako upošteva smernice drugih strategij, </w:t>
      </w:r>
      <w:r>
        <w:rPr>
          <w:rFonts w:ascii="Republika" w:hAnsi="Republika"/>
          <w:sz w:val="14"/>
          <w:szCs w:val="14"/>
          <w:lang w:val="sl-SI"/>
        </w:rPr>
        <w:t xml:space="preserve">ki temeljijo na zelenem, ustvarjalnem in pametnem razvoju, </w:t>
      </w:r>
      <w:r w:rsidRPr="00A8221D">
        <w:rPr>
          <w:rFonts w:ascii="Republika" w:hAnsi="Republika"/>
          <w:sz w:val="14"/>
          <w:szCs w:val="14"/>
          <w:lang w:val="sl-SI"/>
        </w:rPr>
        <w:t xml:space="preserve">kot npr. </w:t>
      </w:r>
      <w:r w:rsidRPr="00893527">
        <w:rPr>
          <w:rFonts w:ascii="Republika" w:hAnsi="Republika"/>
          <w:sz w:val="14"/>
          <w:szCs w:val="14"/>
          <w:lang w:val="sl-SI"/>
        </w:rPr>
        <w:t xml:space="preserve">Strategije razvoja informacijske družbe 2020, </w:t>
      </w:r>
      <w:r w:rsidRPr="00893527">
        <w:rPr>
          <w:rFonts w:ascii="Republika" w:hAnsi="Republika" w:cs="Arial"/>
          <w:bCs/>
          <w:sz w:val="14"/>
          <w:szCs w:val="14"/>
          <w:shd w:val="clear" w:color="auto" w:fill="FFFFFF"/>
          <w:lang w:val="sl-SI"/>
        </w:rPr>
        <w:t xml:space="preserve">smernice nastajajoče </w:t>
      </w:r>
      <w:r w:rsidRPr="00A8221D">
        <w:rPr>
          <w:rFonts w:ascii="Republika" w:hAnsi="Republika"/>
          <w:sz w:val="14"/>
          <w:szCs w:val="14"/>
          <w:lang w:val="sl-SI"/>
        </w:rPr>
        <w:t>Raziskovaln</w:t>
      </w:r>
      <w:r>
        <w:rPr>
          <w:rFonts w:ascii="Republika" w:hAnsi="Republika"/>
          <w:sz w:val="14"/>
          <w:szCs w:val="14"/>
          <w:lang w:val="sl-SI"/>
        </w:rPr>
        <w:t>e</w:t>
      </w:r>
      <w:r w:rsidRPr="00A8221D">
        <w:rPr>
          <w:rFonts w:ascii="Republika" w:hAnsi="Republika"/>
          <w:sz w:val="14"/>
          <w:szCs w:val="14"/>
          <w:lang w:val="sl-SI"/>
        </w:rPr>
        <w:t xml:space="preserve"> in inovacijske strategije Slovenije 2021–2030</w:t>
      </w:r>
      <w:r>
        <w:rPr>
          <w:rFonts w:ascii="Republika" w:hAnsi="Republika"/>
          <w:sz w:val="14"/>
          <w:szCs w:val="14"/>
          <w:lang w:val="sl-SI"/>
        </w:rPr>
        <w:t xml:space="preserve">, vendar ker </w:t>
      </w:r>
      <w:r w:rsidRPr="00A8221D">
        <w:rPr>
          <w:rFonts w:ascii="Republika" w:hAnsi="Republika"/>
          <w:sz w:val="14"/>
          <w:szCs w:val="14"/>
          <w:lang w:val="sl-SI"/>
        </w:rPr>
        <w:t>nanj neposredno ne vplivajo</w:t>
      </w:r>
      <w:r>
        <w:rPr>
          <w:rFonts w:ascii="Republika" w:hAnsi="Republika"/>
          <w:sz w:val="14"/>
          <w:szCs w:val="14"/>
          <w:lang w:val="sl-SI"/>
        </w:rPr>
        <w:t xml:space="preserve">, jih Program posebej ne opredeljuje. </w:t>
      </w:r>
    </w:p>
    <w:p w14:paraId="3CEFBE45" w14:textId="7505564E" w:rsidR="00893527" w:rsidRPr="00A8221D" w:rsidRDefault="00893527">
      <w:pPr>
        <w:pStyle w:val="Sprotnaopomba-besedilo"/>
        <w:rPr>
          <w:rFonts w:ascii="Republika" w:hAnsi="Republika"/>
          <w:sz w:val="14"/>
          <w:szCs w:val="14"/>
          <w:lang w:val="sl-SI"/>
        </w:rPr>
      </w:pPr>
    </w:p>
  </w:footnote>
  <w:footnote w:id="3">
    <w:p w14:paraId="5D7B3FC5" w14:textId="18B920D5" w:rsidR="00893527" w:rsidRPr="00EF6E3C" w:rsidRDefault="00893527" w:rsidP="0034198F">
      <w:pPr>
        <w:rPr>
          <w:rFonts w:ascii="Republika" w:hAnsi="Republika" w:cs="Arial"/>
          <w:bCs/>
          <w:sz w:val="14"/>
          <w:szCs w:val="14"/>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EF6E3C">
        <w:rPr>
          <w:rFonts w:ascii="Republika" w:hAnsi="Republika"/>
          <w:sz w:val="14"/>
          <w:szCs w:val="14"/>
          <w:lang w:val="sl-SI"/>
        </w:rPr>
        <w:t xml:space="preserve">OECD (2021). </w:t>
      </w:r>
      <w:r w:rsidRPr="00EF6E3C">
        <w:rPr>
          <w:rFonts w:ascii="Republika" w:hAnsi="Republika"/>
          <w:i/>
          <w:sz w:val="14"/>
          <w:szCs w:val="14"/>
        </w:rPr>
        <w:t>OECD Economic Outlook, Interim Report March 2021,</w:t>
      </w:r>
      <w:r w:rsidRPr="00EF6E3C">
        <w:rPr>
          <w:rFonts w:ascii="Republika" w:hAnsi="Republika"/>
          <w:sz w:val="14"/>
          <w:szCs w:val="14"/>
        </w:rPr>
        <w:t xml:space="preserve"> OECD Publishing, Paris. </w:t>
      </w:r>
      <w:r w:rsidRPr="00EF6E3C">
        <w:rPr>
          <w:rFonts w:ascii="Republika" w:hAnsi="Republika"/>
          <w:sz w:val="14"/>
          <w:szCs w:val="14"/>
          <w:lang w:val="sl-SI"/>
        </w:rPr>
        <w:t xml:space="preserve">Pridobljeno s </w:t>
      </w:r>
      <w:hyperlink r:id="rId1" w:history="1">
        <w:r w:rsidRPr="00EF6E3C">
          <w:rPr>
            <w:rStyle w:val="Hiperpovezava"/>
            <w:rFonts w:ascii="Republika" w:hAnsi="Republika"/>
            <w:sz w:val="14"/>
            <w:szCs w:val="14"/>
          </w:rPr>
          <w:t>https://doi.org/10.1787/34bfd999-en</w:t>
        </w:r>
      </w:hyperlink>
    </w:p>
  </w:footnote>
  <w:footnote w:id="4">
    <w:p w14:paraId="5C4A5A62" w14:textId="38EA1A91" w:rsidR="00893527" w:rsidRPr="00EF6E3C" w:rsidRDefault="00893527" w:rsidP="004505CC">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 xml:space="preserve">UNCTAD (2021). </w:t>
      </w:r>
      <w:r w:rsidRPr="00B74B87">
        <w:rPr>
          <w:rFonts w:ascii="Republika" w:hAnsi="Republika"/>
          <w:i/>
          <w:sz w:val="14"/>
          <w:szCs w:val="14"/>
          <w:lang w:val="sl-SI"/>
        </w:rPr>
        <w:t xml:space="preserve">Key Statistics and Trends in International Trade 2020: </w:t>
      </w:r>
      <w:r w:rsidRPr="00B74B87">
        <w:rPr>
          <w:rFonts w:ascii="Republika" w:hAnsi="Republika"/>
          <w:i/>
          <w:sz w:val="14"/>
          <w:szCs w:val="14"/>
        </w:rPr>
        <w:t xml:space="preserve">Trade Trends under the COVID-!) Pandemic. </w:t>
      </w:r>
      <w:r w:rsidRPr="00B74B87">
        <w:rPr>
          <w:rFonts w:ascii="Republika" w:hAnsi="Republika"/>
          <w:sz w:val="14"/>
          <w:szCs w:val="14"/>
          <w:lang w:val="sl-SI"/>
        </w:rPr>
        <w:t xml:space="preserve">Pridobljeno s </w:t>
      </w:r>
      <w:hyperlink r:id="rId2" w:history="1">
        <w:r w:rsidRPr="00EF6E3C">
          <w:rPr>
            <w:rStyle w:val="Hiperpovezava"/>
            <w:rFonts w:ascii="Republika" w:hAnsi="Republika"/>
            <w:sz w:val="14"/>
            <w:szCs w:val="14"/>
          </w:rPr>
          <w:t>Key Statistics and Trends in International Trade 2020 (unctad.org)</w:t>
        </w:r>
      </w:hyperlink>
    </w:p>
  </w:footnote>
  <w:footnote w:id="5">
    <w:p w14:paraId="2B7A3812" w14:textId="00BA8962" w:rsidR="00893527" w:rsidRPr="00EF6E3C" w:rsidRDefault="00893527" w:rsidP="001B20D6">
      <w:pPr>
        <w:rPr>
          <w:rFonts w:ascii="Republika" w:hAnsi="Republika"/>
          <w:sz w:val="14"/>
          <w:szCs w:val="14"/>
          <w:lang w:val="sl-SI"/>
        </w:rPr>
      </w:pPr>
      <w:r w:rsidRPr="00EF6E3C">
        <w:rPr>
          <w:rStyle w:val="Sprotnaopomba-sklic"/>
          <w:rFonts w:ascii="Republika" w:hAnsi="Republika"/>
          <w:sz w:val="14"/>
          <w:szCs w:val="14"/>
        </w:rPr>
        <w:footnoteRef/>
      </w:r>
      <w:r w:rsidRPr="00EF6E3C">
        <w:rPr>
          <w:rFonts w:ascii="Republika" w:hAnsi="Republika"/>
          <w:sz w:val="14"/>
          <w:szCs w:val="14"/>
        </w:rPr>
        <w:t xml:space="preserve"> </w:t>
      </w:r>
      <w:r w:rsidRPr="00762313">
        <w:rPr>
          <w:rFonts w:ascii="Republika" w:hAnsi="Republika"/>
          <w:sz w:val="14"/>
          <w:szCs w:val="14"/>
          <w:lang w:val="sl-SI"/>
        </w:rPr>
        <w:t>UNCTAD (2021).</w:t>
      </w:r>
      <w:r w:rsidRPr="00B74B87">
        <w:rPr>
          <w:rFonts w:ascii="Republika" w:hAnsi="Republika"/>
          <w:i/>
          <w:sz w:val="14"/>
          <w:szCs w:val="14"/>
          <w:lang w:val="sl-SI"/>
        </w:rPr>
        <w:t xml:space="preserve"> Investment Trends Monitor. </w:t>
      </w:r>
      <w:r w:rsidRPr="00B74B87">
        <w:rPr>
          <w:rFonts w:ascii="Republika" w:hAnsi="Republika"/>
          <w:sz w:val="14"/>
          <w:szCs w:val="14"/>
          <w:lang w:val="sl-SI"/>
        </w:rPr>
        <w:t xml:space="preserve">Pridobljeno z </w:t>
      </w:r>
      <w:hyperlink r:id="rId3" w:history="1">
        <w:r w:rsidRPr="00EF6E3C">
          <w:rPr>
            <w:rStyle w:val="Hiperpovezava"/>
            <w:rFonts w:ascii="Republika" w:hAnsi="Republika"/>
            <w:sz w:val="14"/>
            <w:szCs w:val="14"/>
          </w:rPr>
          <w:t>Investment trends monitor nom38 (unctad.org)</w:t>
        </w:r>
      </w:hyperlink>
    </w:p>
  </w:footnote>
  <w:footnote w:id="6">
    <w:p w14:paraId="4DC5F67B" w14:textId="68B7BBF2" w:rsidR="00893527" w:rsidRPr="00F95624" w:rsidRDefault="00893527">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F95624">
        <w:rPr>
          <w:rFonts w:ascii="Republika" w:hAnsi="Republika"/>
          <w:sz w:val="14"/>
          <w:szCs w:val="14"/>
        </w:rPr>
        <w:t xml:space="preserve"> </w:t>
      </w:r>
      <w:r w:rsidRPr="00EF6E3C">
        <w:rPr>
          <w:rFonts w:ascii="Republika" w:hAnsi="Republika"/>
          <w:sz w:val="14"/>
          <w:szCs w:val="14"/>
          <w:lang w:val="sl-SI"/>
        </w:rPr>
        <w:t>UNCTAD</w:t>
      </w:r>
      <w:r w:rsidRPr="00762313">
        <w:rPr>
          <w:rFonts w:ascii="Republika" w:hAnsi="Republika"/>
          <w:sz w:val="14"/>
          <w:szCs w:val="14"/>
          <w:lang w:val="sl-SI"/>
        </w:rPr>
        <w:t xml:space="preserve"> </w:t>
      </w:r>
      <w:r w:rsidRPr="00B74B87">
        <w:rPr>
          <w:rFonts w:ascii="Republika" w:hAnsi="Republika"/>
          <w:sz w:val="14"/>
          <w:szCs w:val="14"/>
          <w:lang w:val="sl-SI"/>
        </w:rPr>
        <w:t>(2021)</w:t>
      </w:r>
      <w:r w:rsidRPr="00EF6E3C">
        <w:rPr>
          <w:rFonts w:ascii="Republika" w:hAnsi="Republika"/>
          <w:sz w:val="14"/>
          <w:szCs w:val="14"/>
          <w:lang w:val="sl-SI"/>
        </w:rPr>
        <w:t xml:space="preserve">. </w:t>
      </w:r>
      <w:r w:rsidRPr="00EF6E3C">
        <w:rPr>
          <w:rFonts w:ascii="Republika" w:hAnsi="Republika"/>
          <w:i/>
          <w:sz w:val="14"/>
          <w:szCs w:val="14"/>
          <w:lang w:val="sl-SI"/>
        </w:rPr>
        <w:t xml:space="preserve">International trade is back, but not for all. </w:t>
      </w:r>
      <w:r w:rsidRPr="00EF6E3C">
        <w:rPr>
          <w:rFonts w:ascii="Republika" w:hAnsi="Republika"/>
          <w:sz w:val="14"/>
          <w:szCs w:val="14"/>
          <w:lang w:val="sl-SI"/>
        </w:rPr>
        <w:t xml:space="preserve">Pridobljeno s </w:t>
      </w:r>
      <w:hyperlink r:id="rId4" w:history="1">
        <w:r w:rsidRPr="00F95624">
          <w:rPr>
            <w:rStyle w:val="Hiperpovezava"/>
            <w:rFonts w:ascii="Republika" w:hAnsi="Republika"/>
            <w:sz w:val="14"/>
            <w:szCs w:val="14"/>
          </w:rPr>
          <w:t>International trade is back, but not for all | UNCTAD</w:t>
        </w:r>
      </w:hyperlink>
    </w:p>
  </w:footnote>
  <w:footnote w:id="7">
    <w:p w14:paraId="629E0884" w14:textId="4E9BF2C6" w:rsidR="00893527" w:rsidRPr="0034198F" w:rsidRDefault="00893527">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893527">
        <w:rPr>
          <w:rFonts w:ascii="Republika" w:hAnsi="Republika"/>
          <w:sz w:val="14"/>
          <w:szCs w:val="14"/>
          <w:lang w:val="sl-SI"/>
        </w:rPr>
        <w:t xml:space="preserve"> UMAR (2020). </w:t>
      </w:r>
      <w:r w:rsidRPr="00893527">
        <w:rPr>
          <w:rFonts w:ascii="Republika" w:hAnsi="Republika"/>
          <w:i/>
          <w:sz w:val="14"/>
          <w:szCs w:val="14"/>
          <w:lang w:val="sl-SI"/>
        </w:rPr>
        <w:t>Poročilo o produktivnosti 2020.</w:t>
      </w:r>
      <w:r w:rsidRPr="00893527">
        <w:rPr>
          <w:rFonts w:ascii="Republika" w:hAnsi="Republika"/>
          <w:sz w:val="14"/>
          <w:szCs w:val="14"/>
          <w:lang w:val="sl-SI"/>
        </w:rPr>
        <w:t xml:space="preserve"> Pridobljeno z </w:t>
      </w:r>
      <w:hyperlink r:id="rId5" w:history="1">
        <w:r w:rsidRPr="00893527">
          <w:rPr>
            <w:rStyle w:val="Hiperpovezava"/>
            <w:rFonts w:ascii="Republika" w:hAnsi="Republika"/>
            <w:sz w:val="14"/>
            <w:szCs w:val="14"/>
            <w:lang w:val="sl-SI"/>
          </w:rPr>
          <w:t>NEP: (gov.si)</w:t>
        </w:r>
      </w:hyperlink>
      <w:r w:rsidRPr="00893527">
        <w:rPr>
          <w:rFonts w:ascii="Republika" w:hAnsi="Republika"/>
          <w:sz w:val="14"/>
          <w:szCs w:val="14"/>
          <w:lang w:val="sl-SI"/>
        </w:rPr>
        <w:t xml:space="preserve">  </w:t>
      </w:r>
    </w:p>
  </w:footnote>
  <w:footnote w:id="8">
    <w:p w14:paraId="63B993AE" w14:textId="77777777" w:rsidR="00893527" w:rsidRPr="0034198F" w:rsidRDefault="00893527">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w:t>
      </w:r>
      <w:r w:rsidRPr="0034198F">
        <w:rPr>
          <w:rFonts w:ascii="Republika" w:hAnsi="Republika"/>
          <w:sz w:val="14"/>
          <w:szCs w:val="14"/>
          <w:lang w:val="sl-SI"/>
        </w:rPr>
        <w:t>ibidem</w:t>
      </w:r>
    </w:p>
  </w:footnote>
  <w:footnote w:id="9">
    <w:p w14:paraId="61637158" w14:textId="77777777" w:rsidR="00893527" w:rsidRPr="00573F17" w:rsidRDefault="00893527" w:rsidP="00D059DB">
      <w:pPr>
        <w:pStyle w:val="Sprotnaopomba-besedilo"/>
        <w:rPr>
          <w:rFonts w:ascii="Republika" w:hAnsi="Republika"/>
          <w:sz w:val="14"/>
          <w:szCs w:val="14"/>
          <w:lang w:val="sl-SI"/>
        </w:rPr>
      </w:pPr>
      <w:r w:rsidRPr="0034198F">
        <w:rPr>
          <w:rStyle w:val="Sprotnaopomba-sklic"/>
          <w:rFonts w:ascii="Republika" w:hAnsi="Republika"/>
          <w:sz w:val="14"/>
          <w:szCs w:val="14"/>
        </w:rPr>
        <w:footnoteRef/>
      </w:r>
      <w:r w:rsidRPr="0034198F">
        <w:rPr>
          <w:rFonts w:ascii="Republika" w:hAnsi="Republika"/>
          <w:sz w:val="14"/>
          <w:szCs w:val="14"/>
        </w:rPr>
        <w:t xml:space="preserve"> The World Bank Group (2020). </w:t>
      </w:r>
      <w:r w:rsidRPr="0034198F">
        <w:rPr>
          <w:rFonts w:ascii="Republika" w:hAnsi="Republika"/>
          <w:i/>
          <w:sz w:val="14"/>
          <w:szCs w:val="14"/>
        </w:rPr>
        <w:t>World Development Report 2020: Trading for Development in the Age of Global Value Chains</w:t>
      </w:r>
      <w:r w:rsidRPr="0034198F">
        <w:rPr>
          <w:rFonts w:ascii="Republika" w:hAnsi="Republika"/>
          <w:sz w:val="14"/>
          <w:szCs w:val="14"/>
        </w:rPr>
        <w:t>. doi: 10.1596/978-1-4648-1457-0</w:t>
      </w:r>
    </w:p>
  </w:footnote>
  <w:footnote w:id="10">
    <w:p w14:paraId="3F0035D4" w14:textId="77777777" w:rsidR="00893527" w:rsidRPr="00BA04DD" w:rsidRDefault="00893527" w:rsidP="00D059DB">
      <w:pPr>
        <w:pStyle w:val="Sprotnaopomba-besedilo"/>
        <w:rPr>
          <w:rFonts w:ascii="Republika" w:hAnsi="Republika"/>
          <w:sz w:val="14"/>
          <w:szCs w:val="14"/>
          <w:lang w:val="sl-SI"/>
        </w:rPr>
      </w:pPr>
      <w:r w:rsidRPr="00BA04DD">
        <w:rPr>
          <w:rStyle w:val="Sprotnaopomba-sklic"/>
          <w:sz w:val="14"/>
          <w:szCs w:val="14"/>
        </w:rPr>
        <w:footnoteRef/>
      </w:r>
      <w:r w:rsidRPr="00BA04DD">
        <w:rPr>
          <w:sz w:val="14"/>
          <w:szCs w:val="14"/>
        </w:rPr>
        <w:t xml:space="preserve"> </w:t>
      </w:r>
      <w:r w:rsidRPr="00BA04DD">
        <w:rPr>
          <w:rFonts w:ascii="Republika" w:hAnsi="Republika"/>
          <w:sz w:val="14"/>
          <w:szCs w:val="14"/>
        </w:rPr>
        <w:t xml:space="preserve">The World Bank Group (2020). </w:t>
      </w:r>
      <w:r w:rsidRPr="00BA04DD">
        <w:rPr>
          <w:rFonts w:ascii="Republika" w:hAnsi="Republika"/>
          <w:i/>
          <w:sz w:val="14"/>
          <w:szCs w:val="14"/>
        </w:rPr>
        <w:t>World Development Report 2020: Trading for Development in the Age of Global Value Chains</w:t>
      </w:r>
      <w:r w:rsidRPr="00BA04DD">
        <w:rPr>
          <w:rFonts w:ascii="Republika" w:hAnsi="Republika"/>
          <w:sz w:val="14"/>
          <w:szCs w:val="14"/>
        </w:rPr>
        <w:t>. doi: 10.1596/978-1-4648-1457-0</w:t>
      </w:r>
      <w:r>
        <w:rPr>
          <w:rFonts w:ascii="Republika" w:hAnsi="Republika"/>
          <w:sz w:val="14"/>
          <w:szCs w:val="14"/>
        </w:rPr>
        <w:t xml:space="preserve"> </w:t>
      </w:r>
    </w:p>
  </w:footnote>
  <w:footnote w:id="11">
    <w:p w14:paraId="061DDF56" w14:textId="340DAC5D" w:rsidR="00893527" w:rsidRPr="00EE1C1F" w:rsidRDefault="00893527" w:rsidP="00D059DB">
      <w:pPr>
        <w:pStyle w:val="Sprotnaopomba-besedilo"/>
        <w:rPr>
          <w:rFonts w:ascii="Republika" w:hAnsi="Republika"/>
          <w:sz w:val="14"/>
          <w:szCs w:val="14"/>
          <w:lang w:val="sl-SI"/>
        </w:rPr>
      </w:pPr>
      <w:r w:rsidRPr="00EE1C1F">
        <w:rPr>
          <w:rStyle w:val="Sprotnaopomba-sklic"/>
          <w:sz w:val="14"/>
          <w:szCs w:val="14"/>
        </w:rPr>
        <w:footnoteRef/>
      </w:r>
      <w:r w:rsidRPr="00EE1C1F">
        <w:rPr>
          <w:sz w:val="14"/>
          <w:szCs w:val="14"/>
        </w:rPr>
        <w:t xml:space="preserve"> </w:t>
      </w:r>
      <w:r w:rsidRPr="00EE1C1F">
        <w:rPr>
          <w:rFonts w:ascii="Republika" w:hAnsi="Republika"/>
          <w:sz w:val="14"/>
          <w:szCs w:val="14"/>
        </w:rPr>
        <w:t xml:space="preserve">UNCTAD (2020). </w:t>
      </w:r>
      <w:r w:rsidRPr="00EE1C1F">
        <w:rPr>
          <w:rFonts w:ascii="Republika" w:hAnsi="Republika"/>
          <w:i/>
          <w:sz w:val="14"/>
          <w:szCs w:val="14"/>
        </w:rPr>
        <w:t xml:space="preserve">Trade and Development Report 2020: From Global Pandemic to Prosperity for All: Avoiding Another Lost Decade. </w:t>
      </w:r>
      <w:r w:rsidRPr="00EE1C1F">
        <w:rPr>
          <w:rFonts w:ascii="Republika" w:hAnsi="Republika"/>
          <w:sz w:val="14"/>
          <w:szCs w:val="14"/>
          <w:lang w:val="sl-SI"/>
        </w:rPr>
        <w:t xml:space="preserve">Pridobljeno s </w:t>
      </w:r>
      <w:hyperlink r:id="rId6" w:history="1">
        <w:r w:rsidRPr="00EE1C1F">
          <w:rPr>
            <w:rStyle w:val="Hiperpovezava"/>
            <w:rFonts w:ascii="Republika" w:hAnsi="Republika"/>
            <w:sz w:val="14"/>
            <w:szCs w:val="14"/>
            <w:lang w:val="sl-SI"/>
          </w:rPr>
          <w:t>https://unctad.org/system/files/official-document/tdr2020_en.pdf</w:t>
        </w:r>
      </w:hyperlink>
    </w:p>
  </w:footnote>
  <w:footnote w:id="12">
    <w:p w14:paraId="430D8723" w14:textId="77777777" w:rsidR="00893527" w:rsidRPr="00EE1C1F" w:rsidRDefault="00893527" w:rsidP="00D059DB">
      <w:pPr>
        <w:pStyle w:val="Sprotnaopomba-besedilo"/>
        <w:rPr>
          <w:rFonts w:ascii="Republika" w:hAnsi="Republika"/>
          <w:sz w:val="14"/>
          <w:szCs w:val="14"/>
          <w:lang w:val="sl-SI"/>
        </w:rPr>
      </w:pPr>
      <w:r w:rsidRPr="00EE1C1F">
        <w:rPr>
          <w:rStyle w:val="Sprotnaopomba-sklic"/>
          <w:rFonts w:ascii="Republika" w:hAnsi="Republika"/>
          <w:sz w:val="14"/>
          <w:szCs w:val="14"/>
        </w:rPr>
        <w:footnoteRef/>
      </w:r>
      <w:r w:rsidRPr="00EE1C1F">
        <w:rPr>
          <w:rFonts w:ascii="Republika" w:hAnsi="Republika"/>
          <w:sz w:val="14"/>
          <w:szCs w:val="14"/>
        </w:rPr>
        <w:t xml:space="preserve"> ibidem</w:t>
      </w:r>
    </w:p>
  </w:footnote>
  <w:footnote w:id="13">
    <w:p w14:paraId="79061996" w14:textId="0B9A4C4C" w:rsidR="00893527" w:rsidRPr="009159C3" w:rsidRDefault="00893527" w:rsidP="00D059DB">
      <w:pPr>
        <w:pStyle w:val="Sprotnaopomba-besedilo"/>
        <w:rPr>
          <w:lang w:val="sl-SI"/>
        </w:rPr>
      </w:pPr>
      <w:r w:rsidRPr="00F95624">
        <w:rPr>
          <w:rStyle w:val="Sprotnaopomba-sklic"/>
          <w:sz w:val="14"/>
          <w:szCs w:val="14"/>
        </w:rPr>
        <w:footnoteRef/>
      </w:r>
      <w:r w:rsidRPr="00F95624">
        <w:rPr>
          <w:sz w:val="14"/>
          <w:szCs w:val="14"/>
        </w:rPr>
        <w:t xml:space="preserve"> </w:t>
      </w:r>
      <w:r w:rsidRPr="00EA1B35">
        <w:rPr>
          <w:rFonts w:ascii="Republika" w:hAnsi="Republika"/>
          <w:sz w:val="14"/>
          <w:szCs w:val="14"/>
        </w:rPr>
        <w:t>UNCTAD</w:t>
      </w:r>
      <w:r>
        <w:rPr>
          <w:rFonts w:ascii="Republika" w:hAnsi="Republika"/>
          <w:sz w:val="14"/>
          <w:szCs w:val="14"/>
        </w:rPr>
        <w:t xml:space="preserve"> (2020).</w:t>
      </w:r>
      <w:r w:rsidRPr="009159C3">
        <w:rPr>
          <w:rFonts w:ascii="Republika" w:hAnsi="Republika"/>
          <w:sz w:val="14"/>
          <w:szCs w:val="14"/>
        </w:rPr>
        <w:t xml:space="preserve"> </w:t>
      </w:r>
      <w:r w:rsidRPr="009159C3">
        <w:rPr>
          <w:rFonts w:ascii="Republika" w:hAnsi="Republika"/>
          <w:i/>
          <w:sz w:val="14"/>
          <w:szCs w:val="14"/>
        </w:rPr>
        <w:t>World Investment Report 2020: International Production Beyond Pandemic.</w:t>
      </w:r>
      <w:r w:rsidRPr="009159C3">
        <w:rPr>
          <w:rFonts w:ascii="Republika" w:hAnsi="Republika"/>
          <w:sz w:val="14"/>
          <w:szCs w:val="14"/>
        </w:rPr>
        <w:t xml:space="preserve"> Pridobljeno </w:t>
      </w:r>
      <w:r>
        <w:rPr>
          <w:rFonts w:ascii="Republika" w:hAnsi="Republika"/>
          <w:sz w:val="14"/>
          <w:szCs w:val="14"/>
        </w:rPr>
        <w:t>z</w:t>
      </w:r>
      <w:r w:rsidRPr="009159C3">
        <w:rPr>
          <w:rFonts w:ascii="Republika" w:hAnsi="Republika"/>
          <w:sz w:val="14"/>
          <w:szCs w:val="14"/>
        </w:rPr>
        <w:t xml:space="preserve"> </w:t>
      </w:r>
      <w:hyperlink r:id="rId7" w:history="1">
        <w:r w:rsidRPr="009159C3">
          <w:rPr>
            <w:rStyle w:val="Hiperpovezava"/>
            <w:rFonts w:ascii="Republika" w:hAnsi="Republika"/>
            <w:sz w:val="14"/>
            <w:szCs w:val="14"/>
          </w:rPr>
          <w:t>World Investment Report 2020 (unctad.org)</w:t>
        </w:r>
      </w:hyperlink>
    </w:p>
  </w:footnote>
  <w:footnote w:id="14">
    <w:p w14:paraId="7A108174" w14:textId="359D755A" w:rsidR="00893527" w:rsidRPr="00FD7D80" w:rsidRDefault="00893527" w:rsidP="00D059DB">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w:t>
      </w:r>
      <w:r>
        <w:rPr>
          <w:rFonts w:ascii="Republika" w:hAnsi="Republika"/>
          <w:sz w:val="14"/>
          <w:szCs w:val="14"/>
        </w:rPr>
        <w:t>ibidem</w:t>
      </w:r>
    </w:p>
  </w:footnote>
  <w:footnote w:id="15">
    <w:p w14:paraId="44CF0668" w14:textId="718A418E" w:rsidR="00893527" w:rsidRPr="00DB1DDD" w:rsidRDefault="00893527">
      <w:pPr>
        <w:pStyle w:val="Sprotnaopomba-besedilo"/>
        <w:rPr>
          <w:rFonts w:ascii="Republika" w:hAnsi="Republika"/>
          <w:b/>
          <w:sz w:val="14"/>
          <w:szCs w:val="14"/>
          <w:lang w:val="sl-SI"/>
        </w:rPr>
      </w:pPr>
      <w:r w:rsidRPr="00DB1DDD">
        <w:rPr>
          <w:rStyle w:val="Sprotnaopomba-sklic"/>
          <w:rFonts w:ascii="Republika" w:hAnsi="Republika"/>
          <w:sz w:val="14"/>
          <w:szCs w:val="14"/>
        </w:rPr>
        <w:footnoteRef/>
      </w:r>
      <w:r w:rsidRPr="00DB1DDD">
        <w:rPr>
          <w:rFonts w:ascii="Republika" w:hAnsi="Republika"/>
          <w:sz w:val="14"/>
          <w:szCs w:val="14"/>
        </w:rPr>
        <w:t xml:space="preserve"> </w:t>
      </w:r>
      <w:r>
        <w:rPr>
          <w:rFonts w:ascii="Republika" w:hAnsi="Republika"/>
          <w:sz w:val="14"/>
          <w:szCs w:val="14"/>
        </w:rPr>
        <w:t xml:space="preserve">UN (2015). </w:t>
      </w:r>
      <w:r w:rsidRPr="00DB1DDD">
        <w:rPr>
          <w:rStyle w:val="Krepko"/>
          <w:rFonts w:ascii="Republika" w:hAnsi="Republika" w:cs="Helvetica"/>
          <w:b w:val="0"/>
          <w:i/>
          <w:sz w:val="14"/>
          <w:szCs w:val="14"/>
          <w:shd w:val="clear" w:color="auto" w:fill="FFFFFF"/>
        </w:rPr>
        <w:t>Agenda</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za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trajnostni razvoj</w:t>
      </w:r>
      <w:r>
        <w:rPr>
          <w:rFonts w:ascii="Republika" w:hAnsi="Republika" w:cs="Helvetica"/>
          <w:b/>
          <w:i/>
          <w:sz w:val="14"/>
          <w:szCs w:val="14"/>
          <w:shd w:val="clear" w:color="auto" w:fill="FFFFFF"/>
        </w:rPr>
        <w:t xml:space="preserve"> </w:t>
      </w:r>
      <w:r w:rsidRPr="00DB1DDD">
        <w:rPr>
          <w:rFonts w:ascii="Republika" w:hAnsi="Republika" w:cs="Helvetica"/>
          <w:i/>
          <w:sz w:val="14"/>
          <w:szCs w:val="14"/>
          <w:shd w:val="clear" w:color="auto" w:fill="FFFFFF"/>
        </w:rPr>
        <w:t>do leta</w:t>
      </w:r>
      <w:r>
        <w:rPr>
          <w:rFonts w:ascii="Republika" w:hAnsi="Republika" w:cs="Helvetica"/>
          <w:b/>
          <w:i/>
          <w:sz w:val="14"/>
          <w:szCs w:val="14"/>
          <w:shd w:val="clear" w:color="auto" w:fill="FFFFFF"/>
        </w:rPr>
        <w:t xml:space="preserve"> </w:t>
      </w:r>
      <w:r w:rsidRPr="00DB1DDD">
        <w:rPr>
          <w:rStyle w:val="Krepko"/>
          <w:rFonts w:ascii="Republika" w:hAnsi="Republika" w:cs="Helvetica"/>
          <w:b w:val="0"/>
          <w:i/>
          <w:sz w:val="14"/>
          <w:szCs w:val="14"/>
          <w:shd w:val="clear" w:color="auto" w:fill="FFFFFF"/>
        </w:rPr>
        <w:t>2030.</w:t>
      </w:r>
      <w:r>
        <w:rPr>
          <w:rStyle w:val="Krepko"/>
          <w:rFonts w:ascii="Republika" w:hAnsi="Republika" w:cs="Helvetica"/>
          <w:b w:val="0"/>
          <w:sz w:val="14"/>
          <w:szCs w:val="14"/>
          <w:shd w:val="clear" w:color="auto" w:fill="FFFFFF"/>
        </w:rPr>
        <w:t xml:space="preserve"> </w:t>
      </w:r>
      <w:r w:rsidRPr="00FD7D80">
        <w:rPr>
          <w:rFonts w:ascii="Republika" w:hAnsi="Republika"/>
          <w:sz w:val="14"/>
          <w:szCs w:val="14"/>
        </w:rPr>
        <w:t xml:space="preserve">Pridobljeno </w:t>
      </w:r>
      <w:r>
        <w:rPr>
          <w:rFonts w:ascii="Republika" w:hAnsi="Republika"/>
          <w:sz w:val="14"/>
          <w:szCs w:val="14"/>
        </w:rPr>
        <w:t xml:space="preserve">z </w:t>
      </w:r>
      <w:hyperlink r:id="rId8" w:history="1">
        <w:r w:rsidRPr="00DB1DDD">
          <w:rPr>
            <w:rStyle w:val="Hiperpovezava"/>
            <w:rFonts w:ascii="Republika" w:hAnsi="Republika"/>
            <w:sz w:val="14"/>
            <w:szCs w:val="14"/>
          </w:rPr>
          <w:t>United Nations Official Document</w:t>
        </w:r>
      </w:hyperlink>
    </w:p>
  </w:footnote>
  <w:footnote w:id="16">
    <w:p w14:paraId="664349FB" w14:textId="6001DBF2" w:rsidR="00893527" w:rsidRPr="00FD7D80" w:rsidRDefault="00893527">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893527">
        <w:rPr>
          <w:rFonts w:ascii="Republika" w:hAnsi="Republika"/>
          <w:sz w:val="14"/>
          <w:szCs w:val="14"/>
          <w:lang w:val="sl-SI"/>
        </w:rPr>
        <w:t xml:space="preserve"> </w:t>
      </w:r>
      <w:r w:rsidRPr="00FD7D80">
        <w:rPr>
          <w:rFonts w:ascii="Republika" w:hAnsi="Republika"/>
          <w:sz w:val="14"/>
          <w:szCs w:val="14"/>
          <w:lang w:val="sl-SI"/>
        </w:rPr>
        <w:t xml:space="preserve">Evropski parlament (2020). </w:t>
      </w:r>
      <w:r w:rsidRPr="00FD7D80">
        <w:rPr>
          <w:rFonts w:ascii="Republika" w:hAnsi="Republika"/>
          <w:i/>
          <w:sz w:val="14"/>
          <w:szCs w:val="14"/>
          <w:lang w:val="sl-SI"/>
        </w:rPr>
        <w:t>Evropska unija in njeni trgovinski partnerji.</w:t>
      </w:r>
      <w:r w:rsidRPr="00FD7D80">
        <w:rPr>
          <w:rFonts w:ascii="Republika" w:hAnsi="Republika"/>
          <w:sz w:val="14"/>
          <w:szCs w:val="14"/>
          <w:lang w:val="sl-SI"/>
        </w:rPr>
        <w:t xml:space="preserve"> Pridobljeno </w:t>
      </w:r>
      <w:r>
        <w:rPr>
          <w:rFonts w:ascii="Republika" w:hAnsi="Republika"/>
          <w:sz w:val="14"/>
          <w:szCs w:val="14"/>
          <w:lang w:val="sl-SI"/>
        </w:rPr>
        <w:t>z</w:t>
      </w:r>
      <w:r w:rsidRPr="00893527">
        <w:rPr>
          <w:rFonts w:ascii="Republika" w:hAnsi="Republika"/>
          <w:sz w:val="14"/>
          <w:szCs w:val="14"/>
          <w:lang w:val="sl-SI"/>
        </w:rPr>
        <w:t xml:space="preserve"> </w:t>
      </w:r>
      <w:hyperlink r:id="rId9" w:history="1">
        <w:r w:rsidRPr="00893527">
          <w:rPr>
            <w:rStyle w:val="Hiperpovezava"/>
            <w:rFonts w:ascii="Republika" w:hAnsi="Republika"/>
            <w:sz w:val="14"/>
            <w:szCs w:val="14"/>
            <w:lang w:val="sl-SI"/>
          </w:rPr>
          <w:t>Evropska unija in njeni trgovinski partnerji | Kratki vodnik po Evropski uniji | Evropski parlament (europa.eu)</w:t>
        </w:r>
      </w:hyperlink>
    </w:p>
  </w:footnote>
  <w:footnote w:id="17">
    <w:p w14:paraId="3E7A125A" w14:textId="425FBA64" w:rsidR="00893527" w:rsidRPr="00FD7D80" w:rsidRDefault="00893527">
      <w:pPr>
        <w:pStyle w:val="Sprotnaopomba-besedilo"/>
        <w:rPr>
          <w:rFonts w:ascii="Republika" w:hAnsi="Republika"/>
          <w:sz w:val="14"/>
          <w:szCs w:val="14"/>
          <w:lang w:val="sl-SI"/>
        </w:rPr>
      </w:pPr>
      <w:r w:rsidRPr="00FD7D80">
        <w:rPr>
          <w:rStyle w:val="Sprotnaopomba-sklic"/>
          <w:rFonts w:ascii="Republika" w:hAnsi="Republika"/>
          <w:sz w:val="14"/>
          <w:szCs w:val="14"/>
        </w:rPr>
        <w:footnoteRef/>
      </w:r>
      <w:r w:rsidRPr="00FD7D80">
        <w:rPr>
          <w:rFonts w:ascii="Republika" w:hAnsi="Republika"/>
          <w:sz w:val="14"/>
          <w:szCs w:val="14"/>
        </w:rPr>
        <w:t xml:space="preserve"> Evropska unija (2020). </w:t>
      </w:r>
      <w:r w:rsidRPr="00FD7D80">
        <w:rPr>
          <w:rFonts w:ascii="Republika" w:hAnsi="Republika"/>
          <w:i/>
          <w:sz w:val="14"/>
          <w:szCs w:val="14"/>
        </w:rPr>
        <w:t>The Economy.</w:t>
      </w:r>
      <w:r w:rsidRPr="00FD7D80">
        <w:rPr>
          <w:rFonts w:ascii="Republika" w:hAnsi="Republika"/>
          <w:sz w:val="14"/>
          <w:szCs w:val="14"/>
        </w:rPr>
        <w:t xml:space="preserve"> Pridobljeno </w:t>
      </w:r>
      <w:r>
        <w:rPr>
          <w:rFonts w:ascii="Republika" w:hAnsi="Republika"/>
          <w:sz w:val="14"/>
          <w:szCs w:val="14"/>
        </w:rPr>
        <w:t>z</w:t>
      </w:r>
      <w:r w:rsidRPr="00FD7D80">
        <w:rPr>
          <w:rFonts w:ascii="Republika" w:hAnsi="Republika"/>
          <w:sz w:val="14"/>
          <w:szCs w:val="14"/>
        </w:rPr>
        <w:t xml:space="preserve"> </w:t>
      </w:r>
      <w:hyperlink r:id="rId10" w:history="1">
        <w:r w:rsidRPr="00FD7D80">
          <w:rPr>
            <w:rStyle w:val="Hiperpovezava"/>
            <w:rFonts w:ascii="Republika" w:hAnsi="Republika"/>
            <w:sz w:val="14"/>
            <w:szCs w:val="14"/>
          </w:rPr>
          <w:t>The economy | European Union (europa.eu)</w:t>
        </w:r>
      </w:hyperlink>
      <w:r>
        <w:rPr>
          <w:rFonts w:ascii="Republika" w:hAnsi="Republika"/>
          <w:sz w:val="14"/>
          <w:szCs w:val="14"/>
        </w:rPr>
        <w:t xml:space="preserve"> </w:t>
      </w:r>
    </w:p>
  </w:footnote>
  <w:footnote w:id="18">
    <w:p w14:paraId="6C1EDD4F" w14:textId="6170AB66" w:rsidR="00893527" w:rsidRPr="00FD7D80" w:rsidRDefault="00893527" w:rsidP="00FD7D80">
      <w:pPr>
        <w:pStyle w:val="Default"/>
        <w:ind w:right="4"/>
        <w:jc w:val="both"/>
        <w:rPr>
          <w:rFonts w:ascii="Republika" w:hAnsi="Republika"/>
          <w:sz w:val="14"/>
          <w:szCs w:val="14"/>
        </w:rPr>
      </w:pPr>
      <w:r>
        <w:rPr>
          <w:rFonts w:ascii="Republika" w:hAnsi="Republika"/>
          <w:sz w:val="14"/>
          <w:szCs w:val="14"/>
        </w:rPr>
        <w:t>.</w:t>
      </w:r>
      <w:r w:rsidRPr="00FD7D80">
        <w:rPr>
          <w:rStyle w:val="Sprotnaopomba-sklic"/>
          <w:rFonts w:ascii="Republika" w:hAnsi="Republika"/>
          <w:sz w:val="14"/>
          <w:szCs w:val="14"/>
        </w:rPr>
        <w:footnoteRef/>
      </w:r>
      <w:r w:rsidRPr="00FD7D80">
        <w:rPr>
          <w:rFonts w:ascii="Republika" w:hAnsi="Republika"/>
          <w:sz w:val="14"/>
          <w:szCs w:val="14"/>
        </w:rPr>
        <w:t xml:space="preserve"> Evropski parlament (2020).</w:t>
      </w:r>
      <w:r>
        <w:t xml:space="preserve"> </w:t>
      </w:r>
      <w:r w:rsidRPr="00FD7D80">
        <w:rPr>
          <w:rFonts w:ascii="Republika" w:hAnsi="Republika"/>
          <w:i/>
          <w:sz w:val="14"/>
          <w:szCs w:val="14"/>
        </w:rPr>
        <w:t>Making the most of globalisation: EU trade policy explained.</w:t>
      </w:r>
      <w:r w:rsidRPr="00FD7D80">
        <w:rPr>
          <w:rFonts w:ascii="Republika" w:hAnsi="Republika"/>
          <w:sz w:val="14"/>
          <w:szCs w:val="14"/>
        </w:rPr>
        <w:t xml:space="preserve"> Pridobljeno s</w:t>
      </w:r>
      <w:r>
        <w:rPr>
          <w:rFonts w:ascii="Republika" w:hAnsi="Republika"/>
          <w:sz w:val="14"/>
          <w:szCs w:val="14"/>
        </w:rPr>
        <w:t xml:space="preserve"> </w:t>
      </w:r>
      <w:r w:rsidRPr="00FD7D80">
        <w:rPr>
          <w:rFonts w:ascii="Republika" w:hAnsi="Republika"/>
          <w:sz w:val="14"/>
          <w:szCs w:val="14"/>
        </w:rPr>
        <w:t>https://www.europarl.europa.eu/news/en/headlines/economy/20190528STO533 03/making-the-most-of-globalisation-eu-trade-policy-explained</w:t>
      </w:r>
    </w:p>
  </w:footnote>
  <w:footnote w:id="19">
    <w:p w14:paraId="771D1F00" w14:textId="6D7E623F" w:rsidR="00893527" w:rsidRPr="00DA37A7" w:rsidRDefault="00893527" w:rsidP="00DA37A7">
      <w:pPr>
        <w:pStyle w:val="Sprotnaopomba-besedilo"/>
        <w:rPr>
          <w:lang w:val="sl-SI"/>
        </w:rPr>
      </w:pPr>
      <w:r w:rsidRPr="00DA37A7">
        <w:rPr>
          <w:rStyle w:val="Sprotnaopomba-sklic"/>
          <w:rFonts w:ascii="Republika" w:hAnsi="Republika"/>
          <w:sz w:val="14"/>
          <w:szCs w:val="14"/>
        </w:rPr>
        <w:footnoteRef/>
      </w:r>
      <w:r w:rsidRPr="00893527">
        <w:rPr>
          <w:lang w:val="sl-SI"/>
        </w:rPr>
        <w:t xml:space="preserve"> </w:t>
      </w:r>
      <w:r w:rsidRPr="00893527">
        <w:rPr>
          <w:rFonts w:ascii="Republika" w:hAnsi="Republika"/>
          <w:sz w:val="14"/>
          <w:szCs w:val="14"/>
          <w:lang w:val="sl-SI"/>
        </w:rPr>
        <w:t>Eurostat (2020). Database. Pridobljeno z</w:t>
      </w:r>
      <w:r w:rsidRPr="00893527">
        <w:rPr>
          <w:rFonts w:ascii="Republika" w:hAnsi="Republika"/>
          <w:i/>
          <w:sz w:val="14"/>
          <w:szCs w:val="14"/>
          <w:lang w:val="sl-SI"/>
        </w:rPr>
        <w:t xml:space="preserve"> </w:t>
      </w:r>
      <w:hyperlink r:id="rId11" w:history="1">
        <w:r w:rsidRPr="00893527">
          <w:rPr>
            <w:rStyle w:val="Hiperpovezava"/>
            <w:rFonts w:ascii="Republika" w:hAnsi="Republika"/>
            <w:sz w:val="14"/>
            <w:szCs w:val="14"/>
            <w:lang w:val="sl-SI"/>
          </w:rPr>
          <w:t>Database - Eurostat (europa.eu)</w:t>
        </w:r>
      </w:hyperlink>
    </w:p>
  </w:footnote>
  <w:footnote w:id="20">
    <w:p w14:paraId="333B3438" w14:textId="0912F36E" w:rsidR="00893527" w:rsidRPr="002653D7" w:rsidRDefault="00893527" w:rsidP="005565C5">
      <w:pPr>
        <w:pStyle w:val="Sprotnaopomba-besedilo"/>
        <w:rPr>
          <w:rFonts w:ascii="Republika" w:hAnsi="Republika"/>
          <w:sz w:val="14"/>
          <w:szCs w:val="14"/>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Raz</w:t>
      </w:r>
      <w:r>
        <w:rPr>
          <w:rFonts w:ascii="Republika" w:hAnsi="Republika"/>
          <w:sz w:val="14"/>
          <w:szCs w:val="14"/>
          <w:lang w:val="sl-SI"/>
        </w:rPr>
        <w:t>en določenih izjem (npr. mešani</w:t>
      </w:r>
      <w:r w:rsidRPr="002653D7">
        <w:rPr>
          <w:rFonts w:ascii="Republika" w:hAnsi="Republika"/>
          <w:sz w:val="14"/>
          <w:szCs w:val="14"/>
          <w:lang w:val="sl-SI"/>
        </w:rPr>
        <w:t xml:space="preserve"> sporazumi, ki so tudi trgovinski)</w:t>
      </w:r>
    </w:p>
  </w:footnote>
  <w:footnote w:id="21">
    <w:p w14:paraId="014F0D82" w14:textId="77777777" w:rsidR="00893527" w:rsidRPr="00E05614" w:rsidRDefault="00893527" w:rsidP="005565C5">
      <w:pPr>
        <w:pStyle w:val="Sprotnaopomba-besedilo"/>
        <w:rPr>
          <w:rFonts w:ascii="Republika" w:hAnsi="Republika"/>
          <w:sz w:val="14"/>
          <w:szCs w:val="14"/>
          <w:highlight w:val="yellow"/>
          <w:lang w:val="sl-SI"/>
        </w:rPr>
      </w:pPr>
      <w:r w:rsidRPr="002653D7">
        <w:rPr>
          <w:rStyle w:val="Sprotnaopomba-sklic"/>
          <w:rFonts w:ascii="Republika" w:hAnsi="Republika"/>
          <w:sz w:val="14"/>
          <w:szCs w:val="14"/>
        </w:rPr>
        <w:footnoteRef/>
      </w:r>
      <w:r w:rsidRPr="002653D7">
        <w:rPr>
          <w:rFonts w:ascii="Republika" w:hAnsi="Republika"/>
          <w:sz w:val="14"/>
          <w:szCs w:val="14"/>
          <w:lang w:val="sl-SI"/>
        </w:rPr>
        <w:t xml:space="preserve"> Evropska komisija (2020). </w:t>
      </w:r>
      <w:r w:rsidRPr="00893527">
        <w:rPr>
          <w:rFonts w:ascii="Republika" w:hAnsi="Republika"/>
          <w:i/>
          <w:sz w:val="14"/>
          <w:szCs w:val="14"/>
          <w:lang w:val="sl-SI"/>
        </w:rPr>
        <w:t>Poročilo komisije Evropskemu parlamentu, svetu, Evropskemu ekonomsko-socialnemu odboru in odboru regij o izvajanju trgovinskih sporazumov EU.</w:t>
      </w:r>
      <w:r w:rsidRPr="00893527">
        <w:rPr>
          <w:rFonts w:ascii="Republika" w:hAnsi="Republika"/>
          <w:sz w:val="14"/>
          <w:szCs w:val="14"/>
          <w:lang w:val="sl-SI"/>
        </w:rPr>
        <w:t xml:space="preserve"> </w:t>
      </w:r>
      <w:r w:rsidRPr="002653D7">
        <w:rPr>
          <w:rFonts w:ascii="Republika" w:hAnsi="Republika"/>
          <w:sz w:val="14"/>
          <w:szCs w:val="14"/>
        </w:rPr>
        <w:t xml:space="preserve">Pridobljeno s </w:t>
      </w:r>
      <w:hyperlink r:id="rId12" w:history="1">
        <w:r w:rsidRPr="009A45D5">
          <w:rPr>
            <w:rStyle w:val="Hiperpovezava"/>
            <w:rFonts w:ascii="Republika" w:hAnsi="Republika"/>
            <w:sz w:val="14"/>
            <w:szCs w:val="14"/>
            <w:lang w:val="sl-SI"/>
          </w:rPr>
          <w:t>https://ec.europa.eu/transparency/regdoc/rep/1/2020/SL/COM-2020-705-F1-SL-MAIN-PART-1.PDF</w:t>
        </w:r>
      </w:hyperlink>
      <w:r>
        <w:rPr>
          <w:rFonts w:ascii="Republika" w:hAnsi="Republika"/>
          <w:sz w:val="14"/>
          <w:szCs w:val="14"/>
          <w:lang w:val="sl-SI"/>
        </w:rPr>
        <w:t xml:space="preserve"> </w:t>
      </w:r>
    </w:p>
  </w:footnote>
  <w:footnote w:id="22">
    <w:p w14:paraId="50C5DA70" w14:textId="77777777" w:rsidR="00893527" w:rsidRPr="00E23D0D" w:rsidRDefault="00893527" w:rsidP="005565C5">
      <w:pPr>
        <w:pStyle w:val="Sprotnaopomba-besedilo"/>
        <w:rPr>
          <w:rFonts w:ascii="Republika" w:hAnsi="Republika"/>
          <w:sz w:val="14"/>
          <w:szCs w:val="14"/>
          <w:lang w:val="sl-SI"/>
        </w:rPr>
      </w:pPr>
      <w:r w:rsidRPr="00E23D0D">
        <w:rPr>
          <w:rStyle w:val="Sprotnaopomba-sklic"/>
          <w:rFonts w:ascii="Republika" w:hAnsi="Republika"/>
          <w:sz w:val="14"/>
          <w:szCs w:val="14"/>
        </w:rPr>
        <w:footnoteRef/>
      </w:r>
      <w:r w:rsidRPr="00E23D0D">
        <w:rPr>
          <w:rFonts w:ascii="Republika" w:hAnsi="Republika"/>
          <w:sz w:val="14"/>
          <w:szCs w:val="14"/>
          <w:lang w:val="sl-SI"/>
        </w:rPr>
        <w:t xml:space="preserve"> Evropska komisija (2020). </w:t>
      </w:r>
      <w:r w:rsidRPr="00E23D0D">
        <w:rPr>
          <w:rFonts w:ascii="Republika" w:hAnsi="Republika"/>
          <w:i/>
          <w:sz w:val="14"/>
          <w:szCs w:val="14"/>
          <w:lang w:val="sl-SI"/>
        </w:rPr>
        <w:t>Access2Markets.</w:t>
      </w:r>
      <w:r w:rsidRPr="00E23D0D">
        <w:rPr>
          <w:rFonts w:ascii="Republika" w:hAnsi="Republika"/>
          <w:sz w:val="14"/>
          <w:szCs w:val="14"/>
          <w:lang w:val="sl-SI"/>
        </w:rPr>
        <w:t xml:space="preserve"> Pridobljeno s </w:t>
      </w:r>
      <w:hyperlink r:id="rId13" w:history="1">
        <w:r w:rsidRPr="00E23D0D">
          <w:rPr>
            <w:rStyle w:val="Hiperpovezava"/>
            <w:rFonts w:ascii="Republika" w:hAnsi="Republika"/>
            <w:sz w:val="14"/>
            <w:szCs w:val="14"/>
            <w:lang w:val="sl-SI"/>
          </w:rPr>
          <w:t>https://trade.ec.europa.eu/access-to-markets/sl/content/</w:t>
        </w:r>
      </w:hyperlink>
      <w:r w:rsidRPr="00E23D0D">
        <w:rPr>
          <w:rFonts w:ascii="Republika" w:hAnsi="Republika"/>
          <w:sz w:val="14"/>
          <w:szCs w:val="14"/>
          <w:lang w:val="sl-SI"/>
        </w:rPr>
        <w:t xml:space="preserve"> </w:t>
      </w:r>
    </w:p>
  </w:footnote>
  <w:footnote w:id="23">
    <w:p w14:paraId="2D7168BE" w14:textId="584A91F1" w:rsidR="00893527" w:rsidRPr="00A160D4" w:rsidRDefault="00893527" w:rsidP="00E23D0D">
      <w:pPr>
        <w:pStyle w:val="Sprotnaopomba-besedilo"/>
        <w:rPr>
          <w:rFonts w:ascii="Arial" w:hAnsi="Arial" w:cs="Arial"/>
          <w:sz w:val="16"/>
          <w:szCs w:val="16"/>
          <w:lang w:val="sl-SI"/>
        </w:rPr>
      </w:pPr>
      <w:r w:rsidRPr="00E23D0D">
        <w:rPr>
          <w:rStyle w:val="Sprotnaopomba-sklic"/>
          <w:rFonts w:ascii="Republika" w:hAnsi="Republika"/>
          <w:sz w:val="14"/>
          <w:szCs w:val="14"/>
        </w:rPr>
        <w:footnoteRef/>
      </w:r>
      <w:r w:rsidRPr="00893527">
        <w:rPr>
          <w:rFonts w:ascii="Republika" w:hAnsi="Republika" w:cs="Arial"/>
          <w:sz w:val="14"/>
          <w:szCs w:val="14"/>
          <w:lang w:val="sl-SI"/>
        </w:rPr>
        <w:t xml:space="preserve"> Svet Evropske unije (2021). </w:t>
      </w:r>
      <w:r w:rsidRPr="00893527">
        <w:rPr>
          <w:rFonts w:ascii="Republika" w:hAnsi="Republika"/>
          <w:i/>
          <w:sz w:val="14"/>
          <w:szCs w:val="14"/>
          <w:lang w:val="sl-SI"/>
        </w:rPr>
        <w:t xml:space="preserve">Sporočilo Komisije Evropskemu parlamentu, Svetu, Evropskemu ekonomsko-socialnemu odboru in Odboru regij: Pregled trgovinske politike – odprta, trajnostna in odločna trgovinska politika. </w:t>
      </w:r>
      <w:r>
        <w:rPr>
          <w:rFonts w:ascii="Republika" w:hAnsi="Republika"/>
          <w:sz w:val="14"/>
          <w:szCs w:val="14"/>
        </w:rPr>
        <w:t>Pridobljeno s:</w:t>
      </w:r>
      <w:r w:rsidRPr="00E23D0D">
        <w:rPr>
          <w:rFonts w:ascii="Republika" w:hAnsi="Republika"/>
          <w:i/>
          <w:sz w:val="14"/>
          <w:szCs w:val="14"/>
        </w:rPr>
        <w:t xml:space="preserve"> </w:t>
      </w:r>
      <w:r w:rsidRPr="00E23D0D">
        <w:rPr>
          <w:rFonts w:ascii="Republika" w:hAnsi="Republika" w:cs="Arial"/>
          <w:sz w:val="14"/>
          <w:szCs w:val="14"/>
        </w:rPr>
        <w:t>https://data.consilium.europa.eu/doc/document/ST-6308-2021-INIT/sl/pdf</w:t>
      </w:r>
    </w:p>
  </w:footnote>
  <w:footnote w:id="24">
    <w:p w14:paraId="72CC17CA" w14:textId="2856685A" w:rsidR="00893527" w:rsidRPr="002E1DD7" w:rsidRDefault="00893527" w:rsidP="00E23D0D">
      <w:pPr>
        <w:pStyle w:val="Sprotnaopomba-besedilo"/>
        <w:rPr>
          <w:rFonts w:ascii="Republika" w:hAnsi="Republika" w:cs="Arial"/>
          <w:sz w:val="14"/>
          <w:szCs w:val="14"/>
          <w:lang w:val="sl-SI"/>
        </w:rPr>
      </w:pPr>
      <w:r w:rsidRPr="00E71460">
        <w:rPr>
          <w:rStyle w:val="Sprotnaopomba-sklic"/>
          <w:sz w:val="16"/>
          <w:szCs w:val="16"/>
          <w:lang w:val="sl-SI"/>
        </w:rPr>
        <w:footnoteRef/>
      </w:r>
      <w:r w:rsidRPr="00E71460">
        <w:rPr>
          <w:rFonts w:ascii="Arial" w:hAnsi="Arial" w:cs="Arial"/>
          <w:sz w:val="16"/>
          <w:szCs w:val="16"/>
          <w:lang w:val="sl-SI"/>
        </w:rPr>
        <w:t xml:space="preserve"> </w:t>
      </w:r>
      <w:r w:rsidRPr="002E1DD7">
        <w:rPr>
          <w:rFonts w:ascii="Republika" w:hAnsi="Republika" w:cs="Arial"/>
          <w:sz w:val="14"/>
          <w:szCs w:val="14"/>
          <w:lang w:val="sl-SI"/>
        </w:rPr>
        <w:t>Gospodarski in naložbeni načrt za Zahodni Balkan (SWD(2020) 641 final).</w:t>
      </w:r>
    </w:p>
  </w:footnote>
  <w:footnote w:id="25">
    <w:p w14:paraId="1AB98743" w14:textId="65F49A8B" w:rsidR="00893527" w:rsidRPr="002E1DD7" w:rsidRDefault="00893527" w:rsidP="00E23D0D">
      <w:pPr>
        <w:pStyle w:val="Sprotnaopomba-besedilo"/>
        <w:rPr>
          <w:rFonts w:ascii="Republika" w:hAnsi="Republika" w:cs="Arial"/>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Krepitev odpornosti – vzhodno partnerstvo, ki prinaša koristi za vse (JOIN(2020) 7 final).</w:t>
      </w:r>
    </w:p>
  </w:footnote>
  <w:footnote w:id="26">
    <w:p w14:paraId="5A86D7F3" w14:textId="7F5EAF9C" w:rsidR="00893527" w:rsidRPr="002E1DD7" w:rsidRDefault="00893527" w:rsidP="00E23D0D">
      <w:pPr>
        <w:pStyle w:val="Sprotnaopomba-besedilo"/>
        <w:rPr>
          <w:rFonts w:ascii="Republika" w:hAnsi="Republika"/>
          <w:sz w:val="14"/>
          <w:szCs w:val="14"/>
          <w:lang w:val="sl-SI"/>
        </w:rPr>
      </w:pPr>
      <w:r w:rsidRPr="002E1DD7">
        <w:rPr>
          <w:rStyle w:val="Sprotnaopomba-sklic"/>
          <w:rFonts w:ascii="Republika" w:hAnsi="Republika"/>
          <w:sz w:val="14"/>
          <w:szCs w:val="14"/>
          <w:lang w:val="sl-SI"/>
        </w:rPr>
        <w:footnoteRef/>
      </w:r>
      <w:r w:rsidRPr="002E1DD7">
        <w:rPr>
          <w:rFonts w:ascii="Republika" w:hAnsi="Republika" w:cs="Arial"/>
          <w:sz w:val="14"/>
          <w:szCs w:val="14"/>
          <w:lang w:val="sl-SI"/>
        </w:rPr>
        <w:t xml:space="preserve"> Prenovljeno partnerstvo z južnim sosedstvom – Nova agenda za Sredozemlje (JOIN(2021) 2 final).</w:t>
      </w:r>
    </w:p>
  </w:footnote>
  <w:footnote w:id="27">
    <w:p w14:paraId="5159ECF4" w14:textId="32843BC3" w:rsidR="00893527" w:rsidRPr="001C53F8" w:rsidRDefault="00893527">
      <w:pPr>
        <w:pStyle w:val="Sprotnaopomba-besedilo"/>
        <w:rPr>
          <w:rFonts w:ascii="Republika" w:hAnsi="Republika"/>
          <w:sz w:val="14"/>
          <w:szCs w:val="14"/>
          <w:lang w:val="sl-SI"/>
        </w:rPr>
      </w:pPr>
      <w:r w:rsidRPr="00462B64">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4" w:history="1">
        <w:r w:rsidRPr="00933A3D">
          <w:rPr>
            <w:rStyle w:val="Hiperpovezava"/>
            <w:rFonts w:ascii="Republika" w:hAnsi="Republika"/>
            <w:sz w:val="14"/>
            <w:szCs w:val="14"/>
          </w:rPr>
          <w:t>JNGG_2021_splet.pdf (gov.si)</w:t>
        </w:r>
      </w:hyperlink>
    </w:p>
  </w:footnote>
  <w:footnote w:id="28">
    <w:p w14:paraId="01E43206" w14:textId="27EC5A42" w:rsidR="00893527" w:rsidRPr="00D54C3D" w:rsidDel="00814A0D" w:rsidRDefault="00893527" w:rsidP="00147DE0">
      <w:pPr>
        <w:pStyle w:val="Sprotnaopomba-besedilo"/>
        <w:rPr>
          <w:del w:id="23" w:author="Dijana Madžarac" w:date="2021-10-18T07:29:00Z"/>
          <w:rFonts w:ascii="Republika" w:hAnsi="Republika"/>
          <w:sz w:val="14"/>
          <w:szCs w:val="14"/>
          <w:lang w:val="sl-SI"/>
        </w:rPr>
      </w:pPr>
      <w:r w:rsidRPr="00D54C3D">
        <w:rPr>
          <w:rStyle w:val="Sprotnaopomba-sklic"/>
          <w:rFonts w:ascii="Republika" w:hAnsi="Republika"/>
          <w:sz w:val="14"/>
          <w:szCs w:val="14"/>
        </w:rPr>
        <w:footnoteRef/>
      </w:r>
      <w:r>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Pomladanska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5" w:history="1">
        <w:r w:rsidRPr="00462B64">
          <w:rPr>
            <w:rStyle w:val="Hiperpovezava"/>
            <w:rFonts w:ascii="Republika" w:hAnsi="Republika"/>
            <w:sz w:val="14"/>
            <w:szCs w:val="14"/>
          </w:rPr>
          <w:t>Pomladanska_napoved_2021-splet_01.pdf (gov.si)</w:t>
        </w:r>
      </w:hyperlink>
    </w:p>
  </w:footnote>
  <w:footnote w:id="29">
    <w:p w14:paraId="2A5FBA71" w14:textId="1A513334" w:rsidR="00893527" w:rsidRPr="00882080" w:rsidRDefault="00893527">
      <w:pPr>
        <w:pStyle w:val="Sprotnaopomba-besedilo"/>
        <w:rPr>
          <w:lang w:val="sl-SI"/>
        </w:rPr>
      </w:pPr>
      <w:r w:rsidRPr="00D54C3D">
        <w:rPr>
          <w:rStyle w:val="Sprotnaopomba-sklic"/>
          <w:rFonts w:ascii="Republika" w:hAnsi="Republika"/>
          <w:sz w:val="14"/>
          <w:szCs w:val="14"/>
        </w:rPr>
        <w:footnoteRef/>
      </w:r>
      <w:r w:rsidRPr="00893527">
        <w:rPr>
          <w:rFonts w:ascii="Republika" w:hAnsi="Republika"/>
          <w:sz w:val="14"/>
          <w:szCs w:val="14"/>
          <w:lang w:val="sl-SI"/>
        </w:rPr>
        <w:t xml:space="preserve"> </w:t>
      </w:r>
      <w:r w:rsidRPr="00462B64">
        <w:rPr>
          <w:rFonts w:ascii="Republika" w:hAnsi="Republika"/>
          <w:sz w:val="14"/>
          <w:szCs w:val="14"/>
          <w:lang w:val="sl-SI"/>
        </w:rPr>
        <w:t xml:space="preserve">UMAR (2021). </w:t>
      </w:r>
      <w:r w:rsidRPr="00893527">
        <w:rPr>
          <w:rFonts w:ascii="Republika" w:hAnsi="Republika"/>
          <w:i/>
          <w:sz w:val="14"/>
          <w:szCs w:val="14"/>
          <w:lang w:val="sl-SI"/>
        </w:rPr>
        <w:t>Jesenska napoved gospodarskih gibanj 2021.</w:t>
      </w:r>
      <w:r w:rsidRPr="00462B64">
        <w:rPr>
          <w:rFonts w:ascii="Republika" w:hAnsi="Republika"/>
          <w:sz w:val="14"/>
          <w:szCs w:val="14"/>
          <w:lang w:val="sl-SI"/>
        </w:rPr>
        <w:t xml:space="preserve"> Pridobljeno </w:t>
      </w:r>
      <w:r>
        <w:rPr>
          <w:rFonts w:ascii="Republika" w:hAnsi="Republika"/>
          <w:sz w:val="14"/>
          <w:szCs w:val="14"/>
          <w:lang w:val="sl-SI"/>
        </w:rPr>
        <w:t>s</w:t>
      </w:r>
      <w:r w:rsidRPr="00462B64">
        <w:rPr>
          <w:rFonts w:ascii="Republika" w:hAnsi="Republika"/>
          <w:sz w:val="14"/>
          <w:szCs w:val="14"/>
          <w:lang w:val="sl-SI"/>
        </w:rPr>
        <w:t xml:space="preserve"> </w:t>
      </w:r>
      <w:hyperlink r:id="rId16" w:history="1">
        <w:r w:rsidRPr="00933A3D">
          <w:rPr>
            <w:rStyle w:val="Hiperpovezava"/>
            <w:rFonts w:ascii="Republika" w:hAnsi="Republika"/>
            <w:sz w:val="14"/>
            <w:szCs w:val="14"/>
          </w:rPr>
          <w:t>JNGG_2021_splet.pdf (gov.si)</w:t>
        </w:r>
      </w:hyperlink>
    </w:p>
  </w:footnote>
  <w:footnote w:id="30">
    <w:p w14:paraId="3580459D" w14:textId="77777777" w:rsidR="00893527" w:rsidRPr="00857B61" w:rsidRDefault="00893527"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sidRPr="00857B61">
        <w:rPr>
          <w:rFonts w:ascii="Republika" w:hAnsi="Republika"/>
          <w:sz w:val="14"/>
          <w:szCs w:val="14"/>
          <w:lang w:val="sl-SI"/>
        </w:rPr>
        <w:t xml:space="preserve"> Observatory of the Economic Complexity (2020). </w:t>
      </w:r>
      <w:r w:rsidRPr="00857B61">
        <w:rPr>
          <w:rFonts w:ascii="Republika" w:hAnsi="Republika"/>
          <w:i/>
          <w:sz w:val="14"/>
          <w:szCs w:val="14"/>
          <w:lang w:val="sl-SI"/>
        </w:rPr>
        <w:t>Slovenia.</w:t>
      </w:r>
      <w:r w:rsidRPr="00857B61">
        <w:rPr>
          <w:rFonts w:ascii="Republika" w:hAnsi="Republika"/>
          <w:sz w:val="14"/>
          <w:szCs w:val="14"/>
          <w:lang w:val="sl-SI"/>
        </w:rPr>
        <w:t xml:space="preserve"> Pridobljeno s </w:t>
      </w:r>
      <w:hyperlink r:id="rId17" w:history="1">
        <w:r w:rsidRPr="00857B61">
          <w:rPr>
            <w:rStyle w:val="Hiperpovezava"/>
            <w:rFonts w:ascii="Republika" w:hAnsi="Republika"/>
            <w:sz w:val="14"/>
            <w:szCs w:val="14"/>
            <w:lang w:val="sl-SI"/>
          </w:rPr>
          <w:t>https://oec.world/en/profile/country/svn</w:t>
        </w:r>
      </w:hyperlink>
      <w:r w:rsidRPr="00857B61">
        <w:rPr>
          <w:rFonts w:ascii="Republika" w:hAnsi="Republika"/>
          <w:sz w:val="14"/>
          <w:szCs w:val="14"/>
          <w:lang w:val="sl-SI"/>
        </w:rPr>
        <w:t xml:space="preserve"> </w:t>
      </w:r>
    </w:p>
  </w:footnote>
  <w:footnote w:id="31">
    <w:p w14:paraId="14FB6A3C" w14:textId="77777777" w:rsidR="00893527" w:rsidRPr="00857B61" w:rsidRDefault="00893527" w:rsidP="00F33A93">
      <w:pPr>
        <w:pStyle w:val="Sprotnaopomba-besedilo"/>
        <w:rPr>
          <w:rFonts w:ascii="Republika" w:hAnsi="Republika"/>
          <w:sz w:val="14"/>
          <w:szCs w:val="14"/>
          <w:lang w:val="sl-SI"/>
        </w:rPr>
      </w:pPr>
      <w:r w:rsidRPr="00857B61">
        <w:rPr>
          <w:rStyle w:val="Sprotnaopomba-sklic"/>
          <w:rFonts w:ascii="Republika" w:hAnsi="Republika"/>
          <w:sz w:val="14"/>
          <w:szCs w:val="14"/>
          <w:lang w:val="sl-SI"/>
        </w:rPr>
        <w:footnoteRef/>
      </w:r>
      <w:r>
        <w:rPr>
          <w:rFonts w:ascii="Republika" w:hAnsi="Republika"/>
          <w:sz w:val="14"/>
          <w:szCs w:val="14"/>
          <w:lang w:val="sl-SI"/>
        </w:rPr>
        <w:t xml:space="preserve"> UMAR (2020). </w:t>
      </w:r>
      <w:r w:rsidRPr="00857B61">
        <w:rPr>
          <w:rFonts w:ascii="Republika" w:hAnsi="Republika"/>
          <w:i/>
          <w:sz w:val="14"/>
          <w:szCs w:val="14"/>
          <w:lang w:val="sl-SI"/>
        </w:rPr>
        <w:t>Poročilo o razvoju 2020.</w:t>
      </w:r>
      <w:r>
        <w:rPr>
          <w:rFonts w:ascii="Republika" w:hAnsi="Republika"/>
          <w:sz w:val="14"/>
          <w:szCs w:val="14"/>
          <w:lang w:val="sl-SI"/>
        </w:rPr>
        <w:t xml:space="preserve"> Pridobljeno s </w:t>
      </w:r>
      <w:hyperlink r:id="rId18" w:history="1">
        <w:r w:rsidRPr="00857B61">
          <w:rPr>
            <w:rStyle w:val="Hiperpovezava"/>
            <w:rFonts w:ascii="Republika" w:hAnsi="Republika"/>
            <w:sz w:val="14"/>
            <w:szCs w:val="14"/>
          </w:rPr>
          <w:t>POR2020.pdf (gov.si)</w:t>
        </w:r>
      </w:hyperlink>
      <w:r w:rsidRPr="00857B61">
        <w:rPr>
          <w:rFonts w:ascii="Republika" w:hAnsi="Republika"/>
          <w:sz w:val="14"/>
          <w:szCs w:val="14"/>
          <w:lang w:val="sl-SI"/>
        </w:rPr>
        <w:t xml:space="preserve"> </w:t>
      </w:r>
    </w:p>
  </w:footnote>
  <w:footnote w:id="32">
    <w:p w14:paraId="0C273D3E" w14:textId="77777777" w:rsidR="00893527" w:rsidRPr="00936174" w:rsidRDefault="00893527" w:rsidP="00E91E95">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SURS (2019). </w:t>
      </w:r>
      <w:r w:rsidRPr="00936174">
        <w:rPr>
          <w:rFonts w:ascii="Republika" w:hAnsi="Republika"/>
          <w:i/>
          <w:sz w:val="14"/>
          <w:szCs w:val="14"/>
          <w:lang w:val="sl-SI"/>
        </w:rPr>
        <w:t>SiStat.</w:t>
      </w:r>
      <w:r w:rsidRPr="009D79A5">
        <w:rPr>
          <w:rFonts w:ascii="Republika" w:hAnsi="Republika"/>
          <w:sz w:val="14"/>
          <w:szCs w:val="14"/>
          <w:lang w:val="sl-SI"/>
        </w:rPr>
        <w:t xml:space="preserve"> Pridobljeno s </w:t>
      </w:r>
      <w:hyperlink r:id="rId19" w:history="1">
        <w:r w:rsidRPr="00F95624">
          <w:rPr>
            <w:rStyle w:val="Hiperpovezava"/>
            <w:rFonts w:ascii="Republika" w:hAnsi="Republika"/>
            <w:sz w:val="14"/>
            <w:szCs w:val="14"/>
            <w:lang w:val="sl-SI"/>
          </w:rPr>
          <w:t>https://pxweb.stat.si/SiStat</w:t>
        </w:r>
      </w:hyperlink>
    </w:p>
  </w:footnote>
  <w:footnote w:id="33">
    <w:p w14:paraId="586524E6" w14:textId="680AF282" w:rsidR="00893527" w:rsidRPr="00936174" w:rsidDel="00936174" w:rsidRDefault="00893527" w:rsidP="004D5726">
      <w:pPr>
        <w:pStyle w:val="Sprotnaopomba-besedilo"/>
        <w:rPr>
          <w:del w:id="24" w:author="Dijana Madžarac" w:date="2021-10-18T07:30:00Z"/>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Zavod RS za zaposlovanje (2020). </w:t>
      </w:r>
      <w:r w:rsidRPr="00936174">
        <w:rPr>
          <w:rFonts w:ascii="Republika" w:hAnsi="Republika"/>
          <w:i/>
          <w:sz w:val="14"/>
          <w:szCs w:val="14"/>
          <w:lang w:val="sl-SI"/>
        </w:rPr>
        <w:t>Obvestilo za javnost: December 2020</w:t>
      </w:r>
      <w:r w:rsidRPr="009D79A5">
        <w:rPr>
          <w:rFonts w:ascii="Republika" w:hAnsi="Republika"/>
          <w:sz w:val="14"/>
          <w:szCs w:val="14"/>
          <w:lang w:val="sl-SI"/>
        </w:rPr>
        <w:t xml:space="preserve">. Pridobljeno s </w:t>
      </w:r>
      <w:hyperlink r:id="rId20" w:history="1">
        <w:r w:rsidRPr="00F95624">
          <w:rPr>
            <w:rStyle w:val="Hiperpovezava"/>
            <w:rFonts w:ascii="Republika" w:hAnsi="Republika"/>
            <w:sz w:val="14"/>
            <w:szCs w:val="14"/>
          </w:rPr>
          <w:t>Trg_dela_december_2020.pdf (gov.si)</w:t>
        </w:r>
      </w:hyperlink>
    </w:p>
  </w:footnote>
  <w:footnote w:id="34">
    <w:p w14:paraId="635866E3" w14:textId="5E7935F2" w:rsidR="00893527" w:rsidRPr="00F95624" w:rsidRDefault="00893527" w:rsidP="00936174">
      <w:pPr>
        <w:pStyle w:val="Sprotnaopomba-besedilo"/>
        <w:rPr>
          <w:rFonts w:ascii="Republika" w:hAnsi="Republika"/>
          <w:sz w:val="14"/>
          <w:szCs w:val="14"/>
          <w:lang w:val="sl-SI"/>
        </w:rPr>
      </w:pPr>
      <w:r w:rsidRPr="00F95624">
        <w:rPr>
          <w:rStyle w:val="Sprotnaopomba-sklic"/>
          <w:rFonts w:ascii="Republika" w:hAnsi="Republika"/>
          <w:sz w:val="14"/>
          <w:szCs w:val="14"/>
        </w:rPr>
        <w:footnoteRef/>
      </w:r>
      <w:r w:rsidRPr="00893527">
        <w:rPr>
          <w:rFonts w:ascii="Republika" w:hAnsi="Republika"/>
          <w:sz w:val="14"/>
          <w:szCs w:val="14"/>
          <w:lang w:val="sl-SI"/>
        </w:rPr>
        <w:t xml:space="preserve"> </w:t>
      </w:r>
      <w:r w:rsidRPr="00936174">
        <w:rPr>
          <w:rFonts w:ascii="Republika" w:hAnsi="Republika"/>
          <w:sz w:val="14"/>
          <w:szCs w:val="14"/>
          <w:lang w:val="sl-SI"/>
        </w:rPr>
        <w:t>UMAR (2021</w:t>
      </w:r>
      <w:r w:rsidRPr="009D79A5">
        <w:rPr>
          <w:rFonts w:ascii="Republika" w:hAnsi="Republika"/>
          <w:sz w:val="14"/>
          <w:szCs w:val="14"/>
          <w:lang w:val="sl-SI"/>
        </w:rPr>
        <w:t>). Jesenska napoved</w:t>
      </w:r>
      <w:r w:rsidRPr="00F357D1">
        <w:rPr>
          <w:rFonts w:ascii="Republika" w:hAnsi="Republika"/>
          <w:sz w:val="14"/>
          <w:szCs w:val="14"/>
          <w:lang w:val="sl-SI"/>
        </w:rPr>
        <w:t xml:space="preserve"> gospodarskih gibanj 2021. P</w:t>
      </w:r>
      <w:r w:rsidRPr="004C2226">
        <w:rPr>
          <w:rFonts w:ascii="Republika" w:hAnsi="Republika"/>
          <w:sz w:val="14"/>
          <w:szCs w:val="14"/>
          <w:lang w:val="sl-SI"/>
        </w:rPr>
        <w:t xml:space="preserve">ridobljeno s </w:t>
      </w:r>
      <w:hyperlink r:id="rId21" w:history="1">
        <w:r w:rsidRPr="00893527">
          <w:rPr>
            <w:rStyle w:val="Hiperpovezava"/>
            <w:rFonts w:ascii="Republika" w:hAnsi="Republika"/>
            <w:sz w:val="14"/>
            <w:szCs w:val="14"/>
            <w:lang w:val="sl-SI"/>
          </w:rPr>
          <w:t>Jesenska napoved gospodarskih gibanj 2021 (gov.si)</w:t>
        </w:r>
      </w:hyperlink>
    </w:p>
  </w:footnote>
  <w:footnote w:id="35">
    <w:p w14:paraId="745796EF" w14:textId="77777777" w:rsidR="00893527" w:rsidRPr="00FA3013" w:rsidRDefault="00893527" w:rsidP="00F33A93">
      <w:pPr>
        <w:pStyle w:val="Sprotnaopomba-besedilo"/>
        <w:rPr>
          <w:rFonts w:ascii="Republika" w:hAnsi="Republika"/>
          <w:sz w:val="14"/>
          <w:szCs w:val="14"/>
          <w:lang w:val="sl-SI"/>
        </w:rPr>
      </w:pPr>
      <w:r w:rsidRPr="00936174">
        <w:rPr>
          <w:rStyle w:val="Sprotnaopomba-sklic"/>
          <w:rFonts w:ascii="Republika" w:hAnsi="Republika"/>
          <w:sz w:val="14"/>
          <w:szCs w:val="14"/>
          <w:lang w:val="sl-SI"/>
        </w:rPr>
        <w:footnoteRef/>
      </w:r>
      <w:r w:rsidRPr="00936174">
        <w:rPr>
          <w:rFonts w:ascii="Republika" w:hAnsi="Republika"/>
          <w:sz w:val="14"/>
          <w:szCs w:val="14"/>
          <w:lang w:val="sl-SI"/>
        </w:rPr>
        <w:t xml:space="preserve"> UMAR (2019). </w:t>
      </w:r>
      <w:r w:rsidRPr="00936174">
        <w:rPr>
          <w:rFonts w:ascii="Republika" w:hAnsi="Republika"/>
          <w:i/>
          <w:sz w:val="14"/>
          <w:szCs w:val="14"/>
          <w:lang w:val="sl-SI"/>
        </w:rPr>
        <w:t>Poročilo o razvoju 2019.</w:t>
      </w:r>
      <w:r w:rsidRPr="009D79A5">
        <w:rPr>
          <w:rFonts w:ascii="Republika" w:hAnsi="Republika"/>
          <w:sz w:val="14"/>
          <w:szCs w:val="14"/>
          <w:lang w:val="sl-SI"/>
        </w:rPr>
        <w:t xml:space="preserve"> Pridobljeno s </w:t>
      </w:r>
      <w:hyperlink r:id="rId22" w:history="1">
        <w:r w:rsidRPr="00F95624">
          <w:rPr>
            <w:rStyle w:val="Hiperpovezava"/>
            <w:rFonts w:ascii="Republika" w:hAnsi="Republika"/>
            <w:sz w:val="14"/>
            <w:szCs w:val="14"/>
            <w:lang w:val="sl-SI"/>
          </w:rPr>
          <w:t>http://www.umar.gov.si/fileadmin/user_upload/razvoj_slovenije/2019/Porocilo_o_razvoju_2019.pdf</w:t>
        </w:r>
      </w:hyperlink>
    </w:p>
  </w:footnote>
  <w:footnote w:id="36">
    <w:p w14:paraId="5F4638EC" w14:textId="77777777" w:rsidR="00893527" w:rsidRPr="00E14590" w:rsidRDefault="00893527">
      <w:pPr>
        <w:pStyle w:val="Sprotnaopomba-besedilo"/>
        <w:rPr>
          <w:rFonts w:ascii="Republika" w:hAnsi="Republika"/>
          <w:sz w:val="14"/>
          <w:szCs w:val="14"/>
          <w:lang w:val="sl-SI"/>
        </w:rPr>
      </w:pPr>
      <w:r w:rsidRPr="00FA3013">
        <w:rPr>
          <w:rStyle w:val="Sprotnaopomba-sklic"/>
          <w:rFonts w:ascii="Republika" w:hAnsi="Republika"/>
          <w:sz w:val="14"/>
          <w:szCs w:val="14"/>
          <w:vertAlign w:val="subscript"/>
        </w:rPr>
        <w:footnoteRef/>
      </w:r>
      <w:r w:rsidRPr="00FA3013">
        <w:rPr>
          <w:rFonts w:ascii="Republika" w:hAnsi="Republika"/>
          <w:sz w:val="14"/>
          <w:szCs w:val="14"/>
        </w:rPr>
        <w:t xml:space="preserve"> European Commission (2020). </w:t>
      </w:r>
      <w:r w:rsidRPr="00FA3013">
        <w:rPr>
          <w:rFonts w:ascii="Republika" w:hAnsi="Republika"/>
          <w:i/>
          <w:sz w:val="14"/>
          <w:szCs w:val="14"/>
        </w:rPr>
        <w:t>The Digital Economy and Society Index (DESI).</w:t>
      </w:r>
      <w:r w:rsidRPr="00FA3013">
        <w:rPr>
          <w:rFonts w:ascii="Republika" w:hAnsi="Republika"/>
          <w:sz w:val="14"/>
          <w:szCs w:val="14"/>
        </w:rPr>
        <w:t xml:space="preserve"> Pridobljeno s </w:t>
      </w:r>
      <w:hyperlink r:id="rId23" w:history="1">
        <w:r w:rsidRPr="00FA3013">
          <w:rPr>
            <w:rStyle w:val="Hiperpovezava"/>
            <w:rFonts w:ascii="Republika" w:hAnsi="Republika"/>
            <w:sz w:val="14"/>
            <w:szCs w:val="14"/>
          </w:rPr>
          <w:t>The Digital Economy and Society Index (DESI) (europa.eu)</w:t>
        </w:r>
      </w:hyperlink>
    </w:p>
  </w:footnote>
  <w:footnote w:id="37">
    <w:p w14:paraId="2402975E" w14:textId="77777777" w:rsidR="00893527" w:rsidRPr="00E14590" w:rsidRDefault="00893527" w:rsidP="00FA295B">
      <w:pPr>
        <w:pStyle w:val="Sprotnaopomba-besedilo"/>
        <w:rPr>
          <w:rFonts w:ascii="Republika" w:hAnsi="Republika"/>
          <w:sz w:val="14"/>
          <w:szCs w:val="14"/>
          <w:lang w:val="sl-SI"/>
        </w:rPr>
      </w:pPr>
      <w:r w:rsidRPr="00E14590">
        <w:rPr>
          <w:rStyle w:val="Sprotnaopomba-sklic"/>
          <w:rFonts w:ascii="Republika" w:hAnsi="Republika"/>
          <w:sz w:val="14"/>
          <w:szCs w:val="14"/>
        </w:rPr>
        <w:footnoteRef/>
      </w:r>
      <w:r w:rsidRPr="00E14590">
        <w:rPr>
          <w:rFonts w:ascii="Republika" w:hAnsi="Republika"/>
          <w:sz w:val="14"/>
          <w:szCs w:val="14"/>
        </w:rPr>
        <w:t xml:space="preserve"> </w:t>
      </w:r>
      <w:r w:rsidRPr="00E14590">
        <w:rPr>
          <w:rFonts w:ascii="Republika" w:hAnsi="Republika"/>
          <w:sz w:val="14"/>
          <w:szCs w:val="14"/>
          <w:lang w:val="sl-SI"/>
        </w:rPr>
        <w:t xml:space="preserve">UMAR (2020). </w:t>
      </w:r>
      <w:r w:rsidRPr="0097728A">
        <w:rPr>
          <w:rFonts w:ascii="Republika" w:hAnsi="Republika"/>
          <w:i/>
          <w:sz w:val="14"/>
          <w:szCs w:val="14"/>
          <w:lang w:val="sl-SI"/>
        </w:rPr>
        <w:t>Poročilo o razvoju 2020.</w:t>
      </w:r>
      <w:r w:rsidRPr="0097728A">
        <w:rPr>
          <w:rFonts w:ascii="Republika" w:hAnsi="Republika"/>
          <w:sz w:val="14"/>
          <w:szCs w:val="14"/>
          <w:lang w:val="sl-SI"/>
        </w:rPr>
        <w:t xml:space="preserve"> Pridobljeno s </w:t>
      </w:r>
      <w:hyperlink r:id="rId24" w:history="1">
        <w:r w:rsidRPr="00167AD2">
          <w:rPr>
            <w:rStyle w:val="Hiperpovezava"/>
            <w:rFonts w:ascii="Republika" w:hAnsi="Republika"/>
            <w:sz w:val="14"/>
            <w:szCs w:val="14"/>
          </w:rPr>
          <w:t>POR2020.pdf (gov.si)</w:t>
        </w:r>
      </w:hyperlink>
      <w:r w:rsidRPr="00E14590">
        <w:rPr>
          <w:rFonts w:ascii="Republika" w:hAnsi="Republika"/>
          <w:sz w:val="14"/>
          <w:szCs w:val="14"/>
          <w:lang w:val="sl-SI"/>
        </w:rPr>
        <w:t xml:space="preserve">  </w:t>
      </w:r>
    </w:p>
  </w:footnote>
  <w:footnote w:id="38">
    <w:p w14:paraId="1275BEA1" w14:textId="084E96E1" w:rsidR="00893527" w:rsidRPr="00300C78" w:rsidRDefault="00893527" w:rsidP="00FA295B">
      <w:pPr>
        <w:pStyle w:val="SprotnaopombaPOR"/>
        <w:rPr>
          <w:rFonts w:ascii="Republika" w:hAnsi="Republika"/>
          <w:sz w:val="14"/>
          <w:szCs w:val="14"/>
        </w:rPr>
      </w:pPr>
      <w:r w:rsidRPr="00E14590">
        <w:rPr>
          <w:rStyle w:val="Sprotnaopomba-sklic"/>
          <w:rFonts w:ascii="Republika" w:hAnsi="Republika"/>
          <w:sz w:val="14"/>
          <w:szCs w:val="14"/>
        </w:rPr>
        <w:footnoteRef/>
      </w:r>
      <w:r w:rsidRPr="00E14590">
        <w:rPr>
          <w:rFonts w:ascii="Republika" w:hAnsi="Republika"/>
          <w:sz w:val="14"/>
          <w:szCs w:val="14"/>
        </w:rPr>
        <w:t xml:space="preserve"> UMAR (2020). </w:t>
      </w:r>
      <w:r w:rsidRPr="00E14590">
        <w:rPr>
          <w:rFonts w:ascii="Republika" w:hAnsi="Republika"/>
          <w:i/>
          <w:sz w:val="14"/>
          <w:szCs w:val="14"/>
        </w:rPr>
        <w:t>Poročilo o produktivnosti 2020.</w:t>
      </w:r>
      <w:r w:rsidRPr="0097728A">
        <w:rPr>
          <w:rFonts w:ascii="Republika" w:hAnsi="Republika"/>
          <w:sz w:val="14"/>
          <w:szCs w:val="14"/>
        </w:rPr>
        <w:t xml:space="preserve"> Pridobljeno z </w:t>
      </w:r>
      <w:hyperlink r:id="rId25" w:history="1">
        <w:r w:rsidRPr="00167AD2">
          <w:rPr>
            <w:rStyle w:val="Hiperpovezava"/>
            <w:rFonts w:ascii="Republika" w:hAnsi="Republika"/>
            <w:sz w:val="14"/>
            <w:szCs w:val="14"/>
          </w:rPr>
          <w:t>NEP: (gov.si)</w:t>
        </w:r>
      </w:hyperlink>
      <w:r w:rsidRPr="00300C78">
        <w:rPr>
          <w:rFonts w:ascii="Republika" w:hAnsi="Republika"/>
          <w:sz w:val="14"/>
          <w:szCs w:val="14"/>
        </w:rPr>
        <w:t xml:space="preserve">  </w:t>
      </w:r>
    </w:p>
  </w:footnote>
  <w:footnote w:id="39">
    <w:p w14:paraId="4A1ED2EC" w14:textId="77777777" w:rsidR="00893527" w:rsidRPr="006D6168" w:rsidRDefault="00893527">
      <w:pPr>
        <w:pStyle w:val="Sprotnaopomba-besedilo"/>
        <w:rPr>
          <w:lang w:val="sl-SI"/>
        </w:rPr>
      </w:pPr>
      <w:r w:rsidRPr="00300C78">
        <w:rPr>
          <w:rStyle w:val="Sprotnaopomba-sklic"/>
          <w:rFonts w:ascii="Republika" w:hAnsi="Republika"/>
          <w:sz w:val="14"/>
          <w:szCs w:val="14"/>
        </w:rPr>
        <w:footnoteRef/>
      </w:r>
      <w:r w:rsidRPr="00300C78">
        <w:rPr>
          <w:rFonts w:ascii="Republika" w:hAnsi="Republika"/>
          <w:sz w:val="14"/>
          <w:szCs w:val="14"/>
        </w:rPr>
        <w:t xml:space="preserve"> UMAR (2020). </w:t>
      </w:r>
      <w:r w:rsidRPr="00300C78">
        <w:rPr>
          <w:rFonts w:ascii="Republika" w:hAnsi="Republika"/>
          <w:i/>
          <w:sz w:val="14"/>
          <w:szCs w:val="14"/>
        </w:rPr>
        <w:t>Poročilo o produktivnosti 2020.</w:t>
      </w:r>
      <w:r w:rsidRPr="00300C78">
        <w:rPr>
          <w:rFonts w:ascii="Republika" w:hAnsi="Republika"/>
          <w:sz w:val="14"/>
          <w:szCs w:val="14"/>
        </w:rPr>
        <w:t xml:space="preserve"> Pridobljeno s </w:t>
      </w:r>
      <w:hyperlink r:id="rId26" w:history="1">
        <w:r w:rsidRPr="00300C78">
          <w:rPr>
            <w:rStyle w:val="Hiperpovezava"/>
            <w:rFonts w:ascii="Republika" w:hAnsi="Republika"/>
            <w:sz w:val="14"/>
            <w:szCs w:val="14"/>
          </w:rPr>
          <w:t>NEP: (gov.si)</w:t>
        </w:r>
      </w:hyperlink>
      <w:r>
        <w:t xml:space="preserve">  </w:t>
      </w:r>
    </w:p>
  </w:footnote>
  <w:footnote w:id="40">
    <w:p w14:paraId="1B8E7690" w14:textId="77777777" w:rsidR="00893527" w:rsidRPr="008E3BE5" w:rsidRDefault="00893527" w:rsidP="000E4315">
      <w:pPr>
        <w:pStyle w:val="SprotnaopombaPOR"/>
        <w:rPr>
          <w:rFonts w:ascii="Republika" w:hAnsi="Republika"/>
          <w:sz w:val="14"/>
          <w:szCs w:val="14"/>
        </w:rPr>
      </w:pPr>
      <w:r w:rsidRPr="001A7957">
        <w:rPr>
          <w:rStyle w:val="Sprotnaopomba-sklic"/>
        </w:rPr>
        <w:footnoteRef/>
      </w:r>
      <w:r w:rsidRPr="00EE61BA">
        <w:t xml:space="preserve"> </w:t>
      </w:r>
      <w:r w:rsidRPr="008E3BE5">
        <w:rPr>
          <w:rFonts w:ascii="Republika" w:hAnsi="Republika"/>
          <w:sz w:val="14"/>
          <w:szCs w:val="14"/>
        </w:rPr>
        <w:t xml:space="preserve">Razmerje med obsegom tuje dodane vrednosti v domačem izvozu in bruto izvozom. </w:t>
      </w:r>
    </w:p>
  </w:footnote>
  <w:footnote w:id="41">
    <w:p w14:paraId="43672916" w14:textId="77777777" w:rsidR="00893527" w:rsidRPr="008E3BE5" w:rsidRDefault="00893527" w:rsidP="000E4315">
      <w:pPr>
        <w:pStyle w:val="SprotnaopombaPOR"/>
        <w:rPr>
          <w:rFonts w:ascii="Republika" w:hAnsi="Republika"/>
          <w:sz w:val="14"/>
          <w:szCs w:val="14"/>
        </w:rPr>
      </w:pPr>
      <w:r w:rsidRPr="008E3BE5">
        <w:rPr>
          <w:rStyle w:val="Sprotnaopomba-sklic"/>
          <w:rFonts w:ascii="Republika" w:hAnsi="Republika"/>
          <w:sz w:val="14"/>
          <w:szCs w:val="14"/>
        </w:rPr>
        <w:footnoteRef/>
      </w:r>
      <w:r w:rsidRPr="008E3BE5">
        <w:rPr>
          <w:rFonts w:ascii="Republika" w:hAnsi="Republika"/>
          <w:sz w:val="14"/>
          <w:szCs w:val="14"/>
        </w:rPr>
        <w:t xml:space="preserve"> Razmerje med obsegom domače dodane vrednosti v tujem izvozu in bruto izvozom.</w:t>
      </w:r>
    </w:p>
  </w:footnote>
  <w:footnote w:id="42">
    <w:p w14:paraId="67A0025D" w14:textId="77777777" w:rsidR="00893527" w:rsidRPr="008E3BE5" w:rsidRDefault="00893527">
      <w:pPr>
        <w:pStyle w:val="Sprotnaopomba-besedilo"/>
        <w:rPr>
          <w:rFonts w:ascii="Republika" w:hAnsi="Republika"/>
          <w:sz w:val="14"/>
          <w:szCs w:val="14"/>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UMAR (2020). </w:t>
      </w:r>
      <w:r w:rsidRPr="008E3BE5">
        <w:rPr>
          <w:rFonts w:ascii="Republika" w:hAnsi="Republika"/>
          <w:i/>
          <w:sz w:val="14"/>
          <w:szCs w:val="14"/>
        </w:rPr>
        <w:t>Poročilo o produktivnosti 2020.</w:t>
      </w:r>
      <w:r w:rsidRPr="008E3BE5">
        <w:rPr>
          <w:rFonts w:ascii="Republika" w:hAnsi="Republika"/>
          <w:sz w:val="14"/>
          <w:szCs w:val="14"/>
        </w:rPr>
        <w:t xml:space="preserve"> Pridobljeno s </w:t>
      </w:r>
      <w:hyperlink r:id="rId27" w:history="1">
        <w:r w:rsidRPr="008E3BE5">
          <w:rPr>
            <w:rStyle w:val="Hiperpovezava"/>
            <w:rFonts w:ascii="Republika" w:hAnsi="Republika"/>
            <w:sz w:val="14"/>
            <w:szCs w:val="14"/>
          </w:rPr>
          <w:t>NEP: (gov.si)</w:t>
        </w:r>
      </w:hyperlink>
      <w:r w:rsidRPr="008E3BE5">
        <w:rPr>
          <w:rFonts w:ascii="Republika" w:hAnsi="Republika"/>
          <w:sz w:val="14"/>
          <w:szCs w:val="14"/>
        </w:rPr>
        <w:t xml:space="preserve">  </w:t>
      </w:r>
    </w:p>
  </w:footnote>
  <w:footnote w:id="43">
    <w:p w14:paraId="00878DAB" w14:textId="77777777" w:rsidR="00893527" w:rsidRPr="008E3BE5" w:rsidRDefault="00893527">
      <w:pPr>
        <w:pStyle w:val="Sprotnaopomba-besedilo"/>
        <w:rPr>
          <w:lang w:val="sl-SI"/>
        </w:rPr>
      </w:pPr>
      <w:r w:rsidRPr="008E3BE5">
        <w:rPr>
          <w:rStyle w:val="Sprotnaopomba-sklic"/>
          <w:rFonts w:ascii="Republika" w:hAnsi="Republika"/>
          <w:sz w:val="14"/>
          <w:szCs w:val="14"/>
        </w:rPr>
        <w:footnoteRef/>
      </w:r>
      <w:r w:rsidRPr="008E3BE5">
        <w:rPr>
          <w:rFonts w:ascii="Republika" w:hAnsi="Republika"/>
          <w:sz w:val="14"/>
          <w:szCs w:val="14"/>
        </w:rPr>
        <w:t xml:space="preserve"> </w:t>
      </w:r>
      <w:r w:rsidRPr="008E3BE5">
        <w:rPr>
          <w:rFonts w:ascii="Republika" w:hAnsi="Republika"/>
          <w:sz w:val="14"/>
          <w:szCs w:val="14"/>
          <w:lang w:val="sl-SI"/>
        </w:rPr>
        <w:t>ibidem</w:t>
      </w:r>
    </w:p>
  </w:footnote>
  <w:footnote w:id="44">
    <w:p w14:paraId="6B529177" w14:textId="77777777" w:rsidR="00893527" w:rsidRPr="00ED1212" w:rsidRDefault="00893527" w:rsidP="000A3776">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sidRPr="00ED1212">
        <w:rPr>
          <w:rFonts w:ascii="Republika" w:hAnsi="Republika"/>
          <w:sz w:val="14"/>
          <w:szCs w:val="14"/>
          <w:lang w:val="sl-SI"/>
        </w:rPr>
        <w:t xml:space="preserve">UMAR (2020). </w:t>
      </w:r>
      <w:r w:rsidRPr="00ED1212">
        <w:rPr>
          <w:rFonts w:ascii="Republika" w:hAnsi="Republika"/>
          <w:i/>
          <w:sz w:val="14"/>
          <w:szCs w:val="14"/>
          <w:lang w:val="sl-SI"/>
        </w:rPr>
        <w:t>Poročilo o razvoju 2020.</w:t>
      </w:r>
      <w:r w:rsidRPr="00ED1212">
        <w:rPr>
          <w:rFonts w:ascii="Republika" w:hAnsi="Republika"/>
          <w:sz w:val="14"/>
          <w:szCs w:val="14"/>
          <w:lang w:val="sl-SI"/>
        </w:rPr>
        <w:t xml:space="preserve"> Pridobljeno s </w:t>
      </w:r>
      <w:hyperlink r:id="rId28" w:history="1">
        <w:r w:rsidRPr="00ED1212">
          <w:rPr>
            <w:rStyle w:val="Hiperpovezava"/>
            <w:rFonts w:ascii="Republika" w:hAnsi="Republika"/>
            <w:sz w:val="14"/>
            <w:szCs w:val="14"/>
          </w:rPr>
          <w:t>POR2020.pdf (gov.si)</w:t>
        </w:r>
      </w:hyperlink>
      <w:r w:rsidRPr="00ED1212">
        <w:rPr>
          <w:rFonts w:ascii="Republika" w:hAnsi="Republika"/>
          <w:sz w:val="14"/>
          <w:szCs w:val="14"/>
          <w:lang w:val="sl-SI"/>
        </w:rPr>
        <w:t xml:space="preserve">  </w:t>
      </w:r>
    </w:p>
  </w:footnote>
  <w:footnote w:id="45">
    <w:p w14:paraId="676B3DC8" w14:textId="171DCF9E" w:rsidR="00893527" w:rsidRPr="00516D26" w:rsidRDefault="00893527">
      <w:pPr>
        <w:pStyle w:val="Sprotnaopomba-besedilo"/>
        <w:rPr>
          <w:rFonts w:ascii="Republika" w:hAnsi="Republika"/>
          <w:sz w:val="14"/>
          <w:szCs w:val="14"/>
          <w:lang w:val="sl-SI"/>
        </w:rPr>
      </w:pPr>
      <w:r w:rsidRPr="00AF6D09">
        <w:rPr>
          <w:rStyle w:val="Sprotnaopomba-sklic"/>
          <w:rFonts w:ascii="Republika" w:hAnsi="Republika"/>
          <w:sz w:val="14"/>
          <w:szCs w:val="14"/>
        </w:rPr>
        <w:footnoteRef/>
      </w:r>
      <w:r w:rsidRPr="00AF6D09">
        <w:rPr>
          <w:rFonts w:ascii="Republika" w:hAnsi="Republika"/>
          <w:sz w:val="14"/>
          <w:szCs w:val="14"/>
        </w:rPr>
        <w:t xml:space="preserve"> </w:t>
      </w:r>
      <w:r w:rsidRPr="00AF6D09">
        <w:rPr>
          <w:rFonts w:ascii="Republika" w:hAnsi="Republika"/>
          <w:sz w:val="14"/>
          <w:szCs w:val="14"/>
          <w:lang w:val="sl-SI"/>
        </w:rPr>
        <w:t>SURS (2021)</w:t>
      </w:r>
      <w:r>
        <w:rPr>
          <w:rFonts w:ascii="Republika" w:hAnsi="Republika"/>
          <w:sz w:val="14"/>
          <w:szCs w:val="14"/>
          <w:lang w:val="sl-SI"/>
        </w:rPr>
        <w:t xml:space="preserve">. </w:t>
      </w:r>
      <w:r w:rsidRPr="004D5726">
        <w:rPr>
          <w:rFonts w:ascii="Republika" w:hAnsi="Republika"/>
          <w:i/>
          <w:sz w:val="14"/>
          <w:szCs w:val="14"/>
          <w:lang w:val="sl-SI"/>
        </w:rPr>
        <w:t>SiStat.</w:t>
      </w:r>
      <w:r w:rsidRPr="004D5726">
        <w:rPr>
          <w:rFonts w:ascii="Republika" w:hAnsi="Republika"/>
          <w:sz w:val="14"/>
          <w:szCs w:val="14"/>
          <w:lang w:val="sl-SI"/>
        </w:rPr>
        <w:t xml:space="preserve"> </w:t>
      </w:r>
      <w:r>
        <w:rPr>
          <w:rFonts w:ascii="Republika" w:hAnsi="Republika"/>
          <w:sz w:val="14"/>
          <w:szCs w:val="14"/>
          <w:lang w:val="sl-SI"/>
        </w:rPr>
        <w:t>Pridobljeno s</w:t>
      </w:r>
      <w:r w:rsidRPr="00AF6D09">
        <w:rPr>
          <w:rFonts w:ascii="Republika" w:hAnsi="Republika"/>
          <w:sz w:val="14"/>
          <w:szCs w:val="14"/>
          <w:lang w:val="sl-SI"/>
        </w:rPr>
        <w:t xml:space="preserve"> </w:t>
      </w:r>
      <w:hyperlink r:id="rId29" w:history="1">
        <w:r w:rsidRPr="00516D26">
          <w:rPr>
            <w:rStyle w:val="Hiperpovezava"/>
            <w:rFonts w:ascii="Republika" w:hAnsi="Republika"/>
            <w:sz w:val="14"/>
            <w:szCs w:val="14"/>
          </w:rPr>
          <w:t>Izdatkovna struktura BDP po: TRANSAKCIJE, MERITVE , LETO. SiteTitle (stat.si)</w:t>
        </w:r>
      </w:hyperlink>
    </w:p>
  </w:footnote>
  <w:footnote w:id="46">
    <w:p w14:paraId="1755973D" w14:textId="77777777" w:rsidR="00893527" w:rsidRPr="001A3A7F" w:rsidRDefault="00893527" w:rsidP="00656945">
      <w:pPr>
        <w:pStyle w:val="Sprotnaopomba-besedilo"/>
        <w:rPr>
          <w:rFonts w:ascii="Republika" w:hAnsi="Republika"/>
          <w:sz w:val="14"/>
          <w:szCs w:val="14"/>
          <w:lang w:val="sl-SI"/>
        </w:rPr>
      </w:pPr>
      <w:r w:rsidRPr="00ED1212">
        <w:rPr>
          <w:rStyle w:val="Sprotnaopomba-sklic"/>
          <w:rFonts w:ascii="Republika" w:hAnsi="Republika"/>
          <w:sz w:val="14"/>
          <w:szCs w:val="14"/>
        </w:rPr>
        <w:footnoteRef/>
      </w:r>
      <w:r w:rsidRPr="00ED1212">
        <w:rPr>
          <w:rFonts w:ascii="Republika" w:hAnsi="Republika"/>
          <w:sz w:val="14"/>
          <w:szCs w:val="14"/>
        </w:rPr>
        <w:t xml:space="preserve"> </w:t>
      </w:r>
      <w:r>
        <w:rPr>
          <w:rFonts w:ascii="Republika" w:hAnsi="Republika"/>
          <w:sz w:val="14"/>
          <w:szCs w:val="14"/>
        </w:rPr>
        <w:t>ibidem</w:t>
      </w:r>
    </w:p>
  </w:footnote>
  <w:footnote w:id="47">
    <w:p w14:paraId="22320700" w14:textId="518DE870" w:rsidR="00893527" w:rsidRPr="00FC2174" w:rsidRDefault="00893527">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UMAR (2021). </w:t>
      </w:r>
      <w:r w:rsidRPr="00FC2174">
        <w:rPr>
          <w:rFonts w:ascii="Republika" w:hAnsi="Republika"/>
          <w:i/>
          <w:sz w:val="14"/>
          <w:szCs w:val="14"/>
        </w:rPr>
        <w:t xml:space="preserve">Ekonomsko ogledalo, št. 1, letnik XXVI, 2021. </w:t>
      </w:r>
      <w:r w:rsidRPr="00FC2174">
        <w:rPr>
          <w:rFonts w:ascii="Republika" w:hAnsi="Republika"/>
          <w:sz w:val="14"/>
          <w:szCs w:val="14"/>
        </w:rPr>
        <w:t xml:space="preserve">Pridobljeno </w:t>
      </w:r>
      <w:r>
        <w:rPr>
          <w:rFonts w:ascii="Republika" w:hAnsi="Republika"/>
          <w:sz w:val="14"/>
          <w:szCs w:val="14"/>
        </w:rPr>
        <w:t>z</w:t>
      </w:r>
      <w:r w:rsidRPr="00FC2174">
        <w:rPr>
          <w:rFonts w:ascii="Republika" w:hAnsi="Republika"/>
          <w:sz w:val="14"/>
          <w:szCs w:val="14"/>
        </w:rPr>
        <w:t xml:space="preserve"> </w:t>
      </w:r>
      <w:hyperlink r:id="rId30" w:history="1">
        <w:r w:rsidRPr="00FC2174">
          <w:rPr>
            <w:rStyle w:val="Hiperpovezava"/>
            <w:rFonts w:ascii="Republika" w:hAnsi="Republika"/>
            <w:sz w:val="14"/>
            <w:szCs w:val="14"/>
          </w:rPr>
          <w:t>EO_0121_S.pdf (gov.si)</w:t>
        </w:r>
      </w:hyperlink>
    </w:p>
  </w:footnote>
  <w:footnote w:id="48">
    <w:p w14:paraId="7443436B" w14:textId="77777777" w:rsidR="00893527" w:rsidRPr="00FC2174" w:rsidRDefault="00893527"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FC2174">
        <w:rPr>
          <w:rFonts w:ascii="Republika" w:hAnsi="Republika"/>
          <w:sz w:val="14"/>
          <w:szCs w:val="14"/>
        </w:rPr>
        <w:t xml:space="preserve"> </w:t>
      </w:r>
      <w:r w:rsidRPr="00FC2174">
        <w:rPr>
          <w:rFonts w:ascii="Republika" w:hAnsi="Republika"/>
          <w:sz w:val="14"/>
          <w:szCs w:val="14"/>
          <w:lang w:val="sl-SI"/>
        </w:rPr>
        <w:t xml:space="preserve">UMAR (2020). </w:t>
      </w:r>
      <w:r w:rsidRPr="00FC2174">
        <w:rPr>
          <w:rFonts w:ascii="Republika" w:hAnsi="Republika"/>
          <w:i/>
          <w:sz w:val="14"/>
          <w:szCs w:val="14"/>
          <w:lang w:val="sl-SI"/>
        </w:rPr>
        <w:t>Poročilo o razvoju 2020.</w:t>
      </w:r>
      <w:r w:rsidRPr="00FC2174">
        <w:rPr>
          <w:rFonts w:ascii="Republika" w:hAnsi="Republika"/>
          <w:sz w:val="14"/>
          <w:szCs w:val="14"/>
          <w:lang w:val="sl-SI"/>
        </w:rPr>
        <w:t xml:space="preserve"> Pridobljeno s </w:t>
      </w:r>
      <w:hyperlink r:id="rId31" w:history="1">
        <w:r w:rsidRPr="00FC2174">
          <w:rPr>
            <w:rStyle w:val="Hiperpovezava"/>
            <w:rFonts w:ascii="Republika" w:hAnsi="Republika"/>
            <w:sz w:val="14"/>
            <w:szCs w:val="14"/>
          </w:rPr>
          <w:t>POR2020.pdf (gov.si)</w:t>
        </w:r>
      </w:hyperlink>
      <w:r w:rsidRPr="00FC2174">
        <w:rPr>
          <w:rFonts w:ascii="Republika" w:hAnsi="Republika"/>
          <w:sz w:val="14"/>
          <w:szCs w:val="14"/>
          <w:lang w:val="sl-SI"/>
        </w:rPr>
        <w:t xml:space="preserve">  </w:t>
      </w:r>
    </w:p>
  </w:footnote>
  <w:footnote w:id="49">
    <w:p w14:paraId="537E5775" w14:textId="4213D2A7" w:rsidR="00893527" w:rsidRPr="00FC2174" w:rsidRDefault="00893527" w:rsidP="008A40F2">
      <w:pPr>
        <w:pStyle w:val="Sprotnaopomba-besedilo"/>
        <w:rPr>
          <w:rFonts w:ascii="Republika" w:hAnsi="Republika"/>
          <w:sz w:val="14"/>
          <w:szCs w:val="14"/>
          <w:lang w:val="sl-SI"/>
        </w:rPr>
      </w:pPr>
      <w:r w:rsidRPr="00FC2174">
        <w:rPr>
          <w:rStyle w:val="Sprotnaopomba-sklic"/>
          <w:rFonts w:ascii="Republika" w:hAnsi="Republika"/>
          <w:sz w:val="14"/>
          <w:szCs w:val="14"/>
        </w:rPr>
        <w:footnoteRef/>
      </w:r>
      <w:r w:rsidRPr="00893527">
        <w:rPr>
          <w:rFonts w:ascii="Republika" w:hAnsi="Republika"/>
          <w:sz w:val="14"/>
          <w:szCs w:val="14"/>
          <w:lang w:val="sl-SI"/>
        </w:rPr>
        <w:t xml:space="preserve"> </w:t>
      </w:r>
      <w:r w:rsidRPr="00FC2174">
        <w:rPr>
          <w:rFonts w:ascii="Republika" w:hAnsi="Republika"/>
          <w:sz w:val="14"/>
          <w:szCs w:val="14"/>
          <w:lang w:val="sl-SI"/>
        </w:rPr>
        <w:t xml:space="preserve">GZS (2020). </w:t>
      </w:r>
      <w:r w:rsidRPr="00FC2174">
        <w:rPr>
          <w:rFonts w:ascii="Republika" w:hAnsi="Republika"/>
          <w:i/>
          <w:sz w:val="14"/>
          <w:szCs w:val="14"/>
          <w:lang w:val="sl-SI"/>
        </w:rPr>
        <w:t xml:space="preserve">Struktura slovenskega gospodarstva v obdobju 2015–2019. </w:t>
      </w:r>
      <w:r w:rsidRPr="00FC2174">
        <w:rPr>
          <w:rFonts w:ascii="Republika" w:hAnsi="Republika"/>
          <w:sz w:val="14"/>
          <w:szCs w:val="14"/>
          <w:lang w:val="sl-SI"/>
        </w:rPr>
        <w:t>Analitika GZS, december 2020.</w:t>
      </w:r>
    </w:p>
  </w:footnote>
  <w:footnote w:id="50">
    <w:p w14:paraId="3487715E" w14:textId="0E452935" w:rsidR="00893527" w:rsidRPr="00445D20" w:rsidRDefault="00893527" w:rsidP="00FB4948">
      <w:pPr>
        <w:pStyle w:val="Sprotnaopomba-besedilo"/>
      </w:pPr>
      <w:r w:rsidRPr="00551505">
        <w:rPr>
          <w:rStyle w:val="Sprotnaopomba-sklic"/>
          <w:rFonts w:ascii="Republika" w:hAnsi="Republika"/>
          <w:sz w:val="14"/>
          <w:szCs w:val="14"/>
        </w:rPr>
        <w:footnoteRef/>
      </w:r>
      <w:r w:rsidRPr="00551505">
        <w:rPr>
          <w:rFonts w:ascii="Republika" w:hAnsi="Republika"/>
          <w:sz w:val="14"/>
          <w:szCs w:val="14"/>
        </w:rPr>
        <w:t xml:space="preserve"> </w:t>
      </w:r>
      <w:r w:rsidRPr="00551505">
        <w:rPr>
          <w:rFonts w:ascii="Republika" w:hAnsi="Republika"/>
          <w:sz w:val="14"/>
          <w:szCs w:val="14"/>
          <w:lang w:val="sl-SI"/>
        </w:rPr>
        <w:t>SURS (202</w:t>
      </w:r>
      <w:r>
        <w:rPr>
          <w:rFonts w:ascii="Republika" w:hAnsi="Republika"/>
          <w:sz w:val="14"/>
          <w:szCs w:val="14"/>
          <w:lang w:val="sl-SI"/>
        </w:rPr>
        <w:t>1</w:t>
      </w:r>
      <w:r w:rsidRPr="00551505">
        <w:rPr>
          <w:rFonts w:ascii="Republika" w:hAnsi="Republika"/>
          <w:sz w:val="14"/>
          <w:szCs w:val="14"/>
          <w:lang w:val="sl-SI"/>
        </w:rPr>
        <w:t xml:space="preserve">). </w:t>
      </w:r>
      <w:r w:rsidRPr="00551505">
        <w:rPr>
          <w:rFonts w:ascii="Republika" w:hAnsi="Republika"/>
          <w:i/>
          <w:sz w:val="14"/>
          <w:szCs w:val="14"/>
          <w:lang w:val="sl-SI"/>
        </w:rPr>
        <w:t>SiStat.</w:t>
      </w:r>
      <w:r w:rsidRPr="00551505">
        <w:rPr>
          <w:rFonts w:ascii="Republika" w:hAnsi="Republika"/>
          <w:sz w:val="14"/>
          <w:szCs w:val="14"/>
          <w:lang w:val="sl-SI"/>
        </w:rPr>
        <w:t xml:space="preserve"> Pridobljeno </w:t>
      </w:r>
      <w:r w:rsidRPr="00445D20">
        <w:rPr>
          <w:rFonts w:ascii="Republika" w:hAnsi="Republika"/>
          <w:sz w:val="14"/>
          <w:szCs w:val="14"/>
          <w:lang w:val="sl-SI"/>
        </w:rPr>
        <w:t xml:space="preserve">s </w:t>
      </w:r>
      <w:hyperlink r:id="rId32" w:history="1">
        <w:r w:rsidRPr="00445D20">
          <w:rPr>
            <w:rStyle w:val="Hiperpovezava"/>
            <w:rFonts w:ascii="Republika" w:hAnsi="Republika"/>
            <w:sz w:val="14"/>
            <w:szCs w:val="14"/>
          </w:rPr>
          <w:t>Blagovna menjava po značilnostih podjetij, Slovenija, 2020 (stat.si)</w:t>
        </w:r>
      </w:hyperlink>
    </w:p>
  </w:footnote>
  <w:footnote w:id="51">
    <w:p w14:paraId="4B14ECA7" w14:textId="77777777" w:rsidR="00893527" w:rsidRPr="00B02A39" w:rsidRDefault="00893527" w:rsidP="00551505">
      <w:pPr>
        <w:pStyle w:val="Sprotnaopomba-besedilo"/>
        <w:rPr>
          <w:lang w:val="sl-SI"/>
        </w:rPr>
      </w:pPr>
      <w:r w:rsidRPr="00551505">
        <w:rPr>
          <w:rStyle w:val="Sprotnaopomba-sklic"/>
          <w:rFonts w:ascii="Republika" w:hAnsi="Republika"/>
          <w:sz w:val="14"/>
          <w:szCs w:val="14"/>
        </w:rPr>
        <w:footnoteRef/>
      </w:r>
      <w:r w:rsidRPr="00551505">
        <w:rPr>
          <w:rFonts w:ascii="Republika" w:hAnsi="Republika"/>
          <w:sz w:val="14"/>
          <w:szCs w:val="14"/>
          <w:lang w:val="sl-SI"/>
        </w:rPr>
        <w:t xml:space="preserve"> Evropska unija se trenutno pogaja za sklenitev prostotrgovinskih sporazumov z Avstralijo in Novo Zelandijo.</w:t>
      </w:r>
      <w:r>
        <w:rPr>
          <w:lang w:val="sl-SI"/>
        </w:rPr>
        <w:t xml:space="preserve"> </w:t>
      </w:r>
    </w:p>
  </w:footnote>
  <w:footnote w:id="52">
    <w:p w14:paraId="7CC7A3C6" w14:textId="3E62D7A1" w:rsidR="00893527" w:rsidRPr="00D05F07" w:rsidRDefault="00893527">
      <w:pPr>
        <w:pStyle w:val="Sprotnaopomba-besedilo"/>
        <w:rPr>
          <w:rFonts w:ascii="Republika" w:hAnsi="Republika"/>
          <w:sz w:val="14"/>
          <w:szCs w:val="14"/>
          <w:lang w:val="sl-SI"/>
        </w:rPr>
      </w:pPr>
      <w:r w:rsidRPr="00D05F07">
        <w:rPr>
          <w:rStyle w:val="Sprotnaopomba-sklic"/>
          <w:rFonts w:ascii="Republika" w:hAnsi="Republika"/>
          <w:sz w:val="14"/>
          <w:szCs w:val="14"/>
        </w:rPr>
        <w:footnoteRef/>
      </w:r>
      <w:r w:rsidRPr="00893527">
        <w:rPr>
          <w:rFonts w:ascii="Republika" w:hAnsi="Republika"/>
          <w:sz w:val="14"/>
          <w:szCs w:val="14"/>
          <w:lang w:val="sl-SI"/>
        </w:rPr>
        <w:t xml:space="preserve"> </w:t>
      </w:r>
      <w:r w:rsidRPr="00D05F07">
        <w:rPr>
          <w:rFonts w:ascii="Republika" w:hAnsi="Republika"/>
          <w:sz w:val="14"/>
          <w:szCs w:val="14"/>
          <w:lang w:val="sl-SI"/>
        </w:rPr>
        <w:t>Banka</w:t>
      </w:r>
      <w:r>
        <w:rPr>
          <w:rFonts w:ascii="Republika" w:hAnsi="Republika"/>
          <w:sz w:val="14"/>
          <w:szCs w:val="14"/>
          <w:lang w:val="sl-SI"/>
        </w:rPr>
        <w:t xml:space="preserve"> Slovenije (2021).</w:t>
      </w:r>
      <w:r w:rsidRPr="005A31CD">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3" w:history="1">
        <w:r w:rsidRPr="00893527">
          <w:rPr>
            <w:rStyle w:val="Hiperpovezava"/>
            <w:rFonts w:ascii="Republika" w:hAnsi="Republika"/>
            <w:sz w:val="14"/>
            <w:szCs w:val="14"/>
            <w:lang w:val="sl-SI"/>
          </w:rPr>
          <w:t>neposredne-nalozbe-2020_slo.pdf (windows.net)</w:t>
        </w:r>
      </w:hyperlink>
    </w:p>
  </w:footnote>
  <w:footnote w:id="53">
    <w:p w14:paraId="11E2CC5B" w14:textId="7319ED3B" w:rsidR="00893527" w:rsidRPr="000B55D1" w:rsidRDefault="00893527" w:rsidP="000B55D1">
      <w:pPr>
        <w:pStyle w:val="Sprotnaopomba-besedilo"/>
        <w:rPr>
          <w:rFonts w:ascii="Republika" w:hAnsi="Republika"/>
          <w:sz w:val="14"/>
          <w:szCs w:val="14"/>
          <w:lang w:val="sl-SI"/>
        </w:rPr>
      </w:pPr>
      <w:r w:rsidRPr="000B55D1">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4" w:history="1">
        <w:r w:rsidRPr="00893527">
          <w:rPr>
            <w:rStyle w:val="Hiperpovezava"/>
            <w:rFonts w:ascii="Republika" w:hAnsi="Republika"/>
            <w:sz w:val="14"/>
            <w:szCs w:val="14"/>
            <w:lang w:val="sl-SI"/>
          </w:rPr>
          <w:t>neposredne-nalozbe-2020_slo.pdf (windows.net)</w:t>
        </w:r>
      </w:hyperlink>
      <w:r w:rsidRPr="000B55D1">
        <w:rPr>
          <w:rFonts w:ascii="Republika" w:hAnsi="Republika"/>
          <w:sz w:val="14"/>
          <w:szCs w:val="14"/>
          <w:lang w:val="sl-SI"/>
        </w:rPr>
        <w:t xml:space="preserve"> </w:t>
      </w:r>
    </w:p>
  </w:footnote>
  <w:footnote w:id="54">
    <w:p w14:paraId="0F6C1DAE" w14:textId="1AA81298" w:rsidR="00893527" w:rsidRPr="00E671D0" w:rsidRDefault="00893527" w:rsidP="00FF6DA5">
      <w:pPr>
        <w:pStyle w:val="Sprotnaopomba-besedilo"/>
        <w:rPr>
          <w:rFonts w:ascii="Republika" w:hAnsi="Republika"/>
          <w:sz w:val="14"/>
          <w:szCs w:val="14"/>
          <w:lang w:val="sl-SI"/>
        </w:rPr>
      </w:pPr>
      <w:r w:rsidRPr="00E671D0">
        <w:rPr>
          <w:rStyle w:val="Sprotnaopomba-sklic"/>
          <w:rFonts w:ascii="Republika" w:hAnsi="Republika"/>
          <w:sz w:val="14"/>
          <w:szCs w:val="14"/>
        </w:rPr>
        <w:footnoteRef/>
      </w:r>
      <w:r w:rsidRPr="00E671D0">
        <w:rPr>
          <w:rFonts w:ascii="Republika" w:hAnsi="Republika"/>
          <w:sz w:val="14"/>
          <w:szCs w:val="14"/>
        </w:rPr>
        <w:t xml:space="preserve"> </w:t>
      </w:r>
      <w:r w:rsidRPr="00E671D0">
        <w:rPr>
          <w:rFonts w:ascii="Republika" w:hAnsi="Republika"/>
          <w:sz w:val="14"/>
          <w:szCs w:val="14"/>
          <w:lang w:val="sl-SI"/>
        </w:rPr>
        <w:t xml:space="preserve">OECD (2020). </w:t>
      </w:r>
      <w:r w:rsidRPr="00E671D0">
        <w:rPr>
          <w:rFonts w:ascii="Republika" w:hAnsi="Republika"/>
          <w:i/>
          <w:sz w:val="14"/>
          <w:szCs w:val="14"/>
          <w:lang w:val="sl-SI"/>
        </w:rPr>
        <w:t>FDI Regulatory Rescrictiveness Index</w:t>
      </w:r>
      <w:r w:rsidRPr="00E671D0">
        <w:rPr>
          <w:rFonts w:ascii="Republika" w:hAnsi="Republika"/>
          <w:sz w:val="14"/>
          <w:szCs w:val="14"/>
          <w:lang w:val="sl-SI"/>
        </w:rPr>
        <w:t xml:space="preserve">. Pridobljeno s </w:t>
      </w:r>
      <w:hyperlink r:id="rId35" w:history="1">
        <w:r w:rsidRPr="00E671D0">
          <w:rPr>
            <w:rStyle w:val="Hiperpovezava"/>
            <w:rFonts w:ascii="Republika" w:hAnsi="Republika"/>
            <w:sz w:val="14"/>
            <w:szCs w:val="14"/>
          </w:rPr>
          <w:t>https://stats.oecd.org/Index.aspx?datasetcode=FDIINDEX#</w:t>
        </w:r>
      </w:hyperlink>
      <w:r w:rsidRPr="00E671D0">
        <w:rPr>
          <w:rFonts w:ascii="Republika" w:hAnsi="Republika"/>
          <w:sz w:val="14"/>
          <w:szCs w:val="14"/>
        </w:rPr>
        <w:t xml:space="preserve"> </w:t>
      </w:r>
    </w:p>
  </w:footnote>
  <w:footnote w:id="55">
    <w:p w14:paraId="41BB6784" w14:textId="77777777" w:rsidR="00893527" w:rsidRPr="002E7688" w:rsidRDefault="00893527" w:rsidP="00FB4948">
      <w:pPr>
        <w:pStyle w:val="Sprotnaopomba-besedilo"/>
        <w:rPr>
          <w:rFonts w:ascii="Republika" w:hAnsi="Republika"/>
          <w:sz w:val="14"/>
          <w:szCs w:val="14"/>
          <w:lang w:val="sl-SI"/>
        </w:rPr>
      </w:pPr>
      <w:r w:rsidRPr="00E671D0">
        <w:rPr>
          <w:rStyle w:val="Sprotnaopomba-sklic"/>
          <w:rFonts w:ascii="Republika" w:hAnsi="Republika"/>
          <w:sz w:val="14"/>
          <w:szCs w:val="14"/>
          <w:lang w:val="sl-SI"/>
        </w:rPr>
        <w:footnoteRef/>
      </w:r>
      <w:r w:rsidRPr="00E671D0">
        <w:rPr>
          <w:rFonts w:ascii="Republika" w:hAnsi="Republika"/>
          <w:sz w:val="14"/>
          <w:szCs w:val="14"/>
          <w:lang w:val="sl-SI"/>
        </w:rPr>
        <w:t xml:space="preserve"> OECD (2019). </w:t>
      </w:r>
      <w:r w:rsidRPr="00E671D0">
        <w:rPr>
          <w:rFonts w:ascii="Republika" w:hAnsi="Republika"/>
          <w:i/>
          <w:sz w:val="14"/>
          <w:szCs w:val="14"/>
          <w:lang w:val="sl-SI"/>
        </w:rPr>
        <w:t>FDI tokovi.</w:t>
      </w:r>
      <w:r w:rsidRPr="00E671D0">
        <w:rPr>
          <w:rFonts w:ascii="Republika" w:hAnsi="Republika"/>
          <w:sz w:val="14"/>
          <w:szCs w:val="14"/>
          <w:lang w:val="sl-SI"/>
        </w:rPr>
        <w:t xml:space="preserve"> Pridobljeno s </w:t>
      </w:r>
      <w:hyperlink r:id="rId36" w:anchor="indicator-chart" w:history="1">
        <w:r w:rsidRPr="00E671D0">
          <w:rPr>
            <w:rStyle w:val="Hiperpovezava"/>
            <w:rFonts w:ascii="Republika" w:hAnsi="Republika"/>
            <w:sz w:val="14"/>
            <w:szCs w:val="14"/>
            <w:lang w:val="sl-SI"/>
          </w:rPr>
          <w:t>https://data.oecd.org/fdi/fdi-flows.htm#indicator-chart</w:t>
        </w:r>
      </w:hyperlink>
      <w:r w:rsidRPr="00E671D0">
        <w:rPr>
          <w:rFonts w:ascii="Republika" w:hAnsi="Republika"/>
          <w:sz w:val="14"/>
          <w:szCs w:val="14"/>
          <w:lang w:val="sl-SI"/>
        </w:rPr>
        <w:t xml:space="preserve"> </w:t>
      </w:r>
    </w:p>
  </w:footnote>
  <w:footnote w:id="56">
    <w:p w14:paraId="4D7EFB7C" w14:textId="77777777" w:rsidR="00893527" w:rsidRPr="00C06B7E" w:rsidRDefault="00893527" w:rsidP="00FB4948">
      <w:pPr>
        <w:pStyle w:val="Sprotnaopomba-besedilo"/>
        <w:rPr>
          <w:rFonts w:ascii="Verdana" w:hAnsi="Verdana"/>
          <w:sz w:val="16"/>
          <w:szCs w:val="16"/>
          <w:lang w:val="sl-SI"/>
        </w:rPr>
      </w:pPr>
      <w:r w:rsidRPr="002E7688">
        <w:rPr>
          <w:rStyle w:val="Sprotnaopomba-sklic"/>
          <w:rFonts w:ascii="Republika" w:hAnsi="Republika"/>
          <w:sz w:val="14"/>
          <w:szCs w:val="14"/>
          <w:lang w:val="sl-SI"/>
        </w:rPr>
        <w:footnoteRef/>
      </w:r>
      <w:r>
        <w:rPr>
          <w:rFonts w:ascii="Republika" w:hAnsi="Republika"/>
          <w:sz w:val="14"/>
          <w:szCs w:val="14"/>
          <w:lang w:val="sl-SI"/>
        </w:rPr>
        <w:t xml:space="preserve"> OECD (2017).</w:t>
      </w:r>
      <w:r w:rsidRPr="002E7688">
        <w:rPr>
          <w:rFonts w:ascii="Republika" w:hAnsi="Republika"/>
          <w:sz w:val="14"/>
          <w:szCs w:val="14"/>
          <w:lang w:val="sl-SI"/>
        </w:rPr>
        <w:t xml:space="preserve"> </w:t>
      </w:r>
      <w:r w:rsidRPr="002E7688">
        <w:rPr>
          <w:rFonts w:ascii="Republika" w:hAnsi="Republika"/>
          <w:i/>
          <w:sz w:val="14"/>
          <w:szCs w:val="14"/>
          <w:lang w:val="sl-SI"/>
        </w:rPr>
        <w:t>Mednarodna trgovina, neposredne tuje investicije in globalne verige vrednosti.</w:t>
      </w:r>
      <w:r w:rsidRPr="002E7688">
        <w:rPr>
          <w:rFonts w:ascii="Republika" w:hAnsi="Republika"/>
          <w:sz w:val="14"/>
          <w:szCs w:val="14"/>
          <w:lang w:val="sl-SI"/>
        </w:rPr>
        <w:t xml:space="preserve"> Pridobljeno s</w:t>
      </w:r>
      <w:r w:rsidRPr="00893527">
        <w:rPr>
          <w:rFonts w:ascii="Republika" w:hAnsi="Republika"/>
          <w:sz w:val="14"/>
          <w:szCs w:val="14"/>
          <w:lang w:val="sl-SI"/>
        </w:rPr>
        <w:t xml:space="preserve"> </w:t>
      </w:r>
      <w:hyperlink r:id="rId37" w:history="1">
        <w:r w:rsidRPr="002E7688">
          <w:rPr>
            <w:rStyle w:val="Hiperpovezava"/>
            <w:rFonts w:ascii="Republika" w:hAnsi="Republika"/>
            <w:sz w:val="14"/>
            <w:szCs w:val="14"/>
            <w:lang w:val="sl-SI"/>
          </w:rPr>
          <w:t>http://www.oecd.org/investment/Germany-trade-investment-statistical-country-note.pdf</w:t>
        </w:r>
      </w:hyperlink>
      <w:r w:rsidRPr="00C06B7E">
        <w:rPr>
          <w:rFonts w:ascii="Verdana" w:hAnsi="Verdana"/>
          <w:sz w:val="16"/>
          <w:szCs w:val="16"/>
          <w:lang w:val="sl-SI"/>
        </w:rPr>
        <w:t xml:space="preserve"> </w:t>
      </w:r>
    </w:p>
  </w:footnote>
  <w:footnote w:id="57">
    <w:p w14:paraId="1B82974B" w14:textId="2BE43955" w:rsidR="00893527" w:rsidRPr="00BF00D8" w:rsidRDefault="00893527" w:rsidP="00BF00D8">
      <w:pPr>
        <w:pStyle w:val="Sprotnaopomba-besedilo"/>
        <w:rPr>
          <w:rFonts w:ascii="Republika" w:hAnsi="Republika"/>
          <w:sz w:val="14"/>
          <w:szCs w:val="14"/>
          <w:lang w:val="sl-SI"/>
        </w:rPr>
      </w:pPr>
      <w:r w:rsidRPr="00BF00D8">
        <w:rPr>
          <w:rStyle w:val="Sprotnaopomba-sklic"/>
          <w:rFonts w:ascii="Republika" w:hAnsi="Republika"/>
          <w:sz w:val="14"/>
          <w:szCs w:val="14"/>
        </w:rPr>
        <w:footnoteRef/>
      </w:r>
      <w:r w:rsidRPr="00893527">
        <w:rPr>
          <w:rFonts w:ascii="Republika" w:hAnsi="Republika"/>
          <w:sz w:val="14"/>
          <w:szCs w:val="14"/>
          <w:lang w:val="sl-SI"/>
        </w:rPr>
        <w:t xml:space="preserve"> </w:t>
      </w:r>
      <w:r w:rsidRPr="002E7688">
        <w:rPr>
          <w:rFonts w:ascii="Republika" w:hAnsi="Republika"/>
          <w:sz w:val="14"/>
          <w:szCs w:val="14"/>
          <w:lang w:val="sl-SI"/>
        </w:rPr>
        <w:t>Banka Slovenije (202</w:t>
      </w:r>
      <w:r>
        <w:rPr>
          <w:rFonts w:ascii="Republika" w:hAnsi="Republika"/>
          <w:sz w:val="14"/>
          <w:szCs w:val="14"/>
          <w:lang w:val="sl-SI"/>
        </w:rPr>
        <w:t>1</w:t>
      </w:r>
      <w:r w:rsidRPr="002E7688">
        <w:rPr>
          <w:rFonts w:ascii="Republika" w:hAnsi="Republika"/>
          <w:sz w:val="14"/>
          <w:szCs w:val="14"/>
          <w:lang w:val="sl-SI"/>
        </w:rPr>
        <w:t xml:space="preserve">). </w:t>
      </w:r>
      <w:r w:rsidRPr="002E7688">
        <w:rPr>
          <w:rFonts w:ascii="Republika" w:hAnsi="Republika"/>
          <w:i/>
          <w:sz w:val="14"/>
          <w:szCs w:val="14"/>
          <w:lang w:val="sl-SI"/>
        </w:rPr>
        <w:t>Neposredne naložbe 20</w:t>
      </w:r>
      <w:r>
        <w:rPr>
          <w:rFonts w:ascii="Republika" w:hAnsi="Republika"/>
          <w:i/>
          <w:sz w:val="14"/>
          <w:szCs w:val="14"/>
          <w:lang w:val="sl-SI"/>
        </w:rPr>
        <w:t>20</w:t>
      </w:r>
      <w:r w:rsidRPr="002E7688">
        <w:rPr>
          <w:rFonts w:ascii="Republika" w:hAnsi="Republika"/>
          <w:sz w:val="14"/>
          <w:szCs w:val="14"/>
          <w:lang w:val="sl-SI"/>
        </w:rPr>
        <w:t>. Pridobljeno s</w:t>
      </w:r>
      <w:r>
        <w:rPr>
          <w:rFonts w:ascii="Republika" w:hAnsi="Republika"/>
          <w:sz w:val="14"/>
          <w:szCs w:val="14"/>
          <w:lang w:val="sl-SI"/>
        </w:rPr>
        <w:t xml:space="preserve"> </w:t>
      </w:r>
      <w:hyperlink r:id="rId38" w:history="1">
        <w:r w:rsidRPr="00893527">
          <w:rPr>
            <w:rStyle w:val="Hiperpovezava"/>
            <w:rFonts w:ascii="Republika" w:hAnsi="Republika"/>
            <w:sz w:val="14"/>
            <w:szCs w:val="14"/>
            <w:lang w:val="sl-SI"/>
          </w:rPr>
          <w:t>neposredne-nalozbe-2020_slo.pdf (windows.net)</w:t>
        </w:r>
      </w:hyperlink>
    </w:p>
  </w:footnote>
  <w:footnote w:id="58">
    <w:p w14:paraId="01BA53A0" w14:textId="232321D3" w:rsidR="00893527" w:rsidRPr="001548AD" w:rsidRDefault="00893527" w:rsidP="001548AD">
      <w:pPr>
        <w:pStyle w:val="Sprotnaopomba-besedilo"/>
        <w:rPr>
          <w:rFonts w:ascii="Republika" w:hAnsi="Republika"/>
          <w:sz w:val="14"/>
          <w:szCs w:val="14"/>
          <w:lang w:val="sl-SI"/>
        </w:rPr>
      </w:pPr>
      <w:r w:rsidRPr="001548AD">
        <w:rPr>
          <w:rStyle w:val="Sprotnaopomba-sklic"/>
          <w:rFonts w:ascii="Republika" w:hAnsi="Republika"/>
          <w:sz w:val="14"/>
          <w:szCs w:val="14"/>
        </w:rPr>
        <w:footnoteRef/>
      </w:r>
      <w:r w:rsidRPr="001548AD">
        <w:rPr>
          <w:rFonts w:ascii="Republika" w:hAnsi="Republika"/>
          <w:sz w:val="14"/>
          <w:szCs w:val="14"/>
        </w:rPr>
        <w:t xml:space="preserve"> </w:t>
      </w:r>
      <w:r>
        <w:rPr>
          <w:rFonts w:ascii="Republika" w:hAnsi="Republika"/>
          <w:sz w:val="14"/>
          <w:szCs w:val="14"/>
          <w:lang w:val="sl-SI"/>
        </w:rPr>
        <w:t>ibidem</w:t>
      </w:r>
    </w:p>
  </w:footnote>
  <w:footnote w:id="59">
    <w:p w14:paraId="1AF62607" w14:textId="77777777" w:rsidR="00893527" w:rsidRPr="007A4E4D" w:rsidRDefault="00893527">
      <w:pPr>
        <w:pStyle w:val="Sprotnaopomba-besedilo"/>
        <w:rPr>
          <w:lang w:val="sl-SI"/>
        </w:rPr>
      </w:pPr>
      <w:r w:rsidRPr="007A4E4D">
        <w:rPr>
          <w:rStyle w:val="Sprotnaopomba-sklic"/>
          <w:rFonts w:ascii="Republika" w:hAnsi="Republika"/>
          <w:sz w:val="14"/>
          <w:szCs w:val="14"/>
        </w:rPr>
        <w:footnoteRef/>
      </w:r>
      <w:r w:rsidRPr="007A4E4D">
        <w:rPr>
          <w:rFonts w:ascii="Republika" w:hAnsi="Republika"/>
          <w:sz w:val="14"/>
          <w:szCs w:val="14"/>
        </w:rPr>
        <w:t xml:space="preserve"> </w:t>
      </w:r>
      <w:r w:rsidRPr="007A4E4D">
        <w:rPr>
          <w:rFonts w:ascii="Republika" w:hAnsi="Republika"/>
          <w:sz w:val="14"/>
          <w:szCs w:val="14"/>
          <w:lang w:val="sl-SI"/>
        </w:rPr>
        <w:t>Banka</w:t>
      </w:r>
      <w:r>
        <w:rPr>
          <w:rFonts w:ascii="Republika" w:hAnsi="Republika"/>
          <w:sz w:val="14"/>
          <w:szCs w:val="14"/>
          <w:lang w:val="sl-SI"/>
        </w:rPr>
        <w:t xml:space="preserve"> Slovenije (2020). Storitve države 2019. </w:t>
      </w:r>
      <w:r w:rsidRPr="00D05F07">
        <w:rPr>
          <w:rFonts w:ascii="Republika" w:hAnsi="Republika"/>
          <w:sz w:val="14"/>
          <w:szCs w:val="14"/>
          <w:lang w:val="sl-SI"/>
        </w:rPr>
        <w:t xml:space="preserve">SURS (2020). </w:t>
      </w:r>
      <w:r w:rsidRPr="00D05F07">
        <w:rPr>
          <w:rFonts w:ascii="Republika" w:hAnsi="Republika"/>
          <w:i/>
          <w:sz w:val="14"/>
          <w:szCs w:val="14"/>
          <w:lang w:val="sl-SI"/>
        </w:rPr>
        <w:t>SiStat.</w:t>
      </w:r>
      <w:r w:rsidRPr="00D05F07">
        <w:rPr>
          <w:rFonts w:ascii="Republika" w:hAnsi="Republika"/>
          <w:sz w:val="14"/>
          <w:szCs w:val="14"/>
          <w:lang w:val="sl-SI"/>
        </w:rPr>
        <w:t xml:space="preserve"> Pridobljeno s </w:t>
      </w:r>
      <w:hyperlink r:id="rId39" w:history="1">
        <w:r w:rsidRPr="00D05F07">
          <w:rPr>
            <w:rStyle w:val="Hiperpovezava"/>
            <w:rFonts w:ascii="Republika" w:hAnsi="Republika"/>
            <w:sz w:val="14"/>
            <w:szCs w:val="14"/>
            <w:lang w:val="sl-SI"/>
          </w:rPr>
          <w:t>https://pxweb.stat.si/SiStat</w:t>
        </w:r>
      </w:hyperlink>
    </w:p>
  </w:footnote>
  <w:footnote w:id="60">
    <w:p w14:paraId="701D9429" w14:textId="77777777" w:rsidR="00893527" w:rsidRPr="00BD30DB" w:rsidRDefault="00893527" w:rsidP="003111DD">
      <w:pPr>
        <w:pStyle w:val="Sprotnaopomba-besedilo"/>
        <w:rPr>
          <w:rFonts w:ascii="Republika" w:hAnsi="Republika"/>
          <w:sz w:val="14"/>
          <w:szCs w:val="14"/>
          <w:lang w:val="sl-SI"/>
        </w:rPr>
      </w:pPr>
      <w:r w:rsidRPr="00BD30DB">
        <w:rPr>
          <w:rStyle w:val="Sprotnaopomba-sklic"/>
          <w:rFonts w:ascii="Republika" w:hAnsi="Republika"/>
          <w:sz w:val="14"/>
          <w:szCs w:val="14"/>
          <w:lang w:val="sl-SI"/>
        </w:rPr>
        <w:footnoteRef/>
      </w:r>
      <w:r w:rsidRPr="00BD30DB">
        <w:rPr>
          <w:rFonts w:ascii="Republika" w:hAnsi="Republika"/>
          <w:sz w:val="14"/>
          <w:szCs w:val="14"/>
          <w:lang w:val="sl-SI"/>
        </w:rPr>
        <w:t xml:space="preserve"> Avstrija, Češka, Danska, Estonija, Francija, Nemčija, Irska, Italija, Nizozemska, Portugalska in Španija.</w:t>
      </w:r>
    </w:p>
  </w:footnote>
  <w:footnote w:id="61">
    <w:p w14:paraId="39C9DCE2" w14:textId="39BB8106" w:rsidR="00893527" w:rsidRPr="00B0775C" w:rsidRDefault="00893527" w:rsidP="003111DD">
      <w:pPr>
        <w:pStyle w:val="Sprotnaopomba-besedilo"/>
        <w:rPr>
          <w:rFonts w:ascii="Republika" w:hAnsi="Republika"/>
          <w:sz w:val="14"/>
          <w:szCs w:val="14"/>
          <w:lang w:val="sl-SI"/>
        </w:rPr>
      </w:pPr>
      <w:r w:rsidRPr="00B0775C">
        <w:rPr>
          <w:rStyle w:val="Sprotnaopomba-sklic"/>
          <w:rFonts w:ascii="Republika" w:hAnsi="Republika"/>
          <w:sz w:val="14"/>
          <w:szCs w:val="14"/>
        </w:rPr>
        <w:footnoteRef/>
      </w:r>
      <w:r w:rsidRPr="00893527">
        <w:rPr>
          <w:rFonts w:ascii="Republika" w:hAnsi="Republika"/>
          <w:sz w:val="14"/>
          <w:szCs w:val="14"/>
          <w:lang w:val="sl-SI"/>
        </w:rPr>
        <w:t xml:space="preserve"> SRIP ACS</w:t>
      </w:r>
      <w:r w:rsidRPr="00893527">
        <w:rPr>
          <w:rFonts w:ascii="Republika" w:hAnsi="Republika"/>
          <w:sz w:val="14"/>
          <w:szCs w:val="14"/>
          <w:vertAlign w:val="superscript"/>
          <w:lang w:val="sl-SI"/>
        </w:rPr>
        <w:t>+</w:t>
      </w:r>
      <w:r w:rsidRPr="00893527">
        <w:rPr>
          <w:rFonts w:ascii="Republika" w:hAnsi="Republika"/>
          <w:sz w:val="14"/>
          <w:szCs w:val="14"/>
          <w:lang w:val="sl-SI"/>
        </w:rPr>
        <w:t xml:space="preserve"> (2020). Akcijski načrt Strateškega razvojno inovacijskega partnerstva: Poslovnorazvojna strategija 2020–2022, Ver. 1</w:t>
      </w:r>
    </w:p>
  </w:footnote>
  <w:footnote w:id="62">
    <w:p w14:paraId="102BAAD6" w14:textId="77777777" w:rsidR="00893527" w:rsidRPr="00B0775C" w:rsidRDefault="00893527" w:rsidP="003111DD">
      <w:pPr>
        <w:pStyle w:val="Sprotnaopomba-besedilo"/>
        <w:rPr>
          <w:lang w:val="sl-SI"/>
        </w:rPr>
      </w:pPr>
      <w:r w:rsidRPr="00B0775C">
        <w:rPr>
          <w:rStyle w:val="Sprotnaopomba-sklic"/>
          <w:sz w:val="14"/>
          <w:szCs w:val="14"/>
        </w:rPr>
        <w:footnoteRef/>
      </w:r>
      <w:r w:rsidRPr="00893527">
        <w:rPr>
          <w:sz w:val="14"/>
          <w:szCs w:val="14"/>
          <w:lang w:val="de-DE"/>
        </w:rPr>
        <w:t xml:space="preserve"> </w:t>
      </w:r>
      <w:r w:rsidRPr="00B0775C">
        <w:rPr>
          <w:sz w:val="14"/>
          <w:szCs w:val="14"/>
          <w:lang w:val="sl-SI"/>
        </w:rPr>
        <w:t>ibidem</w:t>
      </w:r>
    </w:p>
  </w:footnote>
  <w:footnote w:id="63">
    <w:p w14:paraId="76459A52" w14:textId="77CE5F58" w:rsidR="00893527" w:rsidRPr="00764BAB" w:rsidRDefault="00893527" w:rsidP="00CF054D">
      <w:pPr>
        <w:pStyle w:val="Sprotnaopomba-besedilo"/>
        <w:rPr>
          <w:lang w:val="sl-SI"/>
        </w:rPr>
      </w:pPr>
      <w:r>
        <w:rPr>
          <w:rStyle w:val="Sprotnaopomba-sklic"/>
        </w:rPr>
        <w:footnoteRef/>
      </w:r>
      <w:r w:rsidRPr="00893527">
        <w:rPr>
          <w:lang w:val="de-DE"/>
        </w:rPr>
        <w:t xml:space="preserve"> </w:t>
      </w:r>
      <w:r w:rsidRPr="00893527">
        <w:rPr>
          <w:rFonts w:ascii="Republika" w:hAnsi="Republika"/>
          <w:sz w:val="14"/>
          <w:szCs w:val="14"/>
          <w:lang w:val="de-DE"/>
        </w:rPr>
        <w:t xml:space="preserve">MGRT (2020). </w:t>
      </w:r>
      <w:r w:rsidRPr="007C42D1">
        <w:rPr>
          <w:rFonts w:ascii="Republika" w:hAnsi="Republika"/>
          <w:sz w:val="14"/>
          <w:szCs w:val="14"/>
          <w:lang w:val="sl-SI"/>
        </w:rPr>
        <w:t xml:space="preserve">Slovenska inustrijska strategija 2021–2030 (osnutek). Pridobljeno s </w:t>
      </w:r>
      <w:hyperlink r:id="rId40" w:history="1">
        <w:r w:rsidRPr="00893527">
          <w:rPr>
            <w:rStyle w:val="Hiperpovezava"/>
            <w:rFonts w:ascii="Republika" w:hAnsi="Republika"/>
            <w:sz w:val="14"/>
            <w:szCs w:val="14"/>
            <w:lang w:val="sl-SI"/>
          </w:rPr>
          <w:t>SIS-2021-2030-osnutek-16.9.2020.pdf (findinfo.si)</w:t>
        </w:r>
      </w:hyperlink>
      <w:r>
        <w:rPr>
          <w:lang w:val="sl-SI"/>
        </w:rPr>
        <w:t xml:space="preserve"> </w:t>
      </w:r>
    </w:p>
  </w:footnote>
  <w:footnote w:id="64">
    <w:p w14:paraId="673E4009" w14:textId="77777777" w:rsidR="00893527" w:rsidRPr="00DB4C5D" w:rsidRDefault="00893527" w:rsidP="00DB4C5D">
      <w:pPr>
        <w:rPr>
          <w:rFonts w:ascii="Republika" w:hAnsi="Republika" w:cs="Calibri"/>
          <w:sz w:val="14"/>
          <w:szCs w:val="14"/>
          <w:lang w:val="sl-SI"/>
        </w:rPr>
      </w:pPr>
      <w:r w:rsidRPr="00DB4C5D">
        <w:rPr>
          <w:rStyle w:val="Sprotnaopomba-sklic"/>
          <w:rFonts w:ascii="Republika" w:hAnsi="Republika"/>
          <w:sz w:val="14"/>
          <w:szCs w:val="14"/>
        </w:rPr>
        <w:footnoteRef/>
      </w:r>
      <w:r w:rsidRPr="00893527">
        <w:rPr>
          <w:rFonts w:ascii="Republika" w:hAnsi="Republika"/>
          <w:sz w:val="14"/>
          <w:szCs w:val="14"/>
          <w:lang w:val="sl-SI"/>
        </w:rPr>
        <w:t xml:space="preserve"> </w:t>
      </w:r>
      <w:r w:rsidRPr="00DB4C5D">
        <w:rPr>
          <w:rFonts w:ascii="Republika" w:hAnsi="Republika" w:cs="Calibri"/>
          <w:sz w:val="14"/>
          <w:szCs w:val="14"/>
          <w:lang w:val="sl-SI"/>
        </w:rPr>
        <w:t>SPOT GLOBAL – Enotna nacionalna poslovna točka za izvoznike in investitorje, ki pod okriljem SPIRIT Slovenija slovenskim podjetjem nudi brezplačne storitve s področja internacionalizacije, podjetništva in investicij ter skrbi za integracijo in koordinacijo podjetniškega podpornega okolja</w:t>
      </w:r>
      <w:r>
        <w:rPr>
          <w:rFonts w:ascii="Republika" w:hAnsi="Republika" w:cs="Calibri"/>
          <w:sz w:val="14"/>
          <w:szCs w:val="14"/>
          <w:lang w:val="sl-SI"/>
        </w:rPr>
        <w:t>.</w:t>
      </w:r>
      <w:r w:rsidRPr="00DB4C5D">
        <w:rPr>
          <w:rFonts w:ascii="Republika" w:hAnsi="Republika" w:cs="Calibri"/>
          <w:sz w:val="14"/>
          <w:szCs w:val="14"/>
          <w:lang w:val="sl-SI"/>
        </w:rPr>
        <w:t xml:space="preserve"> </w:t>
      </w:r>
    </w:p>
    <w:p w14:paraId="5A2B8A09" w14:textId="77777777" w:rsidR="00893527" w:rsidRPr="00DB4C5D" w:rsidRDefault="00893527" w:rsidP="00DB4C5D">
      <w:pPr>
        <w:jc w:val="left"/>
        <w:rPr>
          <w:rFonts w:ascii="Calibri" w:hAnsi="Calibri" w:cs="Calibri"/>
          <w:szCs w:val="22"/>
          <w:lang w:val="sl-SI"/>
        </w:rPr>
      </w:pPr>
    </w:p>
    <w:p w14:paraId="535B6345" w14:textId="77777777" w:rsidR="00893527" w:rsidRPr="00541DEB" w:rsidRDefault="00893527">
      <w:pPr>
        <w:pStyle w:val="Sprotnaopomba-besedilo"/>
        <w:rPr>
          <w:rFonts w:ascii="Republika" w:hAnsi="Republika"/>
          <w:sz w:val="14"/>
          <w:szCs w:val="14"/>
          <w:lang w:val="sl-SI"/>
        </w:rPr>
      </w:pPr>
    </w:p>
  </w:footnote>
  <w:footnote w:id="65">
    <w:p w14:paraId="35554891" w14:textId="31C7824D" w:rsidR="00893527" w:rsidRPr="00F4061E" w:rsidRDefault="00893527" w:rsidP="00810E98">
      <w:pPr>
        <w:pStyle w:val="Sprotnaopomba-besedilo"/>
        <w:rPr>
          <w:rFonts w:ascii="Republika" w:hAnsi="Republika"/>
          <w:sz w:val="14"/>
          <w:szCs w:val="14"/>
          <w:lang w:val="sl-SI"/>
        </w:rPr>
      </w:pPr>
      <w:r w:rsidRPr="00C07F45">
        <w:rPr>
          <w:rStyle w:val="Sprotnaopomba-sklic"/>
          <w:rFonts w:ascii="Republika" w:hAnsi="Republika"/>
          <w:sz w:val="14"/>
          <w:szCs w:val="14"/>
        </w:rPr>
        <w:footnoteRef/>
      </w:r>
      <w:r w:rsidRPr="00C07F45">
        <w:rPr>
          <w:rFonts w:ascii="Republika" w:hAnsi="Republika"/>
          <w:sz w:val="14"/>
          <w:szCs w:val="14"/>
        </w:rPr>
        <w:t xml:space="preserve"> </w:t>
      </w:r>
      <w:r w:rsidRPr="00C07F45">
        <w:rPr>
          <w:rFonts w:ascii="Republika" w:hAnsi="Republika"/>
          <w:sz w:val="14"/>
          <w:szCs w:val="14"/>
          <w:lang w:val="sl-SI"/>
        </w:rPr>
        <w:t>I</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v</w:t>
      </w:r>
      <w:r w:rsidRPr="00C07F45">
        <w:rPr>
          <w:rFonts w:ascii="Republika" w:hAnsi="Republika"/>
          <w:sz w:val="14"/>
          <w:szCs w:val="14"/>
          <w:lang w:val="sl-SI"/>
        </w:rPr>
        <w:t xml:space="preserve">pliv (ang. </w:t>
      </w:r>
      <w:r w:rsidRPr="00C07F45">
        <w:rPr>
          <w:rFonts w:ascii="Republika" w:hAnsi="Republika"/>
          <w:i/>
          <w:sz w:val="14"/>
          <w:szCs w:val="14"/>
          <w:lang w:val="sl-SI"/>
        </w:rPr>
        <w:t>Impact</w:t>
      </w:r>
      <w:r w:rsidRPr="00C07F45">
        <w:rPr>
          <w:rFonts w:ascii="Republika" w:hAnsi="Republika"/>
          <w:sz w:val="14"/>
          <w:szCs w:val="14"/>
          <w:lang w:val="sl-SI"/>
        </w:rPr>
        <w:t>), R</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r</w:t>
      </w:r>
      <w:r w:rsidRPr="00C07F45">
        <w:rPr>
          <w:rFonts w:ascii="Republika" w:hAnsi="Republika"/>
          <w:sz w:val="14"/>
          <w:szCs w:val="14"/>
          <w:lang w:val="sl-SI"/>
        </w:rPr>
        <w:t>ezultat (ang. Result), O</w:t>
      </w:r>
      <w:r>
        <w:rPr>
          <w:rFonts w:ascii="Republika" w:hAnsi="Republika"/>
          <w:sz w:val="14"/>
          <w:szCs w:val="14"/>
          <w:lang w:val="sl-SI"/>
        </w:rPr>
        <w:t xml:space="preserve"> </w:t>
      </w:r>
      <w:r w:rsidRPr="00C07F45">
        <w:rPr>
          <w:rFonts w:ascii="Republika" w:hAnsi="Republika"/>
          <w:sz w:val="14"/>
          <w:szCs w:val="14"/>
          <w:lang w:val="sl-SI"/>
        </w:rPr>
        <w:t>=</w:t>
      </w:r>
      <w:r>
        <w:rPr>
          <w:rFonts w:ascii="Republika" w:hAnsi="Republika"/>
          <w:sz w:val="14"/>
          <w:szCs w:val="14"/>
          <w:lang w:val="sl-SI"/>
        </w:rPr>
        <w:t xml:space="preserve"> u</w:t>
      </w:r>
      <w:r w:rsidRPr="00C07F45">
        <w:rPr>
          <w:rFonts w:ascii="Republika" w:hAnsi="Republika"/>
          <w:sz w:val="14"/>
          <w:szCs w:val="14"/>
          <w:lang w:val="sl-SI"/>
        </w:rPr>
        <w:t xml:space="preserve">činek (ang. </w:t>
      </w:r>
      <w:r w:rsidRPr="00C07F45">
        <w:rPr>
          <w:rFonts w:ascii="Republika" w:hAnsi="Republika"/>
          <w:i/>
          <w:sz w:val="14"/>
          <w:szCs w:val="14"/>
          <w:lang w:val="sl-SI"/>
        </w:rPr>
        <w:t>Output</w:t>
      </w:r>
      <w:r w:rsidRPr="00C07F45">
        <w:rPr>
          <w:rFonts w:ascii="Republika" w:hAnsi="Republika"/>
          <w:sz w:val="14"/>
          <w:szCs w:val="14"/>
          <w:lang w:val="sl-SI"/>
        </w:rPr>
        <w:t xml:space="preserve">). Podroben opis kazalnikov je v </w:t>
      </w:r>
      <w:r>
        <w:rPr>
          <w:rFonts w:ascii="Republika" w:hAnsi="Republika"/>
          <w:sz w:val="14"/>
          <w:szCs w:val="14"/>
          <w:lang w:val="sl-SI"/>
        </w:rPr>
        <w:t>p</w:t>
      </w:r>
      <w:r w:rsidRPr="00C07F45">
        <w:rPr>
          <w:rFonts w:ascii="Republika" w:hAnsi="Republika"/>
          <w:sz w:val="14"/>
          <w:szCs w:val="14"/>
          <w:lang w:val="sl-SI"/>
        </w:rPr>
        <w:t>rilogi III.</w:t>
      </w:r>
    </w:p>
  </w:footnote>
  <w:footnote w:id="66">
    <w:p w14:paraId="6471A3CD" w14:textId="4DDE81B7" w:rsidR="00893527" w:rsidRPr="00F822B1" w:rsidRDefault="00893527">
      <w:pPr>
        <w:pStyle w:val="Sprotnaopomba-besedilo"/>
        <w:rPr>
          <w:lang w:val="sl-SI"/>
        </w:rPr>
      </w:pPr>
      <w:r w:rsidRPr="00F822B1">
        <w:rPr>
          <w:rStyle w:val="Sprotnaopomba-sklic"/>
          <w:rFonts w:ascii="Republika" w:hAnsi="Republika"/>
          <w:sz w:val="14"/>
          <w:szCs w:val="14"/>
        </w:rPr>
        <w:footnoteRef/>
      </w:r>
      <w:r w:rsidRPr="00893527">
        <w:rPr>
          <w:rFonts w:ascii="Republika" w:hAnsi="Republika"/>
          <w:sz w:val="14"/>
          <w:szCs w:val="14"/>
          <w:lang w:val="sl-SI"/>
        </w:rPr>
        <w:t xml:space="preserve"> </w:t>
      </w:r>
      <w:r w:rsidRPr="00893527">
        <w:rPr>
          <w:rFonts w:ascii="Republika" w:eastAsia="Times New Roman" w:hAnsi="Republika" w:cs="Calibri"/>
          <w:sz w:val="14"/>
          <w:szCs w:val="14"/>
          <w:lang w:val="sl-SI"/>
        </w:rPr>
        <w:t>Potencialni izvajalci, ki so opredeljeni v 9. členu ZMRSHP</w:t>
      </w:r>
    </w:p>
  </w:footnote>
  <w:footnote w:id="67">
    <w:p w14:paraId="3EB74B4E" w14:textId="6C2316BB" w:rsidR="00893527" w:rsidRPr="00F822B1" w:rsidRDefault="00893527">
      <w:pPr>
        <w:pStyle w:val="Sprotnaopomba-besedilo"/>
        <w:rPr>
          <w:rFonts w:ascii="Republika" w:hAnsi="Republika"/>
          <w:sz w:val="14"/>
          <w:szCs w:val="14"/>
          <w:lang w:val="sl-SI"/>
        </w:rPr>
      </w:pPr>
      <w:r w:rsidRPr="00F822B1">
        <w:rPr>
          <w:rStyle w:val="Sprotnaopomba-sklic"/>
          <w:rFonts w:ascii="Republika" w:hAnsi="Republika"/>
          <w:sz w:val="14"/>
          <w:szCs w:val="14"/>
        </w:rPr>
        <w:footnoteRef/>
      </w:r>
      <w:r w:rsidRPr="00F822B1">
        <w:rPr>
          <w:rFonts w:ascii="Republika" w:hAnsi="Republika"/>
          <w:sz w:val="14"/>
          <w:szCs w:val="14"/>
        </w:rPr>
        <w:t xml:space="preserve"> </w:t>
      </w:r>
      <w:r w:rsidRPr="00F822B1">
        <w:rPr>
          <w:rFonts w:ascii="Republika" w:eastAsia="Times New Roman" w:hAnsi="Republika" w:cs="Calibri"/>
          <w:sz w:val="14"/>
          <w:szCs w:val="14"/>
        </w:rPr>
        <w:t>Potencialni izvajalci, ki so opredeljeni v 9. členu ZMRSHP</w:t>
      </w:r>
    </w:p>
  </w:footnote>
  <w:footnote w:id="68">
    <w:p w14:paraId="618625E8" w14:textId="5279A06F" w:rsidR="00893527" w:rsidRPr="00662EFD" w:rsidRDefault="00893527" w:rsidP="001F38A6">
      <w:pPr>
        <w:jc w:val="left"/>
        <w:rPr>
          <w:rFonts w:ascii="Republika" w:hAnsi="Republika"/>
          <w:i/>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b/>
          <w:sz w:val="14"/>
          <w:szCs w:val="14"/>
          <w:lang w:val="sl-SI"/>
        </w:rPr>
        <w:t>I = vpliv</w:t>
      </w:r>
      <w:r w:rsidRPr="00A96035">
        <w:rPr>
          <w:rFonts w:ascii="Republika" w:hAnsi="Republika"/>
          <w:sz w:val="14"/>
          <w:szCs w:val="14"/>
          <w:lang w:val="sl-SI"/>
        </w:rPr>
        <w:t xml:space="preserve"> (ang. </w:t>
      </w:r>
      <w:r w:rsidRPr="00A96035">
        <w:rPr>
          <w:rFonts w:ascii="Republika" w:hAnsi="Republika"/>
          <w:i/>
          <w:sz w:val="14"/>
          <w:szCs w:val="14"/>
          <w:lang w:val="sl-SI"/>
        </w:rPr>
        <w:t>Impact</w:t>
      </w:r>
      <w:r w:rsidRPr="00A96035">
        <w:rPr>
          <w:rFonts w:ascii="Republika" w:hAnsi="Republika"/>
          <w:sz w:val="14"/>
          <w:szCs w:val="14"/>
          <w:lang w:val="sl-SI"/>
        </w:rPr>
        <w:t xml:space="preserve">): </w:t>
      </w:r>
      <w:r w:rsidRPr="00893527">
        <w:rPr>
          <w:rFonts w:ascii="Republika" w:hAnsi="Republika"/>
          <w:i/>
          <w:color w:val="000000"/>
          <w:sz w:val="14"/>
          <w:szCs w:val="14"/>
          <w:lang w:val="sl-SI"/>
        </w:rPr>
        <w:t>merjenje napredka pri doseganju strateških ciljev;</w:t>
      </w:r>
      <w:r w:rsidRPr="00A96035">
        <w:rPr>
          <w:rFonts w:ascii="Republika" w:hAnsi="Republika"/>
          <w:sz w:val="14"/>
          <w:szCs w:val="14"/>
          <w:lang w:val="sl-SI"/>
        </w:rPr>
        <w:t xml:space="preserve"> </w:t>
      </w:r>
      <w:r w:rsidRPr="00A96035">
        <w:rPr>
          <w:rFonts w:ascii="Republika" w:hAnsi="Republika"/>
          <w:b/>
          <w:sz w:val="14"/>
          <w:szCs w:val="14"/>
          <w:lang w:val="sl-SI"/>
        </w:rPr>
        <w:t>R = rezultat</w:t>
      </w:r>
      <w:r w:rsidRPr="00A96035">
        <w:rPr>
          <w:rFonts w:ascii="Republika" w:hAnsi="Republika"/>
          <w:sz w:val="14"/>
          <w:szCs w:val="14"/>
          <w:lang w:val="sl-SI"/>
        </w:rPr>
        <w:t xml:space="preserve"> (ang. Result): </w:t>
      </w:r>
      <w:r w:rsidRPr="00A96035">
        <w:rPr>
          <w:rFonts w:ascii="Republika" w:hAnsi="Republika"/>
          <w:i/>
          <w:color w:val="000000"/>
          <w:sz w:val="14"/>
          <w:szCs w:val="14"/>
          <w:lang w:val="sl-SI"/>
        </w:rPr>
        <w:t>merjenje učinkovitosti ukrepov pri doseganju operativnih ciljev</w:t>
      </w:r>
      <w:r w:rsidRPr="00A96035">
        <w:rPr>
          <w:rFonts w:ascii="Republika" w:hAnsi="Republika"/>
          <w:color w:val="000000"/>
          <w:sz w:val="14"/>
          <w:szCs w:val="14"/>
          <w:lang w:val="sl-SI"/>
        </w:rPr>
        <w:t>;</w:t>
      </w:r>
      <w:r w:rsidRPr="00A96035">
        <w:rPr>
          <w:rFonts w:ascii="Republika" w:hAnsi="Republika"/>
          <w:sz w:val="14"/>
          <w:szCs w:val="14"/>
          <w:lang w:val="sl-SI"/>
        </w:rPr>
        <w:t xml:space="preserve"> </w:t>
      </w:r>
      <w:r w:rsidRPr="00A96035">
        <w:rPr>
          <w:rFonts w:ascii="Republika" w:hAnsi="Republika"/>
          <w:b/>
          <w:sz w:val="14"/>
          <w:szCs w:val="14"/>
          <w:lang w:val="sl-SI"/>
        </w:rPr>
        <w:t>O = učinek</w:t>
      </w:r>
      <w:r w:rsidRPr="00A96035">
        <w:rPr>
          <w:rFonts w:ascii="Republika" w:hAnsi="Republika"/>
          <w:sz w:val="14"/>
          <w:szCs w:val="14"/>
          <w:lang w:val="sl-SI"/>
        </w:rPr>
        <w:t xml:space="preserve"> (ang. </w:t>
      </w:r>
      <w:r w:rsidRPr="00A96035">
        <w:rPr>
          <w:rFonts w:ascii="Republika" w:hAnsi="Republika"/>
          <w:i/>
          <w:sz w:val="14"/>
          <w:szCs w:val="14"/>
          <w:lang w:val="sl-SI"/>
        </w:rPr>
        <w:t>Output</w:t>
      </w:r>
      <w:r w:rsidRPr="00A96035">
        <w:rPr>
          <w:rFonts w:ascii="Republika" w:hAnsi="Republika"/>
          <w:sz w:val="14"/>
          <w:szCs w:val="14"/>
          <w:lang w:val="sl-SI"/>
        </w:rPr>
        <w:t>):</w:t>
      </w:r>
      <w:r w:rsidRPr="00A96035">
        <w:rPr>
          <w:rFonts w:ascii="Republika" w:hAnsi="Republika"/>
          <w:color w:val="000000"/>
          <w:sz w:val="14"/>
          <w:szCs w:val="14"/>
          <w:lang w:val="sl-SI"/>
        </w:rPr>
        <w:t xml:space="preserve"> </w:t>
      </w:r>
      <w:r w:rsidRPr="00A96035">
        <w:rPr>
          <w:rFonts w:ascii="Republika" w:hAnsi="Republika"/>
          <w:i/>
          <w:color w:val="000000"/>
          <w:sz w:val="14"/>
          <w:szCs w:val="14"/>
          <w:lang w:val="sl-SI"/>
        </w:rPr>
        <w:t xml:space="preserve">merjenje takojšnjih učinkov ukrepov za </w:t>
      </w:r>
      <w:r w:rsidRPr="00662EFD">
        <w:rPr>
          <w:rFonts w:ascii="Republika" w:hAnsi="Republika"/>
          <w:i/>
          <w:color w:val="000000"/>
          <w:sz w:val="14"/>
          <w:szCs w:val="14"/>
          <w:lang w:val="sl-SI"/>
        </w:rPr>
        <w:t>dosego predvidenih rezultatov</w:t>
      </w:r>
    </w:p>
  </w:footnote>
  <w:footnote w:id="69">
    <w:p w14:paraId="35F780DE" w14:textId="44A5DD45" w:rsidR="00893527" w:rsidRPr="00662EFD" w:rsidRDefault="00893527">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Število podprtih podjetij v sklopu podpore MGRT in SPIRIT Slovenija. Za zdaj ni zajetega še števila podprtih podjetij v sklopu drugih deležnikov, npr. MZZ, SID banka idr. </w:t>
      </w:r>
    </w:p>
  </w:footnote>
  <w:footnote w:id="70">
    <w:p w14:paraId="25321276" w14:textId="704BD0FE" w:rsidR="00893527" w:rsidRPr="00D07288" w:rsidRDefault="00893527">
      <w:pPr>
        <w:pStyle w:val="Sprotnaopomba-besedilo"/>
        <w:rPr>
          <w:rFonts w:ascii="Republika" w:hAnsi="Republika"/>
          <w:sz w:val="14"/>
          <w:szCs w:val="14"/>
          <w:lang w:val="sl-SI"/>
        </w:rPr>
      </w:pPr>
      <w:r w:rsidRPr="00D07288">
        <w:rPr>
          <w:rStyle w:val="Sprotnaopomba-sklic"/>
          <w:rFonts w:ascii="Republika" w:hAnsi="Republika"/>
          <w:sz w:val="14"/>
          <w:szCs w:val="14"/>
        </w:rPr>
        <w:footnoteRef/>
      </w:r>
      <w:r w:rsidRPr="00893527">
        <w:rPr>
          <w:rFonts w:ascii="Republika" w:hAnsi="Republika"/>
          <w:sz w:val="14"/>
          <w:szCs w:val="14"/>
          <w:lang w:val="sl-SI"/>
        </w:rPr>
        <w:t xml:space="preserve"> Povečano število udeležencev na virtualnih seminarjih zaradi omejitve organizacij dogodkov ob pandemiji covid-19. </w:t>
      </w:r>
    </w:p>
  </w:footnote>
  <w:footnote w:id="71">
    <w:p w14:paraId="04607620" w14:textId="69F1749C" w:rsidR="00893527" w:rsidRPr="00D07288" w:rsidRDefault="00893527">
      <w:pPr>
        <w:pStyle w:val="Sprotnaopomba-besedilo"/>
        <w:rPr>
          <w:rFonts w:ascii="Republika" w:hAnsi="Republika"/>
          <w:sz w:val="14"/>
          <w:szCs w:val="14"/>
          <w:lang w:val="sl-SI"/>
        </w:rPr>
      </w:pPr>
      <w:r w:rsidRPr="00662EFD">
        <w:rPr>
          <w:rStyle w:val="Sprotnaopomba-sklic"/>
          <w:rFonts w:ascii="Republika" w:hAnsi="Republika"/>
          <w:sz w:val="14"/>
          <w:szCs w:val="14"/>
        </w:rPr>
        <w:footnoteRef/>
      </w:r>
      <w:r w:rsidRPr="00893527">
        <w:rPr>
          <w:rFonts w:ascii="Republika" w:hAnsi="Republika"/>
          <w:sz w:val="14"/>
          <w:szCs w:val="14"/>
          <w:lang w:val="sl-SI"/>
        </w:rPr>
        <w:t xml:space="preserve"> Obseg pomoči za zajema kohezijska in integralna sredstva prek MGRT, ne pa tudi drugih deležnikov. </w:t>
      </w:r>
    </w:p>
  </w:footnote>
  <w:footnote w:id="72">
    <w:p w14:paraId="726918B5" w14:textId="3D610BF5" w:rsidR="00893527" w:rsidRPr="00A96035" w:rsidRDefault="00893527" w:rsidP="00625996">
      <w:pPr>
        <w:pStyle w:val="Naslov2"/>
        <w:numPr>
          <w:ilvl w:val="0"/>
          <w:numId w:val="0"/>
        </w:numPr>
        <w:ind w:left="576" w:hanging="576"/>
        <w:rPr>
          <w:sz w:val="14"/>
          <w:szCs w:val="14"/>
        </w:rPr>
      </w:pPr>
      <w:r w:rsidRPr="00662EFD">
        <w:rPr>
          <w:rStyle w:val="Sprotnaopomba-sklic"/>
          <w:sz w:val="14"/>
          <w:szCs w:val="14"/>
        </w:rPr>
        <w:footnoteRef/>
      </w:r>
      <w:r w:rsidRPr="00662EFD">
        <w:rPr>
          <w:sz w:val="14"/>
          <w:szCs w:val="14"/>
        </w:rPr>
        <w:t xml:space="preserve"> </w:t>
      </w:r>
      <w:r w:rsidRPr="00662EFD">
        <w:rPr>
          <w:b w:val="0"/>
          <w:sz w:val="14"/>
          <w:szCs w:val="14"/>
        </w:rPr>
        <w:t>OECD. Stat</w:t>
      </w:r>
      <w:r w:rsidRPr="00A96035">
        <w:rPr>
          <w:b w:val="0"/>
          <w:sz w:val="14"/>
          <w:szCs w:val="14"/>
        </w:rPr>
        <w:t>.</w:t>
      </w:r>
      <w:r w:rsidRPr="00A96035">
        <w:rPr>
          <w:sz w:val="14"/>
          <w:szCs w:val="14"/>
        </w:rPr>
        <w:t xml:space="preserve"> </w:t>
      </w:r>
      <w:r w:rsidRPr="00A96035">
        <w:rPr>
          <w:rStyle w:val="dtitle"/>
          <w:b w:val="0"/>
          <w:sz w:val="14"/>
          <w:szCs w:val="14"/>
        </w:rPr>
        <w:t>Trade in Value Added (TiVA): Principal indicators.</w:t>
      </w:r>
      <w:r w:rsidRPr="00A96035">
        <w:rPr>
          <w:b w:val="0"/>
          <w:sz w:val="14"/>
          <w:szCs w:val="14"/>
        </w:rPr>
        <w:t xml:space="preserve"> Pridobljeno s </w:t>
      </w:r>
      <w:hyperlink r:id="rId41" w:history="1">
        <w:r w:rsidRPr="00A96035">
          <w:rPr>
            <w:rStyle w:val="Hiperpovezava"/>
            <w:b w:val="0"/>
            <w:sz w:val="14"/>
            <w:szCs w:val="14"/>
          </w:rPr>
          <w:t>Trade in Value Added (TiVA): Principal indicators (oecd.org)</w:t>
        </w:r>
      </w:hyperlink>
    </w:p>
  </w:footnote>
  <w:footnote w:id="73">
    <w:p w14:paraId="44E5D961" w14:textId="77777777" w:rsidR="00893527" w:rsidRPr="00A96035" w:rsidRDefault="00893527" w:rsidP="00134E71">
      <w:pPr>
        <w:spacing w:line="276" w:lineRule="auto"/>
        <w:rPr>
          <w:rFonts w:ascii="Republika" w:hAnsi="Republika" w:cs="Arial"/>
          <w:color w:val="000000"/>
          <w:sz w:val="14"/>
          <w:szCs w:val="14"/>
          <w:lang w:val="sl-SI"/>
        </w:rPr>
      </w:pPr>
      <w:r w:rsidRPr="00A96035">
        <w:rPr>
          <w:rStyle w:val="Sprotnaopomba-sklic"/>
          <w:rFonts w:ascii="Republika" w:hAnsi="Republika"/>
          <w:sz w:val="14"/>
          <w:szCs w:val="14"/>
        </w:rPr>
        <w:footnoteRef/>
      </w:r>
      <w:r w:rsidRPr="00893527">
        <w:rPr>
          <w:rFonts w:ascii="Republika" w:hAnsi="Republika"/>
          <w:sz w:val="14"/>
          <w:szCs w:val="14"/>
          <w:lang w:val="sl-SI"/>
        </w:rPr>
        <w:t xml:space="preserve"> </w:t>
      </w:r>
      <w:r w:rsidRPr="00A96035">
        <w:rPr>
          <w:rFonts w:ascii="Republika" w:hAnsi="Republika" w:cs="Arial"/>
          <w:i/>
          <w:iCs/>
          <w:color w:val="000000"/>
          <w:sz w:val="14"/>
          <w:szCs w:val="14"/>
          <w:lang w:val="sl-SI"/>
        </w:rPr>
        <w:t>Število obetavnih poslovnih stikov</w:t>
      </w:r>
      <w:r w:rsidRPr="00A96035">
        <w:rPr>
          <w:rFonts w:ascii="Republika" w:hAnsi="Republika" w:cs="Arial"/>
          <w:color w:val="000000"/>
          <w:sz w:val="14"/>
          <w:szCs w:val="14"/>
          <w:lang w:val="sl-SI"/>
        </w:rPr>
        <w:t xml:space="preserve"> prikazuje število pridobljenih poslovnih stikov, za katere po mnenju udeležencev/podjetij obstaja velika verjetnost, da se bo komunikacija med poslovnima partnerjema nadaljevala v smeri sklepanja konkretnih poslov.</w:t>
      </w:r>
    </w:p>
    <w:p w14:paraId="36C598E7" w14:textId="0916C5E9" w:rsidR="00893527" w:rsidRPr="008D4600" w:rsidRDefault="00893527" w:rsidP="00134E71">
      <w:pPr>
        <w:pStyle w:val="Sprotnaopomba-besedilo"/>
        <w:rPr>
          <w:rFonts w:ascii="Republika" w:hAnsi="Republika"/>
          <w:sz w:val="14"/>
          <w:szCs w:val="14"/>
          <w:lang w:val="sl-SI"/>
        </w:rPr>
      </w:pPr>
    </w:p>
  </w:footnote>
  <w:footnote w:id="74">
    <w:p w14:paraId="53B342C5" w14:textId="458F7B1D" w:rsidR="00893527" w:rsidRPr="00006A32" w:rsidRDefault="00893527">
      <w:pPr>
        <w:pStyle w:val="Sprotnaopomba-besedilo"/>
        <w:rPr>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Potrjene investicije se spremljajo od prvotnega stika do potrjene investicije v celotni verigi vseh pristojnih institucij.</w:t>
      </w:r>
    </w:p>
  </w:footnote>
  <w:footnote w:id="75">
    <w:p w14:paraId="00413918" w14:textId="54EAEE3F" w:rsidR="00893527" w:rsidRPr="00006A32" w:rsidRDefault="00893527">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Pr>
          <w:rFonts w:ascii="Republika" w:hAnsi="Republika"/>
          <w:sz w:val="14"/>
          <w:szCs w:val="14"/>
          <w:lang w:val="sl-SI"/>
        </w:rPr>
        <w:t>Ocenjena v</w:t>
      </w:r>
      <w:r w:rsidRPr="00006A32">
        <w:rPr>
          <w:rFonts w:ascii="Republika" w:hAnsi="Republika"/>
          <w:sz w:val="14"/>
          <w:szCs w:val="14"/>
          <w:lang w:val="sl-SI"/>
        </w:rPr>
        <w:t xml:space="preserve">rednost investicij </w:t>
      </w:r>
      <w:r>
        <w:rPr>
          <w:rFonts w:ascii="Republika" w:hAnsi="Republika"/>
          <w:sz w:val="14"/>
          <w:szCs w:val="14"/>
          <w:lang w:val="sl-SI"/>
        </w:rPr>
        <w:t xml:space="preserve">(ni celotnega podatka zaradi poslovnih skrivnosti podjetij). </w:t>
      </w:r>
      <w:r w:rsidRPr="00006A32">
        <w:rPr>
          <w:rFonts w:ascii="Republika" w:hAnsi="Republika"/>
          <w:sz w:val="14"/>
          <w:szCs w:val="14"/>
          <w:lang w:val="sl-SI"/>
        </w:rPr>
        <w:t xml:space="preserve">. </w:t>
      </w:r>
    </w:p>
  </w:footnote>
  <w:footnote w:id="76">
    <w:p w14:paraId="4F85CD22" w14:textId="4AC7C347" w:rsidR="00893527" w:rsidRPr="00006A32" w:rsidRDefault="00893527" w:rsidP="00C853FC">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77">
    <w:p w14:paraId="142A9148" w14:textId="4F149709" w:rsidR="00893527" w:rsidRPr="00006A32" w:rsidRDefault="00893527" w:rsidP="00C853FC">
      <w:pPr>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sz w:val="14"/>
          <w:szCs w:val="14"/>
          <w:lang w:val="sl-SI"/>
        </w:rPr>
        <w:t>Opisane davčne olajšave lahko po slovenski davčni zakonodaji uveljavljajo le davčni zavezanci. Po Zakonu o davku od dohodkov pravnih oseb so tako nerezidenti zavezani za davek le od dohodkov, ki imajo svoj vir v Sloveniji.</w:t>
      </w:r>
    </w:p>
    <w:p w14:paraId="7981A586" w14:textId="1581DAFA" w:rsidR="00893527" w:rsidRPr="00C853FC" w:rsidRDefault="00893527">
      <w:pPr>
        <w:pStyle w:val="Sprotnaopomba-besedilo"/>
        <w:rPr>
          <w:lang w:val="sl-SI"/>
        </w:rPr>
      </w:pPr>
    </w:p>
  </w:footnote>
  <w:footnote w:id="78">
    <w:p w14:paraId="78F29D76" w14:textId="0A883F50" w:rsidR="00893527" w:rsidRPr="003945F3" w:rsidRDefault="00893527">
      <w:pPr>
        <w:pStyle w:val="Sprotnaopomba-besedilo"/>
        <w:rPr>
          <w:rFonts w:ascii="Republika" w:hAnsi="Republika"/>
          <w:sz w:val="14"/>
          <w:szCs w:val="14"/>
          <w:lang w:val="sl-SI"/>
        </w:rPr>
      </w:pPr>
      <w:r w:rsidRPr="003945F3">
        <w:rPr>
          <w:rStyle w:val="Sprotnaopomba-sklic"/>
          <w:rFonts w:ascii="Republika" w:hAnsi="Republika"/>
          <w:sz w:val="14"/>
          <w:szCs w:val="14"/>
        </w:rPr>
        <w:footnoteRef/>
      </w:r>
      <w:r w:rsidRPr="00893527">
        <w:rPr>
          <w:rFonts w:ascii="Republika" w:hAnsi="Republika"/>
          <w:sz w:val="14"/>
          <w:szCs w:val="14"/>
          <w:lang w:val="sl-SI"/>
        </w:rPr>
        <w:t xml:space="preserve"> Po podatkih Banke Slovenije so podjetja s tujimi neposrednimi investicijami konec leta 2019 predstavljala 1,8 % celotne populacije slovenskih podjetij (brez finančnih posrednikov). Pri evidentiranju neposrednih naložb je prag zbiranja podatkov 2 milijona bilančne vsote, zato podjetja v tuji lasti pod tem pragom niso zajeta v primerjavo.</w:t>
      </w:r>
    </w:p>
  </w:footnote>
  <w:footnote w:id="79">
    <w:p w14:paraId="5B1B74C8" w14:textId="77777777" w:rsidR="00893527" w:rsidRPr="00006A32" w:rsidRDefault="00893527" w:rsidP="00D72005">
      <w:pPr>
        <w:spacing w:line="276" w:lineRule="auto"/>
        <w:rPr>
          <w:rFonts w:ascii="Republika" w:hAnsi="Republika" w:cs="Arial"/>
          <w:color w:val="000000"/>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 xml:space="preserve">Redno spremljanje po vzpostavitvi CRM. </w:t>
      </w:r>
    </w:p>
  </w:footnote>
  <w:footnote w:id="80">
    <w:p w14:paraId="475BF7EB" w14:textId="77777777" w:rsidR="00893527" w:rsidRPr="00006A32" w:rsidRDefault="00893527">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1">
    <w:p w14:paraId="2E42D55A" w14:textId="77777777" w:rsidR="00893527" w:rsidRPr="00D72005" w:rsidRDefault="00893527">
      <w:pPr>
        <w:pStyle w:val="Sprotnaopomba-besedilo"/>
        <w:rPr>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 w:id="82">
    <w:p w14:paraId="54FFB583" w14:textId="77777777" w:rsidR="00893527" w:rsidRPr="00006A32" w:rsidRDefault="00893527" w:rsidP="00B43083">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w:t>
      </w:r>
      <w:r w:rsidRPr="00006A32">
        <w:rPr>
          <w:rFonts w:ascii="Republika" w:hAnsi="Republika"/>
          <w:color w:val="000000"/>
          <w:sz w:val="14"/>
          <w:szCs w:val="14"/>
          <w:lang w:val="sl-SI"/>
        </w:rPr>
        <w:t>Redno spremljanje po vzpostavitvi CRM.</w:t>
      </w:r>
    </w:p>
  </w:footnote>
  <w:footnote w:id="83">
    <w:p w14:paraId="70E337EE" w14:textId="77777777" w:rsidR="00893527" w:rsidRPr="00B43083" w:rsidRDefault="00893527">
      <w:pPr>
        <w:pStyle w:val="Sprotnaopomba-besedilo"/>
        <w:rPr>
          <w:rFonts w:ascii="Republika" w:hAnsi="Republika"/>
          <w:sz w:val="14"/>
          <w:szCs w:val="14"/>
          <w:lang w:val="sl-SI"/>
        </w:rPr>
      </w:pPr>
      <w:r w:rsidRPr="00006A32">
        <w:rPr>
          <w:rStyle w:val="Sprotnaopomba-sklic"/>
          <w:rFonts w:ascii="Republika" w:hAnsi="Republika"/>
          <w:sz w:val="14"/>
          <w:szCs w:val="14"/>
        </w:rPr>
        <w:footnoteRef/>
      </w:r>
      <w:r w:rsidRPr="00893527">
        <w:rPr>
          <w:rFonts w:ascii="Republika" w:hAnsi="Republika"/>
          <w:sz w:val="14"/>
          <w:szCs w:val="14"/>
          <w:lang w:val="sl-SI"/>
        </w:rPr>
        <w:t xml:space="preserve"> ibidem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F69BC" w14:textId="77777777" w:rsidR="00893527" w:rsidRPr="00A9231D" w:rsidRDefault="00893527" w:rsidP="002641A2">
    <w:pPr>
      <w:pStyle w:val="Glava"/>
      <w:tabs>
        <w:tab w:val="clear" w:pos="4536"/>
        <w:tab w:val="clear" w:pos="9072"/>
        <w:tab w:val="left" w:pos="5112"/>
        <w:tab w:val="left" w:pos="8641"/>
      </w:tabs>
      <w:spacing w:before="340" w:line="240" w:lineRule="exact"/>
      <w:ind w:left="-765"/>
      <w:rPr>
        <w:rFonts w:cs="Arial"/>
        <w:sz w:val="16"/>
      </w:rPr>
    </w:pPr>
    <w:r w:rsidRPr="00CE234E">
      <w:rPr>
        <w:noProof/>
        <w:lang w:val="sl-SI" w:eastAsia="sl-SI"/>
      </w:rPr>
      <w:drawing>
        <wp:inline distT="0" distB="0" distL="0" distR="0" wp14:anchorId="68A6EA06" wp14:editId="666CD499">
          <wp:extent cx="2165350" cy="325120"/>
          <wp:effectExtent l="0" t="0" r="6350" b="0"/>
          <wp:docPr id="2" name="Slika 2" descr="Republika Slovenija&#10;Vlada Republike Sloveni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65350" cy="325120"/>
                  </a:xfrm>
                  <a:prstGeom prst="rect">
                    <a:avLst/>
                  </a:prstGeom>
                  <a:noFill/>
                  <a:ln>
                    <a:noFill/>
                  </a:ln>
                </pic:spPr>
              </pic:pic>
            </a:graphicData>
          </a:graphic>
        </wp:inline>
      </w:drawing>
    </w:r>
  </w:p>
  <w:p w14:paraId="4C4848BB" w14:textId="77777777" w:rsidR="00893527" w:rsidRPr="00A9231D" w:rsidRDefault="00893527" w:rsidP="002641A2">
    <w:pPr>
      <w:pStyle w:val="Glava"/>
      <w:tabs>
        <w:tab w:val="clear" w:pos="4536"/>
        <w:tab w:val="clear" w:pos="9072"/>
        <w:tab w:val="left" w:pos="5114"/>
        <w:tab w:val="left" w:pos="8641"/>
      </w:tabs>
      <w:spacing w:before="120" w:line="240" w:lineRule="exact"/>
      <w:rPr>
        <w:rFonts w:cs="Arial"/>
        <w:sz w:val="16"/>
      </w:rPr>
    </w:pPr>
    <w:r w:rsidRPr="00A9231D">
      <w:rPr>
        <w:rFonts w:cs="Arial"/>
        <w:sz w:val="16"/>
      </w:rPr>
      <w:t xml:space="preserve">Gregorčičeva </w:t>
    </w:r>
    <w:r>
      <w:rPr>
        <w:rFonts w:cs="Arial"/>
        <w:sz w:val="16"/>
      </w:rPr>
      <w:t xml:space="preserve">ulica </w:t>
    </w:r>
    <w:r w:rsidRPr="00A9231D">
      <w:rPr>
        <w:rFonts w:cs="Arial"/>
        <w:sz w:val="16"/>
      </w:rPr>
      <w:t>20–25, 100</w:t>
    </w:r>
    <w:r>
      <w:rPr>
        <w:rFonts w:cs="Arial"/>
        <w:sz w:val="16"/>
      </w:rPr>
      <w:t>0</w:t>
    </w:r>
    <w:r w:rsidRPr="00A9231D">
      <w:rPr>
        <w:rFonts w:cs="Arial"/>
        <w:sz w:val="16"/>
      </w:rPr>
      <w:t xml:space="preserve"> Ljubljana</w:t>
    </w:r>
    <w:r w:rsidRPr="00A9231D">
      <w:rPr>
        <w:rFonts w:cs="Arial"/>
        <w:sz w:val="16"/>
      </w:rPr>
      <w:tab/>
      <w:t>T: +386 1 478 1000</w:t>
    </w:r>
  </w:p>
  <w:p w14:paraId="0C1B1C4E" w14:textId="77777777" w:rsidR="00893527" w:rsidRPr="00A9231D" w:rsidRDefault="00893527" w:rsidP="002641A2">
    <w:pPr>
      <w:pStyle w:val="Glava"/>
      <w:tabs>
        <w:tab w:val="clear" w:pos="4536"/>
        <w:tab w:val="clear" w:pos="9072"/>
        <w:tab w:val="left" w:pos="5114"/>
        <w:tab w:val="left" w:pos="8641"/>
      </w:tabs>
      <w:spacing w:line="240" w:lineRule="exact"/>
      <w:rPr>
        <w:rFonts w:cs="Arial"/>
        <w:sz w:val="16"/>
      </w:rPr>
    </w:pPr>
    <w:r w:rsidRPr="00A9231D">
      <w:rPr>
        <w:rFonts w:cs="Arial"/>
        <w:sz w:val="16"/>
      </w:rPr>
      <w:tab/>
      <w:t>F: +386 1 478 1607</w:t>
    </w:r>
  </w:p>
  <w:p w14:paraId="0719A52C" w14:textId="77777777" w:rsidR="00893527" w:rsidRPr="00893527" w:rsidRDefault="00893527" w:rsidP="002641A2">
    <w:pPr>
      <w:pStyle w:val="Glava"/>
      <w:tabs>
        <w:tab w:val="clear" w:pos="4536"/>
        <w:tab w:val="clear" w:pos="9072"/>
        <w:tab w:val="left" w:pos="5114"/>
        <w:tab w:val="left" w:pos="8641"/>
      </w:tabs>
      <w:spacing w:line="240" w:lineRule="exact"/>
      <w:rPr>
        <w:rFonts w:cs="Arial"/>
        <w:sz w:val="16"/>
        <w:lang w:val="de-DE"/>
      </w:rPr>
    </w:pPr>
    <w:r w:rsidRPr="00A9231D">
      <w:rPr>
        <w:rFonts w:cs="Arial"/>
        <w:sz w:val="16"/>
      </w:rPr>
      <w:tab/>
    </w:r>
    <w:r w:rsidRPr="00893527">
      <w:rPr>
        <w:rFonts w:cs="Arial"/>
        <w:sz w:val="16"/>
        <w:lang w:val="de-DE"/>
      </w:rPr>
      <w:t>E: gp.gs@gov.si</w:t>
    </w:r>
  </w:p>
  <w:p w14:paraId="7DE22B5F" w14:textId="77777777" w:rsidR="00893527" w:rsidRPr="00893527" w:rsidRDefault="00893527" w:rsidP="002641A2">
    <w:pPr>
      <w:pStyle w:val="Glava"/>
      <w:tabs>
        <w:tab w:val="clear" w:pos="4536"/>
        <w:tab w:val="clear" w:pos="9072"/>
        <w:tab w:val="left" w:pos="5114"/>
        <w:tab w:val="left" w:pos="8641"/>
      </w:tabs>
      <w:spacing w:line="240" w:lineRule="exact"/>
      <w:rPr>
        <w:rFonts w:cs="Arial"/>
        <w:sz w:val="16"/>
        <w:lang w:val="de-DE"/>
      </w:rPr>
    </w:pPr>
    <w:r w:rsidRPr="00893527">
      <w:rPr>
        <w:rFonts w:cs="Arial"/>
        <w:sz w:val="16"/>
        <w:lang w:val="de-DE"/>
      </w:rPr>
      <w:tab/>
      <w:t>http://www.vlada.si/</w:t>
    </w:r>
  </w:p>
  <w:p w14:paraId="3282644E" w14:textId="77777777" w:rsidR="00893527" w:rsidRPr="00893527" w:rsidRDefault="00893527">
    <w:pPr>
      <w:pStyle w:val="Glava"/>
      <w:rPr>
        <w:lang w:val="de-DE"/>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00BA8F" w14:textId="50B46EA0" w:rsidR="00893527" w:rsidRPr="00111E7F" w:rsidRDefault="00893527" w:rsidP="00111E7F">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5E11B5"/>
    <w:multiLevelType w:val="hybridMultilevel"/>
    <w:tmpl w:val="D6840304"/>
    <w:lvl w:ilvl="0" w:tplc="71D8DE54">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15:restartNumberingAfterBreak="0">
    <w:nsid w:val="02291C2A"/>
    <w:multiLevelType w:val="hybridMultilevel"/>
    <w:tmpl w:val="7CFE97D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AF5D6D"/>
    <w:multiLevelType w:val="hybridMultilevel"/>
    <w:tmpl w:val="D37E04C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 w15:restartNumberingAfterBreak="0">
    <w:nsid w:val="197305D6"/>
    <w:multiLevelType w:val="hybridMultilevel"/>
    <w:tmpl w:val="3F4CD5E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 w15:restartNumberingAfterBreak="0">
    <w:nsid w:val="1DCB1F80"/>
    <w:multiLevelType w:val="hybridMultilevel"/>
    <w:tmpl w:val="DE8AEF86"/>
    <w:lvl w:ilvl="0" w:tplc="C27CA296">
      <w:start w:val="1"/>
      <w:numFmt w:val="bullet"/>
      <w:lvlText w:val="-"/>
      <w:lvlJc w:val="left"/>
      <w:pPr>
        <w:ind w:left="720" w:hanging="360"/>
      </w:pPr>
      <w:rPr>
        <w:rFonts w:ascii="Republika" w:eastAsia="Times New Roman" w:hAnsi="Republika"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 w15:restartNumberingAfterBreak="0">
    <w:nsid w:val="210331B3"/>
    <w:multiLevelType w:val="hybridMultilevel"/>
    <w:tmpl w:val="9F309EC2"/>
    <w:styleLink w:val="Bullet"/>
    <w:lvl w:ilvl="0" w:tplc="13EC91FA">
      <w:start w:val="1"/>
      <w:numFmt w:val="bullet"/>
      <w:lvlText w:val="•"/>
      <w:lvlJc w:val="left"/>
      <w:pPr>
        <w:ind w:left="196" w:hanging="19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CB88B902">
      <w:start w:val="1"/>
      <w:numFmt w:val="bullet"/>
      <w:lvlText w:val="•"/>
      <w:lvlJc w:val="left"/>
      <w:pPr>
        <w:ind w:left="3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EF4CD76C">
      <w:start w:val="1"/>
      <w:numFmt w:val="bullet"/>
      <w:lvlText w:val="•"/>
      <w:lvlJc w:val="left"/>
      <w:pPr>
        <w:ind w:left="5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D836307A">
      <w:start w:val="1"/>
      <w:numFmt w:val="bullet"/>
      <w:lvlText w:val="•"/>
      <w:lvlJc w:val="left"/>
      <w:pPr>
        <w:ind w:left="7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FF02739E">
      <w:start w:val="1"/>
      <w:numFmt w:val="bullet"/>
      <w:lvlText w:val="•"/>
      <w:lvlJc w:val="left"/>
      <w:pPr>
        <w:ind w:left="91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D6982F3E">
      <w:start w:val="1"/>
      <w:numFmt w:val="bullet"/>
      <w:lvlText w:val="•"/>
      <w:lvlJc w:val="left"/>
      <w:pPr>
        <w:ind w:left="109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DF601F9C">
      <w:start w:val="1"/>
      <w:numFmt w:val="bullet"/>
      <w:lvlText w:val="•"/>
      <w:lvlJc w:val="left"/>
      <w:pPr>
        <w:ind w:left="127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F88A5C38">
      <w:start w:val="1"/>
      <w:numFmt w:val="bullet"/>
      <w:lvlText w:val="•"/>
      <w:lvlJc w:val="left"/>
      <w:pPr>
        <w:ind w:left="145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51F0BDB4">
      <w:start w:val="1"/>
      <w:numFmt w:val="bullet"/>
      <w:lvlText w:val="•"/>
      <w:lvlJc w:val="left"/>
      <w:pPr>
        <w:ind w:left="1636" w:hanging="196"/>
      </w:pPr>
      <w:rPr>
        <w:rFonts w:hAnsi="Arial Unicode MS"/>
        <w:caps w:val="0"/>
        <w:smallCaps w:val="0"/>
        <w:strike w:val="0"/>
        <w:dstrike w:val="0"/>
        <w:color w:val="000000"/>
        <w:spacing w:val="0"/>
        <w:w w:val="100"/>
        <w:kern w:val="0"/>
        <w:position w:val="-2"/>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6" w15:restartNumberingAfterBreak="0">
    <w:nsid w:val="22490074"/>
    <w:multiLevelType w:val="multilevel"/>
    <w:tmpl w:val="7076FE1A"/>
    <w:lvl w:ilvl="0">
      <w:start w:val="1"/>
      <w:numFmt w:val="decimal"/>
      <w:lvlText w:val="%1."/>
      <w:lvlJc w:val="left"/>
      <w:pPr>
        <w:ind w:left="720" w:hanging="360"/>
      </w:pPr>
      <w:rPr>
        <w:rFonts w:ascii="Verdana" w:eastAsiaTheme="minorHAnsi" w:hAnsi="Verdana" w:cstheme="minorBidi"/>
        <w:b/>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7" w15:restartNumberingAfterBreak="0">
    <w:nsid w:val="2D416159"/>
    <w:multiLevelType w:val="hybridMultilevel"/>
    <w:tmpl w:val="CADE3F6C"/>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8" w15:restartNumberingAfterBreak="0">
    <w:nsid w:val="30463BB9"/>
    <w:multiLevelType w:val="hybridMultilevel"/>
    <w:tmpl w:val="272AEF40"/>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33101AD5"/>
    <w:multiLevelType w:val="hybridMultilevel"/>
    <w:tmpl w:val="E9EEE358"/>
    <w:lvl w:ilvl="0" w:tplc="196248BC">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 w15:restartNumberingAfterBreak="0">
    <w:nsid w:val="358F7D6D"/>
    <w:multiLevelType w:val="hybridMultilevel"/>
    <w:tmpl w:val="30385CDC"/>
    <w:lvl w:ilvl="0" w:tplc="04240001">
      <w:start w:val="1"/>
      <w:numFmt w:val="bullet"/>
      <w:lvlText w:val=""/>
      <w:lvlJc w:val="left"/>
      <w:pPr>
        <w:ind w:left="720" w:hanging="360"/>
      </w:pPr>
      <w:rPr>
        <w:rFonts w:ascii="Symbol" w:hAnsi="Symbol" w:cs="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36523096"/>
    <w:multiLevelType w:val="hybridMultilevel"/>
    <w:tmpl w:val="402C2424"/>
    <w:lvl w:ilvl="0" w:tplc="BAB8A8AA">
      <w:start w:val="1"/>
      <w:numFmt w:val="ordinal"/>
      <w:lvlText w:val="%1"/>
      <w:lvlJc w:val="left"/>
      <w:pPr>
        <w:ind w:left="720" w:hanging="360"/>
      </w:pPr>
      <w:rPr>
        <w:rFonts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 w15:restartNumberingAfterBreak="0">
    <w:nsid w:val="3ABC6B09"/>
    <w:multiLevelType w:val="hybridMultilevel"/>
    <w:tmpl w:val="195AFF7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3DE713BD"/>
    <w:multiLevelType w:val="hybridMultilevel"/>
    <w:tmpl w:val="35209BC0"/>
    <w:lvl w:ilvl="0" w:tplc="0424000F">
      <w:start w:val="1"/>
      <w:numFmt w:val="decimal"/>
      <w:pStyle w:val="NaslovTOC"/>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 w15:restartNumberingAfterBreak="0">
    <w:nsid w:val="3E242B39"/>
    <w:multiLevelType w:val="hybridMultilevel"/>
    <w:tmpl w:val="1F44BF60"/>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41261E17"/>
    <w:multiLevelType w:val="hybridMultilevel"/>
    <w:tmpl w:val="0E66A57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 w15:restartNumberingAfterBreak="0">
    <w:nsid w:val="41313EA7"/>
    <w:multiLevelType w:val="hybridMultilevel"/>
    <w:tmpl w:val="B750049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7" w15:restartNumberingAfterBreak="0">
    <w:nsid w:val="428C2491"/>
    <w:multiLevelType w:val="hybridMultilevel"/>
    <w:tmpl w:val="42422F1E"/>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8" w15:restartNumberingAfterBreak="0">
    <w:nsid w:val="484A0F4E"/>
    <w:multiLevelType w:val="multilevel"/>
    <w:tmpl w:val="B25CE81E"/>
    <w:lvl w:ilvl="0">
      <w:start w:val="1"/>
      <w:numFmt w:val="decimal"/>
      <w:pStyle w:val="Naslov1"/>
      <w:lvlText w:val="%1"/>
      <w:lvlJc w:val="left"/>
      <w:pPr>
        <w:ind w:left="432" w:hanging="432"/>
      </w:pPr>
    </w:lvl>
    <w:lvl w:ilvl="1">
      <w:start w:val="1"/>
      <w:numFmt w:val="decimal"/>
      <w:pStyle w:val="Naslov2"/>
      <w:lvlText w:val="%1.%2"/>
      <w:lvlJc w:val="left"/>
      <w:pPr>
        <w:ind w:left="576" w:hanging="576"/>
      </w:pPr>
      <w:rPr>
        <w:rFonts w:hint="default"/>
      </w:rPr>
    </w:lvl>
    <w:lvl w:ilvl="2">
      <w:start w:val="1"/>
      <w:numFmt w:val="decimal"/>
      <w:pStyle w:val="Naslov3"/>
      <w:lvlText w:val="%1.%2.%3"/>
      <w:lvlJc w:val="left"/>
      <w:pPr>
        <w:ind w:left="720" w:hanging="720"/>
      </w:pPr>
    </w:lvl>
    <w:lvl w:ilvl="3">
      <w:start w:val="1"/>
      <w:numFmt w:val="decimal"/>
      <w:pStyle w:val="Naslov4"/>
      <w:lvlText w:val="%1.%2.%3.%4"/>
      <w:lvlJc w:val="left"/>
      <w:pPr>
        <w:ind w:left="864" w:hanging="864"/>
      </w:pPr>
    </w:lvl>
    <w:lvl w:ilvl="4">
      <w:start w:val="1"/>
      <w:numFmt w:val="decimal"/>
      <w:pStyle w:val="Naslov5"/>
      <w:lvlText w:val="%1.%2.%3.%4.%5"/>
      <w:lvlJc w:val="left"/>
      <w:pPr>
        <w:ind w:left="1008" w:hanging="1008"/>
      </w:pPr>
    </w:lvl>
    <w:lvl w:ilvl="5">
      <w:start w:val="1"/>
      <w:numFmt w:val="decimal"/>
      <w:pStyle w:val="Naslov6"/>
      <w:lvlText w:val="%1.%2.%3.%4.%5.%6"/>
      <w:lvlJc w:val="left"/>
      <w:pPr>
        <w:ind w:left="1152" w:hanging="1152"/>
      </w:pPr>
    </w:lvl>
    <w:lvl w:ilvl="6">
      <w:start w:val="1"/>
      <w:numFmt w:val="decimal"/>
      <w:pStyle w:val="Naslov7"/>
      <w:lvlText w:val="%1.%2.%3.%4.%5.%6.%7"/>
      <w:lvlJc w:val="left"/>
      <w:pPr>
        <w:ind w:left="1296" w:hanging="1296"/>
      </w:pPr>
    </w:lvl>
    <w:lvl w:ilvl="7">
      <w:start w:val="1"/>
      <w:numFmt w:val="decimal"/>
      <w:pStyle w:val="Naslov8"/>
      <w:lvlText w:val="%1.%2.%3.%4.%5.%6.%7.%8"/>
      <w:lvlJc w:val="left"/>
      <w:pPr>
        <w:ind w:left="1440" w:hanging="1440"/>
      </w:pPr>
    </w:lvl>
    <w:lvl w:ilvl="8">
      <w:start w:val="1"/>
      <w:numFmt w:val="decimal"/>
      <w:pStyle w:val="Naslov9"/>
      <w:lvlText w:val="%1.%2.%3.%4.%5.%6.%7.%8.%9"/>
      <w:lvlJc w:val="left"/>
      <w:pPr>
        <w:ind w:left="1584" w:hanging="1584"/>
      </w:pPr>
    </w:lvl>
  </w:abstractNum>
  <w:abstractNum w:abstractNumId="19" w15:restartNumberingAfterBreak="0">
    <w:nsid w:val="4AB67E05"/>
    <w:multiLevelType w:val="hybridMultilevel"/>
    <w:tmpl w:val="AC42EC14"/>
    <w:lvl w:ilvl="0" w:tplc="00BA5008">
      <w:start w:val="2"/>
      <w:numFmt w:val="bullet"/>
      <w:lvlText w:val="•"/>
      <w:lvlJc w:val="left"/>
      <w:pPr>
        <w:ind w:left="720" w:hanging="360"/>
      </w:pPr>
      <w:rPr>
        <w:rFonts w:ascii="Arial" w:hAnsi="Arial" w:hint="default"/>
        <w:color w:val="auto"/>
      </w:rPr>
    </w:lvl>
    <w:lvl w:ilvl="1" w:tplc="04240003">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4BEF6561"/>
    <w:multiLevelType w:val="hybridMultilevel"/>
    <w:tmpl w:val="19682C7C"/>
    <w:lvl w:ilvl="0" w:tplc="0424000F">
      <w:start w:val="1"/>
      <w:numFmt w:val="decimal"/>
      <w:lvlText w:val="%1."/>
      <w:lvlJc w:val="left"/>
      <w:pPr>
        <w:ind w:left="720" w:hanging="360"/>
      </w:pPr>
    </w:lvl>
    <w:lvl w:ilvl="1" w:tplc="19C4D450">
      <w:numFmt w:val="bullet"/>
      <w:lvlText w:val="•"/>
      <w:lvlJc w:val="left"/>
      <w:pPr>
        <w:ind w:left="1800" w:hanging="720"/>
      </w:pPr>
      <w:rPr>
        <w:rFonts w:ascii="Verdana" w:eastAsiaTheme="minorHAnsi" w:hAnsi="Verdana" w:cs="Calibri"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1" w15:restartNumberingAfterBreak="0">
    <w:nsid w:val="4E875E7B"/>
    <w:multiLevelType w:val="hybridMultilevel"/>
    <w:tmpl w:val="BEE280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51976083"/>
    <w:multiLevelType w:val="hybridMultilevel"/>
    <w:tmpl w:val="359611EE"/>
    <w:lvl w:ilvl="0" w:tplc="C1E4C82E">
      <w:start w:val="1"/>
      <w:numFmt w:val="decimal"/>
      <w:lvlText w:val="%1."/>
      <w:lvlJc w:val="left"/>
      <w:pPr>
        <w:ind w:left="1080" w:hanging="360"/>
      </w:pPr>
      <w:rPr>
        <w:rFonts w:hint="default"/>
        <w:b w:val="0"/>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23" w15:restartNumberingAfterBreak="0">
    <w:nsid w:val="523339F0"/>
    <w:multiLevelType w:val="hybridMultilevel"/>
    <w:tmpl w:val="D1264188"/>
    <w:lvl w:ilvl="0" w:tplc="00BA5008">
      <w:start w:val="2"/>
      <w:numFmt w:val="bullet"/>
      <w:lvlText w:val="•"/>
      <w:lvlJc w:val="left"/>
      <w:pPr>
        <w:ind w:left="360" w:hanging="360"/>
      </w:pPr>
      <w:rPr>
        <w:rFonts w:ascii="Arial" w:hAnsi="Arial" w:hint="default"/>
        <w:color w:val="auto"/>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24" w15:restartNumberingAfterBreak="0">
    <w:nsid w:val="5F40717C"/>
    <w:multiLevelType w:val="hybridMultilevel"/>
    <w:tmpl w:val="083C42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68264EAD"/>
    <w:multiLevelType w:val="hybridMultilevel"/>
    <w:tmpl w:val="6E30AD5C"/>
    <w:lvl w:ilvl="0" w:tplc="00BA5008">
      <w:start w:val="2"/>
      <w:numFmt w:val="bullet"/>
      <w:lvlText w:val="•"/>
      <w:lvlJc w:val="left"/>
      <w:pPr>
        <w:ind w:left="348" w:hanging="360"/>
      </w:pPr>
      <w:rPr>
        <w:rFonts w:ascii="Arial" w:hAnsi="Arial" w:hint="default"/>
        <w:color w:val="auto"/>
      </w:rPr>
    </w:lvl>
    <w:lvl w:ilvl="1" w:tplc="04240003">
      <w:start w:val="1"/>
      <w:numFmt w:val="bullet"/>
      <w:lvlText w:val="o"/>
      <w:lvlJc w:val="left"/>
      <w:pPr>
        <w:ind w:left="1068" w:hanging="360"/>
      </w:pPr>
      <w:rPr>
        <w:rFonts w:ascii="Courier New" w:hAnsi="Courier New" w:cs="Courier New" w:hint="default"/>
      </w:rPr>
    </w:lvl>
    <w:lvl w:ilvl="2" w:tplc="04240005">
      <w:start w:val="1"/>
      <w:numFmt w:val="bullet"/>
      <w:lvlText w:val=""/>
      <w:lvlJc w:val="left"/>
      <w:pPr>
        <w:ind w:left="1788" w:hanging="360"/>
      </w:pPr>
      <w:rPr>
        <w:rFonts w:ascii="Wingdings" w:hAnsi="Wingdings" w:hint="default"/>
      </w:rPr>
    </w:lvl>
    <w:lvl w:ilvl="3" w:tplc="04240001" w:tentative="1">
      <w:start w:val="1"/>
      <w:numFmt w:val="bullet"/>
      <w:lvlText w:val=""/>
      <w:lvlJc w:val="left"/>
      <w:pPr>
        <w:ind w:left="2508" w:hanging="360"/>
      </w:pPr>
      <w:rPr>
        <w:rFonts w:ascii="Symbol" w:hAnsi="Symbol" w:hint="default"/>
      </w:rPr>
    </w:lvl>
    <w:lvl w:ilvl="4" w:tplc="04240003" w:tentative="1">
      <w:start w:val="1"/>
      <w:numFmt w:val="bullet"/>
      <w:lvlText w:val="o"/>
      <w:lvlJc w:val="left"/>
      <w:pPr>
        <w:ind w:left="3228" w:hanging="360"/>
      </w:pPr>
      <w:rPr>
        <w:rFonts w:ascii="Courier New" w:hAnsi="Courier New" w:cs="Courier New" w:hint="default"/>
      </w:rPr>
    </w:lvl>
    <w:lvl w:ilvl="5" w:tplc="04240005" w:tentative="1">
      <w:start w:val="1"/>
      <w:numFmt w:val="bullet"/>
      <w:lvlText w:val=""/>
      <w:lvlJc w:val="left"/>
      <w:pPr>
        <w:ind w:left="3948" w:hanging="360"/>
      </w:pPr>
      <w:rPr>
        <w:rFonts w:ascii="Wingdings" w:hAnsi="Wingdings" w:hint="default"/>
      </w:rPr>
    </w:lvl>
    <w:lvl w:ilvl="6" w:tplc="04240001" w:tentative="1">
      <w:start w:val="1"/>
      <w:numFmt w:val="bullet"/>
      <w:lvlText w:val=""/>
      <w:lvlJc w:val="left"/>
      <w:pPr>
        <w:ind w:left="4668" w:hanging="360"/>
      </w:pPr>
      <w:rPr>
        <w:rFonts w:ascii="Symbol" w:hAnsi="Symbol" w:hint="default"/>
      </w:rPr>
    </w:lvl>
    <w:lvl w:ilvl="7" w:tplc="04240003" w:tentative="1">
      <w:start w:val="1"/>
      <w:numFmt w:val="bullet"/>
      <w:lvlText w:val="o"/>
      <w:lvlJc w:val="left"/>
      <w:pPr>
        <w:ind w:left="5388" w:hanging="360"/>
      </w:pPr>
      <w:rPr>
        <w:rFonts w:ascii="Courier New" w:hAnsi="Courier New" w:cs="Courier New" w:hint="default"/>
      </w:rPr>
    </w:lvl>
    <w:lvl w:ilvl="8" w:tplc="04240005" w:tentative="1">
      <w:start w:val="1"/>
      <w:numFmt w:val="bullet"/>
      <w:lvlText w:val=""/>
      <w:lvlJc w:val="left"/>
      <w:pPr>
        <w:ind w:left="6108" w:hanging="360"/>
      </w:pPr>
      <w:rPr>
        <w:rFonts w:ascii="Wingdings" w:hAnsi="Wingdings" w:hint="default"/>
      </w:rPr>
    </w:lvl>
  </w:abstractNum>
  <w:abstractNum w:abstractNumId="26" w15:restartNumberingAfterBreak="0">
    <w:nsid w:val="6E8C4D4A"/>
    <w:multiLevelType w:val="hybridMultilevel"/>
    <w:tmpl w:val="CD74894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7B5F4B4F"/>
    <w:multiLevelType w:val="hybridMultilevel"/>
    <w:tmpl w:val="F46EE954"/>
    <w:lvl w:ilvl="0" w:tplc="39ECA568">
      <w:start w:val="1"/>
      <w:numFmt w:val="low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3"/>
  </w:num>
  <w:num w:numId="2">
    <w:abstractNumId w:val="18"/>
  </w:num>
  <w:num w:numId="3">
    <w:abstractNumId w:val="24"/>
  </w:num>
  <w:num w:numId="4">
    <w:abstractNumId w:val="6"/>
  </w:num>
  <w:num w:numId="5">
    <w:abstractNumId w:val="20"/>
  </w:num>
  <w:num w:numId="6">
    <w:abstractNumId w:val="8"/>
  </w:num>
  <w:num w:numId="7">
    <w:abstractNumId w:val="21"/>
  </w:num>
  <w:num w:numId="8">
    <w:abstractNumId w:val="25"/>
  </w:num>
  <w:num w:numId="9">
    <w:abstractNumId w:val="11"/>
  </w:num>
  <w:num w:numId="10">
    <w:abstractNumId w:val="5"/>
  </w:num>
  <w:num w:numId="11">
    <w:abstractNumId w:val="1"/>
  </w:num>
  <w:num w:numId="12">
    <w:abstractNumId w:val="19"/>
  </w:num>
  <w:num w:numId="13">
    <w:abstractNumId w:val="12"/>
  </w:num>
  <w:num w:numId="14">
    <w:abstractNumId w:val="1"/>
  </w:num>
  <w:num w:numId="15">
    <w:abstractNumId w:val="21"/>
  </w:num>
  <w:num w:numId="16">
    <w:abstractNumId w:val="8"/>
  </w:num>
  <w:num w:numId="17">
    <w:abstractNumId w:val="23"/>
  </w:num>
  <w:num w:numId="18">
    <w:abstractNumId w:val="7"/>
  </w:num>
  <w:num w:numId="19">
    <w:abstractNumId w:val="14"/>
  </w:num>
  <w:num w:numId="20">
    <w:abstractNumId w:val="3"/>
  </w:num>
  <w:num w:numId="21">
    <w:abstractNumId w:val="22"/>
  </w:num>
  <w:num w:numId="22">
    <w:abstractNumId w:val="2"/>
  </w:num>
  <w:num w:numId="23">
    <w:abstractNumId w:val="15"/>
  </w:num>
  <w:num w:numId="24">
    <w:abstractNumId w:val="16"/>
  </w:num>
  <w:num w:numId="25">
    <w:abstractNumId w:val="26"/>
  </w:num>
  <w:num w:numId="26">
    <w:abstractNumId w:val="10"/>
  </w:num>
  <w:num w:numId="27">
    <w:abstractNumId w:val="4"/>
  </w:num>
  <w:num w:numId="28">
    <w:abstractNumId w:val="17"/>
  </w:num>
  <w:num w:numId="29">
    <w:abstractNumId w:val="18"/>
    <w:lvlOverride w:ilvl="0">
      <w:startOverride w:val="5"/>
    </w:lvlOverride>
    <w:lvlOverride w:ilvl="1">
      <w:startOverride w:val="1"/>
    </w:lvlOverride>
    <w:lvlOverride w:ilvl="2">
      <w:startOverride w:val="3"/>
    </w:lvlOverride>
  </w:num>
  <w:num w:numId="30">
    <w:abstractNumId w:val="27"/>
  </w:num>
  <w:num w:numId="31">
    <w:abstractNumId w:val="0"/>
  </w:num>
  <w:num w:numId="32">
    <w:abstractNumId w:val="9"/>
  </w:num>
  <w:numIdMacAtCleanup w:val="25"/>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Dijana Madžarac">
    <w15:presenceInfo w15:providerId="Windows Live" w15:userId="f9a047e85ce2af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ctiveWritingStyle w:appName="MSWord" w:lang="it-IT" w:vendorID="64" w:dllVersion="6" w:nlCheck="1" w:checkStyle="0"/>
  <w:activeWritingStyle w:appName="MSWord" w:lang="en-US" w:vendorID="64" w:dllVersion="6" w:nlCheck="1" w:checkStyle="0"/>
  <w:activeWritingStyle w:appName="MSWord" w:lang="en-GB" w:vendorID="64" w:dllVersion="6" w:nlCheck="1" w:checkStyle="0"/>
  <w:activeWritingStyle w:appName="MSWord" w:lang="de-DE" w:vendorID="64" w:dllVersion="6" w:nlCheck="1" w:checkStyle="0"/>
  <w:activeWritingStyle w:appName="MSWord" w:lang="en-US" w:vendorID="64" w:dllVersion="4096" w:nlCheck="1" w:checkStyle="0"/>
  <w:activeWritingStyle w:appName="MSWord" w:lang="en-GB" w:vendorID="64" w:dllVersion="4096" w:nlCheck="1" w:checkStyle="0"/>
  <w:activeWritingStyle w:appName="MSWord" w:lang="en-US" w:vendorID="64" w:dllVersion="131078" w:nlCheck="1" w:checkStyle="0"/>
  <w:activeWritingStyle w:appName="MSWord" w:lang="de-DE" w:vendorID="64" w:dllVersion="131078" w:nlCheck="1" w:checkStyle="0"/>
  <w:activeWritingStyle w:appName="MSWord" w:lang="en-GB" w:vendorID="64" w:dllVersion="131078" w:nlCheck="1" w:checkStyle="0"/>
  <w:activeWritingStyle w:appName="MSWord" w:lang="it-IT" w:vendorID="64" w:dllVersion="131078" w:nlCheck="1" w:checkStyle="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1A14"/>
    <w:rsid w:val="000001B5"/>
    <w:rsid w:val="00000913"/>
    <w:rsid w:val="00000E4E"/>
    <w:rsid w:val="00000EA0"/>
    <w:rsid w:val="00001077"/>
    <w:rsid w:val="00001372"/>
    <w:rsid w:val="00001C8B"/>
    <w:rsid w:val="00001E65"/>
    <w:rsid w:val="00004C9A"/>
    <w:rsid w:val="00005A20"/>
    <w:rsid w:val="00006A32"/>
    <w:rsid w:val="00006FDD"/>
    <w:rsid w:val="000071A2"/>
    <w:rsid w:val="00007319"/>
    <w:rsid w:val="0000748F"/>
    <w:rsid w:val="000077A9"/>
    <w:rsid w:val="000104F6"/>
    <w:rsid w:val="00010A84"/>
    <w:rsid w:val="00010CB8"/>
    <w:rsid w:val="0001101F"/>
    <w:rsid w:val="0001106D"/>
    <w:rsid w:val="000116FA"/>
    <w:rsid w:val="00011BE9"/>
    <w:rsid w:val="00012B31"/>
    <w:rsid w:val="00012BCA"/>
    <w:rsid w:val="0001328F"/>
    <w:rsid w:val="00013517"/>
    <w:rsid w:val="0001419D"/>
    <w:rsid w:val="00014305"/>
    <w:rsid w:val="000147D3"/>
    <w:rsid w:val="00015143"/>
    <w:rsid w:val="00015188"/>
    <w:rsid w:val="0001593A"/>
    <w:rsid w:val="00015E45"/>
    <w:rsid w:val="00017E54"/>
    <w:rsid w:val="00020524"/>
    <w:rsid w:val="00020812"/>
    <w:rsid w:val="00020A75"/>
    <w:rsid w:val="0002118F"/>
    <w:rsid w:val="0002124B"/>
    <w:rsid w:val="00022407"/>
    <w:rsid w:val="000226C5"/>
    <w:rsid w:val="000234F9"/>
    <w:rsid w:val="0002436A"/>
    <w:rsid w:val="000244BE"/>
    <w:rsid w:val="0002525C"/>
    <w:rsid w:val="00025809"/>
    <w:rsid w:val="00026AA2"/>
    <w:rsid w:val="00026AF5"/>
    <w:rsid w:val="0002746E"/>
    <w:rsid w:val="0002764A"/>
    <w:rsid w:val="000277ED"/>
    <w:rsid w:val="000306AF"/>
    <w:rsid w:val="0003123B"/>
    <w:rsid w:val="00031481"/>
    <w:rsid w:val="0003150D"/>
    <w:rsid w:val="00031862"/>
    <w:rsid w:val="00032168"/>
    <w:rsid w:val="00032462"/>
    <w:rsid w:val="00032DD3"/>
    <w:rsid w:val="00033601"/>
    <w:rsid w:val="00033DC9"/>
    <w:rsid w:val="00034362"/>
    <w:rsid w:val="00034A5B"/>
    <w:rsid w:val="0003564A"/>
    <w:rsid w:val="000359E8"/>
    <w:rsid w:val="00036265"/>
    <w:rsid w:val="000362C0"/>
    <w:rsid w:val="00036E64"/>
    <w:rsid w:val="000378BF"/>
    <w:rsid w:val="00037D24"/>
    <w:rsid w:val="00037DA3"/>
    <w:rsid w:val="00040D2E"/>
    <w:rsid w:val="00041543"/>
    <w:rsid w:val="00041C39"/>
    <w:rsid w:val="00042582"/>
    <w:rsid w:val="00042DE3"/>
    <w:rsid w:val="00042ECD"/>
    <w:rsid w:val="0004318D"/>
    <w:rsid w:val="00043F2F"/>
    <w:rsid w:val="00044660"/>
    <w:rsid w:val="0004528E"/>
    <w:rsid w:val="000455DE"/>
    <w:rsid w:val="00046671"/>
    <w:rsid w:val="000473B6"/>
    <w:rsid w:val="000501E2"/>
    <w:rsid w:val="000502D7"/>
    <w:rsid w:val="00050A8B"/>
    <w:rsid w:val="00051A2E"/>
    <w:rsid w:val="0005312F"/>
    <w:rsid w:val="00054237"/>
    <w:rsid w:val="000543BF"/>
    <w:rsid w:val="000546AA"/>
    <w:rsid w:val="000546F2"/>
    <w:rsid w:val="00054DBE"/>
    <w:rsid w:val="0005598C"/>
    <w:rsid w:val="00055E26"/>
    <w:rsid w:val="00055F5D"/>
    <w:rsid w:val="000617D3"/>
    <w:rsid w:val="00061A14"/>
    <w:rsid w:val="00062AFE"/>
    <w:rsid w:val="00064257"/>
    <w:rsid w:val="00064421"/>
    <w:rsid w:val="00064D59"/>
    <w:rsid w:val="00065214"/>
    <w:rsid w:val="000652A4"/>
    <w:rsid w:val="00065AE3"/>
    <w:rsid w:val="00065D4C"/>
    <w:rsid w:val="0006616F"/>
    <w:rsid w:val="0006680A"/>
    <w:rsid w:val="00066E46"/>
    <w:rsid w:val="00066E66"/>
    <w:rsid w:val="0006718E"/>
    <w:rsid w:val="0006751D"/>
    <w:rsid w:val="00070005"/>
    <w:rsid w:val="0007018C"/>
    <w:rsid w:val="000718A6"/>
    <w:rsid w:val="00072241"/>
    <w:rsid w:val="00072653"/>
    <w:rsid w:val="000731E1"/>
    <w:rsid w:val="000743B5"/>
    <w:rsid w:val="000745C0"/>
    <w:rsid w:val="00074EF6"/>
    <w:rsid w:val="0007610D"/>
    <w:rsid w:val="00077701"/>
    <w:rsid w:val="0008133D"/>
    <w:rsid w:val="00081CB6"/>
    <w:rsid w:val="000827D0"/>
    <w:rsid w:val="00083578"/>
    <w:rsid w:val="000839F7"/>
    <w:rsid w:val="00083A48"/>
    <w:rsid w:val="00084382"/>
    <w:rsid w:val="00084DDB"/>
    <w:rsid w:val="00084E7A"/>
    <w:rsid w:val="000859F7"/>
    <w:rsid w:val="00085A7D"/>
    <w:rsid w:val="00085B00"/>
    <w:rsid w:val="00085B6D"/>
    <w:rsid w:val="00085E5C"/>
    <w:rsid w:val="000860E7"/>
    <w:rsid w:val="0008688D"/>
    <w:rsid w:val="00086ACC"/>
    <w:rsid w:val="00087E93"/>
    <w:rsid w:val="00090F61"/>
    <w:rsid w:val="00090FC8"/>
    <w:rsid w:val="000912F4"/>
    <w:rsid w:val="00091A5A"/>
    <w:rsid w:val="0009287C"/>
    <w:rsid w:val="00092CF0"/>
    <w:rsid w:val="00092D0F"/>
    <w:rsid w:val="00092EEA"/>
    <w:rsid w:val="000937DE"/>
    <w:rsid w:val="00093B9F"/>
    <w:rsid w:val="00093EC6"/>
    <w:rsid w:val="00093FA1"/>
    <w:rsid w:val="00094987"/>
    <w:rsid w:val="00094C12"/>
    <w:rsid w:val="00097022"/>
    <w:rsid w:val="00097678"/>
    <w:rsid w:val="00097FDA"/>
    <w:rsid w:val="000A04FD"/>
    <w:rsid w:val="000A0BA3"/>
    <w:rsid w:val="000A11D8"/>
    <w:rsid w:val="000A12B9"/>
    <w:rsid w:val="000A1AA5"/>
    <w:rsid w:val="000A1C1C"/>
    <w:rsid w:val="000A23D6"/>
    <w:rsid w:val="000A3128"/>
    <w:rsid w:val="000A3776"/>
    <w:rsid w:val="000A3924"/>
    <w:rsid w:val="000A43F6"/>
    <w:rsid w:val="000A49B3"/>
    <w:rsid w:val="000A558E"/>
    <w:rsid w:val="000A5EC9"/>
    <w:rsid w:val="000A6E8A"/>
    <w:rsid w:val="000A73DA"/>
    <w:rsid w:val="000A7545"/>
    <w:rsid w:val="000A7D56"/>
    <w:rsid w:val="000B0410"/>
    <w:rsid w:val="000B1C64"/>
    <w:rsid w:val="000B1CCF"/>
    <w:rsid w:val="000B2CBB"/>
    <w:rsid w:val="000B3D93"/>
    <w:rsid w:val="000B45C9"/>
    <w:rsid w:val="000B518B"/>
    <w:rsid w:val="000B549E"/>
    <w:rsid w:val="000B55D1"/>
    <w:rsid w:val="000B5749"/>
    <w:rsid w:val="000B6047"/>
    <w:rsid w:val="000B65A1"/>
    <w:rsid w:val="000B66D7"/>
    <w:rsid w:val="000B6F8D"/>
    <w:rsid w:val="000B768A"/>
    <w:rsid w:val="000C0826"/>
    <w:rsid w:val="000C109E"/>
    <w:rsid w:val="000C1A72"/>
    <w:rsid w:val="000C280C"/>
    <w:rsid w:val="000C2BCE"/>
    <w:rsid w:val="000C2F51"/>
    <w:rsid w:val="000C3B2D"/>
    <w:rsid w:val="000C4226"/>
    <w:rsid w:val="000C4354"/>
    <w:rsid w:val="000C4B78"/>
    <w:rsid w:val="000C4FD0"/>
    <w:rsid w:val="000C5185"/>
    <w:rsid w:val="000C5F45"/>
    <w:rsid w:val="000C7B36"/>
    <w:rsid w:val="000C7BCC"/>
    <w:rsid w:val="000C7D2A"/>
    <w:rsid w:val="000D1DAD"/>
    <w:rsid w:val="000D30E8"/>
    <w:rsid w:val="000D3AC8"/>
    <w:rsid w:val="000D3ED8"/>
    <w:rsid w:val="000D4239"/>
    <w:rsid w:val="000D4786"/>
    <w:rsid w:val="000D561E"/>
    <w:rsid w:val="000D5DD1"/>
    <w:rsid w:val="000D6797"/>
    <w:rsid w:val="000D693A"/>
    <w:rsid w:val="000D6DBE"/>
    <w:rsid w:val="000D6DEE"/>
    <w:rsid w:val="000D7432"/>
    <w:rsid w:val="000E17C2"/>
    <w:rsid w:val="000E1A84"/>
    <w:rsid w:val="000E1DFD"/>
    <w:rsid w:val="000E27CF"/>
    <w:rsid w:val="000E2B2A"/>
    <w:rsid w:val="000E2B94"/>
    <w:rsid w:val="000E36F4"/>
    <w:rsid w:val="000E3CE9"/>
    <w:rsid w:val="000E3D73"/>
    <w:rsid w:val="000E41CF"/>
    <w:rsid w:val="000E4315"/>
    <w:rsid w:val="000E43C3"/>
    <w:rsid w:val="000E49F2"/>
    <w:rsid w:val="000E4DA2"/>
    <w:rsid w:val="000E54F8"/>
    <w:rsid w:val="000E6638"/>
    <w:rsid w:val="000E7689"/>
    <w:rsid w:val="000E7ED4"/>
    <w:rsid w:val="000F08BD"/>
    <w:rsid w:val="000F0F17"/>
    <w:rsid w:val="000F165F"/>
    <w:rsid w:val="000F16AB"/>
    <w:rsid w:val="000F1E69"/>
    <w:rsid w:val="000F3554"/>
    <w:rsid w:val="000F3A45"/>
    <w:rsid w:val="000F3F8E"/>
    <w:rsid w:val="000F4199"/>
    <w:rsid w:val="000F545C"/>
    <w:rsid w:val="000F67E2"/>
    <w:rsid w:val="000F6D20"/>
    <w:rsid w:val="000F72F6"/>
    <w:rsid w:val="001001A4"/>
    <w:rsid w:val="001007A1"/>
    <w:rsid w:val="00100B20"/>
    <w:rsid w:val="001015D3"/>
    <w:rsid w:val="001021B9"/>
    <w:rsid w:val="001021D7"/>
    <w:rsid w:val="00103016"/>
    <w:rsid w:val="00104268"/>
    <w:rsid w:val="00104EB7"/>
    <w:rsid w:val="00104FEA"/>
    <w:rsid w:val="00105B23"/>
    <w:rsid w:val="00105FEC"/>
    <w:rsid w:val="00106053"/>
    <w:rsid w:val="0010751F"/>
    <w:rsid w:val="001078A8"/>
    <w:rsid w:val="00107B72"/>
    <w:rsid w:val="00110A8E"/>
    <w:rsid w:val="001111A9"/>
    <w:rsid w:val="00111876"/>
    <w:rsid w:val="00111E7F"/>
    <w:rsid w:val="00112A12"/>
    <w:rsid w:val="001149E6"/>
    <w:rsid w:val="00114D74"/>
    <w:rsid w:val="00116180"/>
    <w:rsid w:val="00116F81"/>
    <w:rsid w:val="00117C05"/>
    <w:rsid w:val="00121410"/>
    <w:rsid w:val="0012170A"/>
    <w:rsid w:val="00121D95"/>
    <w:rsid w:val="00122282"/>
    <w:rsid w:val="00122564"/>
    <w:rsid w:val="00124FC8"/>
    <w:rsid w:val="001257EE"/>
    <w:rsid w:val="00125AE9"/>
    <w:rsid w:val="0012658A"/>
    <w:rsid w:val="0012660C"/>
    <w:rsid w:val="00126801"/>
    <w:rsid w:val="00126E9F"/>
    <w:rsid w:val="0012720B"/>
    <w:rsid w:val="0012728E"/>
    <w:rsid w:val="00127DBC"/>
    <w:rsid w:val="001301ED"/>
    <w:rsid w:val="00130430"/>
    <w:rsid w:val="00131189"/>
    <w:rsid w:val="00131B81"/>
    <w:rsid w:val="00131D18"/>
    <w:rsid w:val="00131DDE"/>
    <w:rsid w:val="00132082"/>
    <w:rsid w:val="00132266"/>
    <w:rsid w:val="00132280"/>
    <w:rsid w:val="0013288F"/>
    <w:rsid w:val="00132F4F"/>
    <w:rsid w:val="00132F71"/>
    <w:rsid w:val="001330C8"/>
    <w:rsid w:val="00133D56"/>
    <w:rsid w:val="00134097"/>
    <w:rsid w:val="00134E71"/>
    <w:rsid w:val="00135D13"/>
    <w:rsid w:val="00136699"/>
    <w:rsid w:val="00136C7B"/>
    <w:rsid w:val="00137699"/>
    <w:rsid w:val="0013785C"/>
    <w:rsid w:val="00137A29"/>
    <w:rsid w:val="00137F12"/>
    <w:rsid w:val="00140549"/>
    <w:rsid w:val="001405F7"/>
    <w:rsid w:val="0014078A"/>
    <w:rsid w:val="00141132"/>
    <w:rsid w:val="00141458"/>
    <w:rsid w:val="00141671"/>
    <w:rsid w:val="001416FA"/>
    <w:rsid w:val="00141780"/>
    <w:rsid w:val="00142F49"/>
    <w:rsid w:val="0014304D"/>
    <w:rsid w:val="00143166"/>
    <w:rsid w:val="001434F4"/>
    <w:rsid w:val="00143EAB"/>
    <w:rsid w:val="00144465"/>
    <w:rsid w:val="0014469E"/>
    <w:rsid w:val="00144C50"/>
    <w:rsid w:val="00145462"/>
    <w:rsid w:val="00145A06"/>
    <w:rsid w:val="001473A5"/>
    <w:rsid w:val="0014754C"/>
    <w:rsid w:val="00147550"/>
    <w:rsid w:val="001475B4"/>
    <w:rsid w:val="00147DE0"/>
    <w:rsid w:val="001509B7"/>
    <w:rsid w:val="00150CEC"/>
    <w:rsid w:val="00150FC5"/>
    <w:rsid w:val="001525C4"/>
    <w:rsid w:val="00152A78"/>
    <w:rsid w:val="0015348C"/>
    <w:rsid w:val="00153BD3"/>
    <w:rsid w:val="0015401D"/>
    <w:rsid w:val="00154735"/>
    <w:rsid w:val="001548AD"/>
    <w:rsid w:val="00154A3D"/>
    <w:rsid w:val="0015514E"/>
    <w:rsid w:val="00155A19"/>
    <w:rsid w:val="00155E68"/>
    <w:rsid w:val="00157C3B"/>
    <w:rsid w:val="0016007A"/>
    <w:rsid w:val="00160667"/>
    <w:rsid w:val="0016090A"/>
    <w:rsid w:val="00160F23"/>
    <w:rsid w:val="0016132E"/>
    <w:rsid w:val="001618F7"/>
    <w:rsid w:val="00162823"/>
    <w:rsid w:val="00162FDC"/>
    <w:rsid w:val="00163007"/>
    <w:rsid w:val="00163026"/>
    <w:rsid w:val="00163268"/>
    <w:rsid w:val="00163F5A"/>
    <w:rsid w:val="001647A8"/>
    <w:rsid w:val="00164FE4"/>
    <w:rsid w:val="001661C3"/>
    <w:rsid w:val="00166580"/>
    <w:rsid w:val="001671F6"/>
    <w:rsid w:val="00167AD2"/>
    <w:rsid w:val="00167AF2"/>
    <w:rsid w:val="0017048A"/>
    <w:rsid w:val="001723DD"/>
    <w:rsid w:val="00173437"/>
    <w:rsid w:val="00173833"/>
    <w:rsid w:val="00174381"/>
    <w:rsid w:val="001748DE"/>
    <w:rsid w:val="001759F3"/>
    <w:rsid w:val="00175C68"/>
    <w:rsid w:val="00175DEC"/>
    <w:rsid w:val="00176BFF"/>
    <w:rsid w:val="00177383"/>
    <w:rsid w:val="001775C4"/>
    <w:rsid w:val="00180865"/>
    <w:rsid w:val="00181EDE"/>
    <w:rsid w:val="001827C2"/>
    <w:rsid w:val="00183D6A"/>
    <w:rsid w:val="0018439B"/>
    <w:rsid w:val="001847F9"/>
    <w:rsid w:val="001848AD"/>
    <w:rsid w:val="0018586E"/>
    <w:rsid w:val="00185C7A"/>
    <w:rsid w:val="00185CB6"/>
    <w:rsid w:val="00185E4F"/>
    <w:rsid w:val="00185FC5"/>
    <w:rsid w:val="00186BC7"/>
    <w:rsid w:val="001870B6"/>
    <w:rsid w:val="0019024A"/>
    <w:rsid w:val="0019042E"/>
    <w:rsid w:val="00190D99"/>
    <w:rsid w:val="0019101C"/>
    <w:rsid w:val="00192E74"/>
    <w:rsid w:val="001931EF"/>
    <w:rsid w:val="0019330E"/>
    <w:rsid w:val="00196C9A"/>
    <w:rsid w:val="001A0A4B"/>
    <w:rsid w:val="001A0C5F"/>
    <w:rsid w:val="001A13BD"/>
    <w:rsid w:val="001A18A6"/>
    <w:rsid w:val="001A1AE0"/>
    <w:rsid w:val="001A1D85"/>
    <w:rsid w:val="001A243A"/>
    <w:rsid w:val="001A3A7F"/>
    <w:rsid w:val="001A3AB5"/>
    <w:rsid w:val="001A3B67"/>
    <w:rsid w:val="001A4573"/>
    <w:rsid w:val="001A5C91"/>
    <w:rsid w:val="001A63FD"/>
    <w:rsid w:val="001A6D27"/>
    <w:rsid w:val="001B160B"/>
    <w:rsid w:val="001B1FB4"/>
    <w:rsid w:val="001B20D6"/>
    <w:rsid w:val="001B261D"/>
    <w:rsid w:val="001B2DBF"/>
    <w:rsid w:val="001B3FEC"/>
    <w:rsid w:val="001B4D50"/>
    <w:rsid w:val="001B516D"/>
    <w:rsid w:val="001B5A07"/>
    <w:rsid w:val="001B5A82"/>
    <w:rsid w:val="001B64D6"/>
    <w:rsid w:val="001B6736"/>
    <w:rsid w:val="001B779F"/>
    <w:rsid w:val="001B7910"/>
    <w:rsid w:val="001C0C41"/>
    <w:rsid w:val="001C174A"/>
    <w:rsid w:val="001C1993"/>
    <w:rsid w:val="001C1AAF"/>
    <w:rsid w:val="001C28E6"/>
    <w:rsid w:val="001C2DD0"/>
    <w:rsid w:val="001C3191"/>
    <w:rsid w:val="001C35C3"/>
    <w:rsid w:val="001C4016"/>
    <w:rsid w:val="001C4410"/>
    <w:rsid w:val="001C443B"/>
    <w:rsid w:val="001C49A6"/>
    <w:rsid w:val="001C4F6A"/>
    <w:rsid w:val="001C5082"/>
    <w:rsid w:val="001C53F8"/>
    <w:rsid w:val="001C602A"/>
    <w:rsid w:val="001D0973"/>
    <w:rsid w:val="001D164C"/>
    <w:rsid w:val="001D24BE"/>
    <w:rsid w:val="001D2AD8"/>
    <w:rsid w:val="001D3BA7"/>
    <w:rsid w:val="001D415C"/>
    <w:rsid w:val="001D427E"/>
    <w:rsid w:val="001D4569"/>
    <w:rsid w:val="001D4597"/>
    <w:rsid w:val="001D4D03"/>
    <w:rsid w:val="001D5480"/>
    <w:rsid w:val="001D5A6F"/>
    <w:rsid w:val="001D6A43"/>
    <w:rsid w:val="001D6B34"/>
    <w:rsid w:val="001D6B89"/>
    <w:rsid w:val="001D6DC6"/>
    <w:rsid w:val="001E035C"/>
    <w:rsid w:val="001E1B71"/>
    <w:rsid w:val="001E1CBD"/>
    <w:rsid w:val="001E218F"/>
    <w:rsid w:val="001E2E4D"/>
    <w:rsid w:val="001E321E"/>
    <w:rsid w:val="001E4863"/>
    <w:rsid w:val="001E494E"/>
    <w:rsid w:val="001E5230"/>
    <w:rsid w:val="001E569F"/>
    <w:rsid w:val="001E5EE6"/>
    <w:rsid w:val="001F04CF"/>
    <w:rsid w:val="001F0B94"/>
    <w:rsid w:val="001F1201"/>
    <w:rsid w:val="001F28BB"/>
    <w:rsid w:val="001F333F"/>
    <w:rsid w:val="001F38A6"/>
    <w:rsid w:val="001F3923"/>
    <w:rsid w:val="001F41E6"/>
    <w:rsid w:val="001F456C"/>
    <w:rsid w:val="001F52E0"/>
    <w:rsid w:val="001F72E6"/>
    <w:rsid w:val="001F7AF7"/>
    <w:rsid w:val="001F7F90"/>
    <w:rsid w:val="0020056E"/>
    <w:rsid w:val="00200634"/>
    <w:rsid w:val="002007F1"/>
    <w:rsid w:val="00200BF9"/>
    <w:rsid w:val="0020154A"/>
    <w:rsid w:val="002018FD"/>
    <w:rsid w:val="002024E2"/>
    <w:rsid w:val="00203067"/>
    <w:rsid w:val="00203489"/>
    <w:rsid w:val="00203493"/>
    <w:rsid w:val="00203ACC"/>
    <w:rsid w:val="00203E47"/>
    <w:rsid w:val="002044B4"/>
    <w:rsid w:val="00204640"/>
    <w:rsid w:val="0020531C"/>
    <w:rsid w:val="00205792"/>
    <w:rsid w:val="002060E7"/>
    <w:rsid w:val="0020632E"/>
    <w:rsid w:val="002071FA"/>
    <w:rsid w:val="002078E6"/>
    <w:rsid w:val="002109CB"/>
    <w:rsid w:val="00210C7F"/>
    <w:rsid w:val="00210EB9"/>
    <w:rsid w:val="00211329"/>
    <w:rsid w:val="0021136B"/>
    <w:rsid w:val="002113FC"/>
    <w:rsid w:val="0021158B"/>
    <w:rsid w:val="00211690"/>
    <w:rsid w:val="00212037"/>
    <w:rsid w:val="002142FE"/>
    <w:rsid w:val="0021475E"/>
    <w:rsid w:val="002151EC"/>
    <w:rsid w:val="00215BF6"/>
    <w:rsid w:val="00215EB9"/>
    <w:rsid w:val="00216073"/>
    <w:rsid w:val="0021671D"/>
    <w:rsid w:val="00216833"/>
    <w:rsid w:val="00216A84"/>
    <w:rsid w:val="00216FFF"/>
    <w:rsid w:val="002176E5"/>
    <w:rsid w:val="00217EDC"/>
    <w:rsid w:val="002204B7"/>
    <w:rsid w:val="00220A75"/>
    <w:rsid w:val="00220EBE"/>
    <w:rsid w:val="00221130"/>
    <w:rsid w:val="00221472"/>
    <w:rsid w:val="00221956"/>
    <w:rsid w:val="00221BA1"/>
    <w:rsid w:val="0022247B"/>
    <w:rsid w:val="00222609"/>
    <w:rsid w:val="00222637"/>
    <w:rsid w:val="0022278F"/>
    <w:rsid w:val="00222B43"/>
    <w:rsid w:val="002239D4"/>
    <w:rsid w:val="00224275"/>
    <w:rsid w:val="00224611"/>
    <w:rsid w:val="00224A29"/>
    <w:rsid w:val="00224B42"/>
    <w:rsid w:val="0022602F"/>
    <w:rsid w:val="0022717D"/>
    <w:rsid w:val="0022727D"/>
    <w:rsid w:val="0022755B"/>
    <w:rsid w:val="002276E6"/>
    <w:rsid w:val="002277E2"/>
    <w:rsid w:val="00230DB2"/>
    <w:rsid w:val="00230DB5"/>
    <w:rsid w:val="00231CBE"/>
    <w:rsid w:val="00231F01"/>
    <w:rsid w:val="00232E79"/>
    <w:rsid w:val="002330F6"/>
    <w:rsid w:val="00233472"/>
    <w:rsid w:val="00233887"/>
    <w:rsid w:val="00233CC7"/>
    <w:rsid w:val="00233DF8"/>
    <w:rsid w:val="002349EB"/>
    <w:rsid w:val="00234DDF"/>
    <w:rsid w:val="00234FA6"/>
    <w:rsid w:val="002350DD"/>
    <w:rsid w:val="0023648B"/>
    <w:rsid w:val="00236B3E"/>
    <w:rsid w:val="00236D41"/>
    <w:rsid w:val="0023799A"/>
    <w:rsid w:val="00240B37"/>
    <w:rsid w:val="00240E4E"/>
    <w:rsid w:val="00240E93"/>
    <w:rsid w:val="00242565"/>
    <w:rsid w:val="00242AAA"/>
    <w:rsid w:val="002430EE"/>
    <w:rsid w:val="00244105"/>
    <w:rsid w:val="00244638"/>
    <w:rsid w:val="00245033"/>
    <w:rsid w:val="00246377"/>
    <w:rsid w:val="0024686A"/>
    <w:rsid w:val="002471FC"/>
    <w:rsid w:val="00247E4D"/>
    <w:rsid w:val="002500FF"/>
    <w:rsid w:val="002503D6"/>
    <w:rsid w:val="00250986"/>
    <w:rsid w:val="0025155C"/>
    <w:rsid w:val="002520B1"/>
    <w:rsid w:val="002529A3"/>
    <w:rsid w:val="00252A31"/>
    <w:rsid w:val="00252FDE"/>
    <w:rsid w:val="0025313C"/>
    <w:rsid w:val="0025361D"/>
    <w:rsid w:val="00254098"/>
    <w:rsid w:val="00254324"/>
    <w:rsid w:val="0025463A"/>
    <w:rsid w:val="00256C7F"/>
    <w:rsid w:val="00256F35"/>
    <w:rsid w:val="00257086"/>
    <w:rsid w:val="00262BDF"/>
    <w:rsid w:val="00263739"/>
    <w:rsid w:val="002640C9"/>
    <w:rsid w:val="002641A2"/>
    <w:rsid w:val="002641A7"/>
    <w:rsid w:val="002649BE"/>
    <w:rsid w:val="002653D7"/>
    <w:rsid w:val="0026558C"/>
    <w:rsid w:val="0026599C"/>
    <w:rsid w:val="00266860"/>
    <w:rsid w:val="00266D61"/>
    <w:rsid w:val="0026720D"/>
    <w:rsid w:val="00270624"/>
    <w:rsid w:val="002710F4"/>
    <w:rsid w:val="00271F77"/>
    <w:rsid w:val="00272354"/>
    <w:rsid w:val="00272BA6"/>
    <w:rsid w:val="00273EB1"/>
    <w:rsid w:val="00274065"/>
    <w:rsid w:val="00274504"/>
    <w:rsid w:val="002751F0"/>
    <w:rsid w:val="002761F4"/>
    <w:rsid w:val="0027648F"/>
    <w:rsid w:val="002764C5"/>
    <w:rsid w:val="00276672"/>
    <w:rsid w:val="002766E4"/>
    <w:rsid w:val="00276C26"/>
    <w:rsid w:val="002772BC"/>
    <w:rsid w:val="00280FFC"/>
    <w:rsid w:val="0028175A"/>
    <w:rsid w:val="002817DC"/>
    <w:rsid w:val="00281C5B"/>
    <w:rsid w:val="00281D7D"/>
    <w:rsid w:val="0028213C"/>
    <w:rsid w:val="00282A76"/>
    <w:rsid w:val="00284221"/>
    <w:rsid w:val="00284CC7"/>
    <w:rsid w:val="002853F2"/>
    <w:rsid w:val="00285848"/>
    <w:rsid w:val="002863C4"/>
    <w:rsid w:val="00286A18"/>
    <w:rsid w:val="002871AB"/>
    <w:rsid w:val="002906C4"/>
    <w:rsid w:val="00292093"/>
    <w:rsid w:val="00292B49"/>
    <w:rsid w:val="00293042"/>
    <w:rsid w:val="00293AFA"/>
    <w:rsid w:val="00293ED4"/>
    <w:rsid w:val="002943E9"/>
    <w:rsid w:val="002945A8"/>
    <w:rsid w:val="002948C7"/>
    <w:rsid w:val="00294F33"/>
    <w:rsid w:val="002964A6"/>
    <w:rsid w:val="00296F39"/>
    <w:rsid w:val="00296F51"/>
    <w:rsid w:val="002976AF"/>
    <w:rsid w:val="002A05B6"/>
    <w:rsid w:val="002A0638"/>
    <w:rsid w:val="002A0A06"/>
    <w:rsid w:val="002A0CF6"/>
    <w:rsid w:val="002A1509"/>
    <w:rsid w:val="002A1572"/>
    <w:rsid w:val="002A18F2"/>
    <w:rsid w:val="002A1948"/>
    <w:rsid w:val="002A2661"/>
    <w:rsid w:val="002A3250"/>
    <w:rsid w:val="002A3355"/>
    <w:rsid w:val="002A3680"/>
    <w:rsid w:val="002A41A2"/>
    <w:rsid w:val="002A536F"/>
    <w:rsid w:val="002A56EE"/>
    <w:rsid w:val="002A65AE"/>
    <w:rsid w:val="002A7462"/>
    <w:rsid w:val="002B05E7"/>
    <w:rsid w:val="002B07BB"/>
    <w:rsid w:val="002B12FB"/>
    <w:rsid w:val="002B16AD"/>
    <w:rsid w:val="002B1BDB"/>
    <w:rsid w:val="002B254F"/>
    <w:rsid w:val="002B30B1"/>
    <w:rsid w:val="002B3485"/>
    <w:rsid w:val="002B34FD"/>
    <w:rsid w:val="002B3960"/>
    <w:rsid w:val="002B5249"/>
    <w:rsid w:val="002B541B"/>
    <w:rsid w:val="002B5496"/>
    <w:rsid w:val="002B5941"/>
    <w:rsid w:val="002B5FFD"/>
    <w:rsid w:val="002B6A83"/>
    <w:rsid w:val="002B709A"/>
    <w:rsid w:val="002B7307"/>
    <w:rsid w:val="002B7D25"/>
    <w:rsid w:val="002C18CD"/>
    <w:rsid w:val="002C218A"/>
    <w:rsid w:val="002C24E9"/>
    <w:rsid w:val="002C25AF"/>
    <w:rsid w:val="002C2724"/>
    <w:rsid w:val="002C2AE5"/>
    <w:rsid w:val="002C570B"/>
    <w:rsid w:val="002C70C2"/>
    <w:rsid w:val="002C76F2"/>
    <w:rsid w:val="002C7935"/>
    <w:rsid w:val="002D008A"/>
    <w:rsid w:val="002D01AE"/>
    <w:rsid w:val="002D0473"/>
    <w:rsid w:val="002D15CF"/>
    <w:rsid w:val="002D29AB"/>
    <w:rsid w:val="002D2CD2"/>
    <w:rsid w:val="002D4AD7"/>
    <w:rsid w:val="002D5486"/>
    <w:rsid w:val="002D551F"/>
    <w:rsid w:val="002D783F"/>
    <w:rsid w:val="002D7CED"/>
    <w:rsid w:val="002D7E1F"/>
    <w:rsid w:val="002E0041"/>
    <w:rsid w:val="002E0B50"/>
    <w:rsid w:val="002E0FD1"/>
    <w:rsid w:val="002E1842"/>
    <w:rsid w:val="002E1AF5"/>
    <w:rsid w:val="002E1DD7"/>
    <w:rsid w:val="002E2B47"/>
    <w:rsid w:val="002E2F2A"/>
    <w:rsid w:val="002E436B"/>
    <w:rsid w:val="002E6212"/>
    <w:rsid w:val="002E6655"/>
    <w:rsid w:val="002E736F"/>
    <w:rsid w:val="002E7631"/>
    <w:rsid w:val="002E7688"/>
    <w:rsid w:val="002F033C"/>
    <w:rsid w:val="002F0579"/>
    <w:rsid w:val="002F09F9"/>
    <w:rsid w:val="002F0C0D"/>
    <w:rsid w:val="002F140F"/>
    <w:rsid w:val="002F15D3"/>
    <w:rsid w:val="002F1B1C"/>
    <w:rsid w:val="002F2558"/>
    <w:rsid w:val="002F273E"/>
    <w:rsid w:val="002F29A7"/>
    <w:rsid w:val="002F46FB"/>
    <w:rsid w:val="002F527D"/>
    <w:rsid w:val="002F5763"/>
    <w:rsid w:val="002F640D"/>
    <w:rsid w:val="002F6F09"/>
    <w:rsid w:val="002F7035"/>
    <w:rsid w:val="002F7D41"/>
    <w:rsid w:val="00300015"/>
    <w:rsid w:val="00300C78"/>
    <w:rsid w:val="003015AF"/>
    <w:rsid w:val="003019FF"/>
    <w:rsid w:val="00301C18"/>
    <w:rsid w:val="003029B6"/>
    <w:rsid w:val="003029E4"/>
    <w:rsid w:val="00302A02"/>
    <w:rsid w:val="00302A86"/>
    <w:rsid w:val="0030303D"/>
    <w:rsid w:val="003035A0"/>
    <w:rsid w:val="0030368B"/>
    <w:rsid w:val="00303E45"/>
    <w:rsid w:val="00304822"/>
    <w:rsid w:val="003070DD"/>
    <w:rsid w:val="003079AE"/>
    <w:rsid w:val="003102C0"/>
    <w:rsid w:val="003111DD"/>
    <w:rsid w:val="003130C2"/>
    <w:rsid w:val="00313B37"/>
    <w:rsid w:val="00314863"/>
    <w:rsid w:val="00315E5C"/>
    <w:rsid w:val="00316D05"/>
    <w:rsid w:val="00316E6D"/>
    <w:rsid w:val="00317F0D"/>
    <w:rsid w:val="003202C8"/>
    <w:rsid w:val="00320F6D"/>
    <w:rsid w:val="00320FC7"/>
    <w:rsid w:val="00321B04"/>
    <w:rsid w:val="00321E8F"/>
    <w:rsid w:val="00322E85"/>
    <w:rsid w:val="003235EF"/>
    <w:rsid w:val="00323D50"/>
    <w:rsid w:val="00324BF9"/>
    <w:rsid w:val="003266E3"/>
    <w:rsid w:val="003272FC"/>
    <w:rsid w:val="00327BFB"/>
    <w:rsid w:val="00330550"/>
    <w:rsid w:val="00330F4C"/>
    <w:rsid w:val="00331AF1"/>
    <w:rsid w:val="00331BA0"/>
    <w:rsid w:val="00331DEA"/>
    <w:rsid w:val="0033255E"/>
    <w:rsid w:val="003338C3"/>
    <w:rsid w:val="00333D3A"/>
    <w:rsid w:val="00334810"/>
    <w:rsid w:val="003353E1"/>
    <w:rsid w:val="003357C4"/>
    <w:rsid w:val="00335A87"/>
    <w:rsid w:val="0033638F"/>
    <w:rsid w:val="00336972"/>
    <w:rsid w:val="00341002"/>
    <w:rsid w:val="00341779"/>
    <w:rsid w:val="0034198F"/>
    <w:rsid w:val="00342477"/>
    <w:rsid w:val="0034355E"/>
    <w:rsid w:val="00343709"/>
    <w:rsid w:val="003439C6"/>
    <w:rsid w:val="00343DBA"/>
    <w:rsid w:val="00344039"/>
    <w:rsid w:val="00344281"/>
    <w:rsid w:val="0034484B"/>
    <w:rsid w:val="00350401"/>
    <w:rsid w:val="00350AE0"/>
    <w:rsid w:val="003515DE"/>
    <w:rsid w:val="00351931"/>
    <w:rsid w:val="00351EA6"/>
    <w:rsid w:val="0035218F"/>
    <w:rsid w:val="00352744"/>
    <w:rsid w:val="00352EDB"/>
    <w:rsid w:val="003537A4"/>
    <w:rsid w:val="003541E5"/>
    <w:rsid w:val="0035442B"/>
    <w:rsid w:val="00354446"/>
    <w:rsid w:val="003546C3"/>
    <w:rsid w:val="00356536"/>
    <w:rsid w:val="00356B43"/>
    <w:rsid w:val="003570AB"/>
    <w:rsid w:val="0035714E"/>
    <w:rsid w:val="00360138"/>
    <w:rsid w:val="00362B49"/>
    <w:rsid w:val="0036310D"/>
    <w:rsid w:val="00363E23"/>
    <w:rsid w:val="00366287"/>
    <w:rsid w:val="00366683"/>
    <w:rsid w:val="00367096"/>
    <w:rsid w:val="0036733A"/>
    <w:rsid w:val="003679FD"/>
    <w:rsid w:val="00367D89"/>
    <w:rsid w:val="00370191"/>
    <w:rsid w:val="0037092B"/>
    <w:rsid w:val="00370965"/>
    <w:rsid w:val="00370F28"/>
    <w:rsid w:val="0037125F"/>
    <w:rsid w:val="0037134C"/>
    <w:rsid w:val="003718DF"/>
    <w:rsid w:val="00371BB1"/>
    <w:rsid w:val="00373700"/>
    <w:rsid w:val="00373A9E"/>
    <w:rsid w:val="00373E4F"/>
    <w:rsid w:val="003742A1"/>
    <w:rsid w:val="00374491"/>
    <w:rsid w:val="003744D6"/>
    <w:rsid w:val="0037451D"/>
    <w:rsid w:val="00374624"/>
    <w:rsid w:val="003747E1"/>
    <w:rsid w:val="00375316"/>
    <w:rsid w:val="003760C8"/>
    <w:rsid w:val="00376210"/>
    <w:rsid w:val="00376AAA"/>
    <w:rsid w:val="00376C42"/>
    <w:rsid w:val="00376FD5"/>
    <w:rsid w:val="003772A3"/>
    <w:rsid w:val="00377573"/>
    <w:rsid w:val="00380AD6"/>
    <w:rsid w:val="003813F7"/>
    <w:rsid w:val="00381682"/>
    <w:rsid w:val="003817CC"/>
    <w:rsid w:val="003818A6"/>
    <w:rsid w:val="00381902"/>
    <w:rsid w:val="00381A20"/>
    <w:rsid w:val="00381D7E"/>
    <w:rsid w:val="0038288E"/>
    <w:rsid w:val="003831D9"/>
    <w:rsid w:val="00383C65"/>
    <w:rsid w:val="00383FC0"/>
    <w:rsid w:val="00384A82"/>
    <w:rsid w:val="00384B46"/>
    <w:rsid w:val="00384D06"/>
    <w:rsid w:val="003855AF"/>
    <w:rsid w:val="003859E6"/>
    <w:rsid w:val="003863DA"/>
    <w:rsid w:val="00386D10"/>
    <w:rsid w:val="00387B24"/>
    <w:rsid w:val="00390B13"/>
    <w:rsid w:val="003913A2"/>
    <w:rsid w:val="0039339F"/>
    <w:rsid w:val="003945F3"/>
    <w:rsid w:val="003945FF"/>
    <w:rsid w:val="0039476D"/>
    <w:rsid w:val="003947F3"/>
    <w:rsid w:val="00394DD0"/>
    <w:rsid w:val="0039620B"/>
    <w:rsid w:val="00396BFB"/>
    <w:rsid w:val="003A0986"/>
    <w:rsid w:val="003A0C6A"/>
    <w:rsid w:val="003A12EE"/>
    <w:rsid w:val="003A1597"/>
    <w:rsid w:val="003A1773"/>
    <w:rsid w:val="003A1A41"/>
    <w:rsid w:val="003A2249"/>
    <w:rsid w:val="003A3286"/>
    <w:rsid w:val="003A3287"/>
    <w:rsid w:val="003A4512"/>
    <w:rsid w:val="003A4887"/>
    <w:rsid w:val="003A583A"/>
    <w:rsid w:val="003A6560"/>
    <w:rsid w:val="003B244D"/>
    <w:rsid w:val="003B26F7"/>
    <w:rsid w:val="003B2A27"/>
    <w:rsid w:val="003B4A9B"/>
    <w:rsid w:val="003B4BD7"/>
    <w:rsid w:val="003B5230"/>
    <w:rsid w:val="003B5411"/>
    <w:rsid w:val="003B57B0"/>
    <w:rsid w:val="003B5989"/>
    <w:rsid w:val="003B64E1"/>
    <w:rsid w:val="003B698D"/>
    <w:rsid w:val="003B7956"/>
    <w:rsid w:val="003B7BB2"/>
    <w:rsid w:val="003C01E5"/>
    <w:rsid w:val="003C10F5"/>
    <w:rsid w:val="003C14E2"/>
    <w:rsid w:val="003C15AA"/>
    <w:rsid w:val="003C1996"/>
    <w:rsid w:val="003C1ED5"/>
    <w:rsid w:val="003C26A9"/>
    <w:rsid w:val="003C2D60"/>
    <w:rsid w:val="003C3985"/>
    <w:rsid w:val="003C4535"/>
    <w:rsid w:val="003C5350"/>
    <w:rsid w:val="003C633C"/>
    <w:rsid w:val="003C6CAB"/>
    <w:rsid w:val="003C7374"/>
    <w:rsid w:val="003C7AFD"/>
    <w:rsid w:val="003C7D04"/>
    <w:rsid w:val="003D00E6"/>
    <w:rsid w:val="003D01A8"/>
    <w:rsid w:val="003D090B"/>
    <w:rsid w:val="003D0B71"/>
    <w:rsid w:val="003D0EF9"/>
    <w:rsid w:val="003D108A"/>
    <w:rsid w:val="003D12C3"/>
    <w:rsid w:val="003D1421"/>
    <w:rsid w:val="003D24C7"/>
    <w:rsid w:val="003D2847"/>
    <w:rsid w:val="003D380E"/>
    <w:rsid w:val="003D3893"/>
    <w:rsid w:val="003D3B78"/>
    <w:rsid w:val="003D3CF2"/>
    <w:rsid w:val="003D4951"/>
    <w:rsid w:val="003D4D0E"/>
    <w:rsid w:val="003D4EC8"/>
    <w:rsid w:val="003D54C1"/>
    <w:rsid w:val="003D5655"/>
    <w:rsid w:val="003D5993"/>
    <w:rsid w:val="003D5B6A"/>
    <w:rsid w:val="003D6FAE"/>
    <w:rsid w:val="003D781E"/>
    <w:rsid w:val="003D797E"/>
    <w:rsid w:val="003D7CC0"/>
    <w:rsid w:val="003E0218"/>
    <w:rsid w:val="003E1BAC"/>
    <w:rsid w:val="003E3D89"/>
    <w:rsid w:val="003E3F12"/>
    <w:rsid w:val="003E4981"/>
    <w:rsid w:val="003E4D47"/>
    <w:rsid w:val="003E4F1F"/>
    <w:rsid w:val="003E511A"/>
    <w:rsid w:val="003E56F4"/>
    <w:rsid w:val="003E5875"/>
    <w:rsid w:val="003E58B1"/>
    <w:rsid w:val="003E5F59"/>
    <w:rsid w:val="003E6742"/>
    <w:rsid w:val="003E7AB2"/>
    <w:rsid w:val="003F011E"/>
    <w:rsid w:val="003F0A2D"/>
    <w:rsid w:val="003F1256"/>
    <w:rsid w:val="003F1599"/>
    <w:rsid w:val="003F1D09"/>
    <w:rsid w:val="003F3525"/>
    <w:rsid w:val="003F42BE"/>
    <w:rsid w:val="003F69E6"/>
    <w:rsid w:val="003F7184"/>
    <w:rsid w:val="003F7DB8"/>
    <w:rsid w:val="00400A39"/>
    <w:rsid w:val="004020A0"/>
    <w:rsid w:val="00402282"/>
    <w:rsid w:val="00402F73"/>
    <w:rsid w:val="00403BD9"/>
    <w:rsid w:val="00403C6A"/>
    <w:rsid w:val="004041C2"/>
    <w:rsid w:val="004042B5"/>
    <w:rsid w:val="00404D18"/>
    <w:rsid w:val="0040500D"/>
    <w:rsid w:val="00405B62"/>
    <w:rsid w:val="0040632C"/>
    <w:rsid w:val="0040668A"/>
    <w:rsid w:val="004079E3"/>
    <w:rsid w:val="00407B0A"/>
    <w:rsid w:val="00407D51"/>
    <w:rsid w:val="00411A33"/>
    <w:rsid w:val="00411CC9"/>
    <w:rsid w:val="00412138"/>
    <w:rsid w:val="00412427"/>
    <w:rsid w:val="004126ED"/>
    <w:rsid w:val="004134EF"/>
    <w:rsid w:val="004140C6"/>
    <w:rsid w:val="00414849"/>
    <w:rsid w:val="00415636"/>
    <w:rsid w:val="0041695C"/>
    <w:rsid w:val="00420501"/>
    <w:rsid w:val="0042096E"/>
    <w:rsid w:val="00420CD1"/>
    <w:rsid w:val="00421CB6"/>
    <w:rsid w:val="00423F09"/>
    <w:rsid w:val="00424020"/>
    <w:rsid w:val="004244E3"/>
    <w:rsid w:val="00424D3B"/>
    <w:rsid w:val="00425498"/>
    <w:rsid w:val="004257E7"/>
    <w:rsid w:val="004259B9"/>
    <w:rsid w:val="0043028C"/>
    <w:rsid w:val="004308E4"/>
    <w:rsid w:val="00430C66"/>
    <w:rsid w:val="004314BC"/>
    <w:rsid w:val="0043157A"/>
    <w:rsid w:val="004326D9"/>
    <w:rsid w:val="004329C0"/>
    <w:rsid w:val="004334E6"/>
    <w:rsid w:val="00433AC2"/>
    <w:rsid w:val="00434D74"/>
    <w:rsid w:val="0043503D"/>
    <w:rsid w:val="00435A2E"/>
    <w:rsid w:val="004363E1"/>
    <w:rsid w:val="00437EDA"/>
    <w:rsid w:val="00441795"/>
    <w:rsid w:val="004423D4"/>
    <w:rsid w:val="00442ABE"/>
    <w:rsid w:val="004454EE"/>
    <w:rsid w:val="00445D20"/>
    <w:rsid w:val="0044633F"/>
    <w:rsid w:val="004470C6"/>
    <w:rsid w:val="00447633"/>
    <w:rsid w:val="004501A4"/>
    <w:rsid w:val="0045046F"/>
    <w:rsid w:val="004505CC"/>
    <w:rsid w:val="004518BF"/>
    <w:rsid w:val="00452026"/>
    <w:rsid w:val="004528E0"/>
    <w:rsid w:val="004536C1"/>
    <w:rsid w:val="00454037"/>
    <w:rsid w:val="00456B75"/>
    <w:rsid w:val="004579AC"/>
    <w:rsid w:val="00457E8D"/>
    <w:rsid w:val="004601FE"/>
    <w:rsid w:val="00460638"/>
    <w:rsid w:val="004608D6"/>
    <w:rsid w:val="00460D1C"/>
    <w:rsid w:val="004612AF"/>
    <w:rsid w:val="00461AA5"/>
    <w:rsid w:val="00461CD8"/>
    <w:rsid w:val="00462B64"/>
    <w:rsid w:val="00462C71"/>
    <w:rsid w:val="00462FA5"/>
    <w:rsid w:val="00463BF7"/>
    <w:rsid w:val="00463D75"/>
    <w:rsid w:val="00464136"/>
    <w:rsid w:val="0046427A"/>
    <w:rsid w:val="00464404"/>
    <w:rsid w:val="004646B8"/>
    <w:rsid w:val="00464CC7"/>
    <w:rsid w:val="004653B9"/>
    <w:rsid w:val="00465512"/>
    <w:rsid w:val="00466270"/>
    <w:rsid w:val="00466A5B"/>
    <w:rsid w:val="0046787E"/>
    <w:rsid w:val="0047009D"/>
    <w:rsid w:val="00470772"/>
    <w:rsid w:val="00470B85"/>
    <w:rsid w:val="004716FD"/>
    <w:rsid w:val="00472AE5"/>
    <w:rsid w:val="0047335B"/>
    <w:rsid w:val="0047411E"/>
    <w:rsid w:val="004748CA"/>
    <w:rsid w:val="00474E3A"/>
    <w:rsid w:val="00475116"/>
    <w:rsid w:val="00475DF6"/>
    <w:rsid w:val="004763B8"/>
    <w:rsid w:val="004769D7"/>
    <w:rsid w:val="004806E0"/>
    <w:rsid w:val="0048107F"/>
    <w:rsid w:val="0048160F"/>
    <w:rsid w:val="004818AB"/>
    <w:rsid w:val="0048195D"/>
    <w:rsid w:val="00484B9E"/>
    <w:rsid w:val="00484D45"/>
    <w:rsid w:val="00485EA6"/>
    <w:rsid w:val="00485FE1"/>
    <w:rsid w:val="00486B8E"/>
    <w:rsid w:val="00487F26"/>
    <w:rsid w:val="0049002B"/>
    <w:rsid w:val="0049088B"/>
    <w:rsid w:val="00490D7A"/>
    <w:rsid w:val="00491000"/>
    <w:rsid w:val="00491150"/>
    <w:rsid w:val="00492659"/>
    <w:rsid w:val="004938D8"/>
    <w:rsid w:val="004940CD"/>
    <w:rsid w:val="004958DB"/>
    <w:rsid w:val="00496384"/>
    <w:rsid w:val="00497606"/>
    <w:rsid w:val="004A0325"/>
    <w:rsid w:val="004A0E3E"/>
    <w:rsid w:val="004A2AD8"/>
    <w:rsid w:val="004A2B2A"/>
    <w:rsid w:val="004A36D1"/>
    <w:rsid w:val="004A3F55"/>
    <w:rsid w:val="004A44B9"/>
    <w:rsid w:val="004A4FA8"/>
    <w:rsid w:val="004A5684"/>
    <w:rsid w:val="004A5A11"/>
    <w:rsid w:val="004A6FB2"/>
    <w:rsid w:val="004B17D4"/>
    <w:rsid w:val="004B2A65"/>
    <w:rsid w:val="004B2B7E"/>
    <w:rsid w:val="004B3405"/>
    <w:rsid w:val="004B3C99"/>
    <w:rsid w:val="004B41FE"/>
    <w:rsid w:val="004B45A5"/>
    <w:rsid w:val="004B5DEB"/>
    <w:rsid w:val="004B6237"/>
    <w:rsid w:val="004B73A6"/>
    <w:rsid w:val="004C0433"/>
    <w:rsid w:val="004C2226"/>
    <w:rsid w:val="004C238F"/>
    <w:rsid w:val="004C28A1"/>
    <w:rsid w:val="004C409F"/>
    <w:rsid w:val="004C52C0"/>
    <w:rsid w:val="004C5599"/>
    <w:rsid w:val="004C671D"/>
    <w:rsid w:val="004C700D"/>
    <w:rsid w:val="004C7233"/>
    <w:rsid w:val="004C7F65"/>
    <w:rsid w:val="004D00DE"/>
    <w:rsid w:val="004D06EB"/>
    <w:rsid w:val="004D0A37"/>
    <w:rsid w:val="004D237F"/>
    <w:rsid w:val="004D2977"/>
    <w:rsid w:val="004D371E"/>
    <w:rsid w:val="004D4388"/>
    <w:rsid w:val="004D4630"/>
    <w:rsid w:val="004D4794"/>
    <w:rsid w:val="004D4BCF"/>
    <w:rsid w:val="004D4CE4"/>
    <w:rsid w:val="004D50A8"/>
    <w:rsid w:val="004D5454"/>
    <w:rsid w:val="004D5726"/>
    <w:rsid w:val="004D5C10"/>
    <w:rsid w:val="004D6EF8"/>
    <w:rsid w:val="004E0F52"/>
    <w:rsid w:val="004E1524"/>
    <w:rsid w:val="004E3BC2"/>
    <w:rsid w:val="004E3D71"/>
    <w:rsid w:val="004E472A"/>
    <w:rsid w:val="004E4756"/>
    <w:rsid w:val="004E4F16"/>
    <w:rsid w:val="004E5F7C"/>
    <w:rsid w:val="004E600B"/>
    <w:rsid w:val="004E62C7"/>
    <w:rsid w:val="004E7E67"/>
    <w:rsid w:val="004E7FC0"/>
    <w:rsid w:val="004F0331"/>
    <w:rsid w:val="004F0A58"/>
    <w:rsid w:val="004F0AD5"/>
    <w:rsid w:val="004F1EAB"/>
    <w:rsid w:val="004F3085"/>
    <w:rsid w:val="004F3617"/>
    <w:rsid w:val="004F3A96"/>
    <w:rsid w:val="004F3B1A"/>
    <w:rsid w:val="004F3B85"/>
    <w:rsid w:val="004F4B3A"/>
    <w:rsid w:val="004F518C"/>
    <w:rsid w:val="004F530D"/>
    <w:rsid w:val="004F583F"/>
    <w:rsid w:val="004F5A8E"/>
    <w:rsid w:val="004F7A0D"/>
    <w:rsid w:val="004F7F74"/>
    <w:rsid w:val="005008C3"/>
    <w:rsid w:val="00503C0F"/>
    <w:rsid w:val="00504CAC"/>
    <w:rsid w:val="005054A6"/>
    <w:rsid w:val="00505B43"/>
    <w:rsid w:val="00505EF1"/>
    <w:rsid w:val="00510A04"/>
    <w:rsid w:val="00510B9C"/>
    <w:rsid w:val="00510DE6"/>
    <w:rsid w:val="00511421"/>
    <w:rsid w:val="005117AD"/>
    <w:rsid w:val="005119B1"/>
    <w:rsid w:val="00511D3B"/>
    <w:rsid w:val="00511E4C"/>
    <w:rsid w:val="00511ED0"/>
    <w:rsid w:val="00512575"/>
    <w:rsid w:val="0051269E"/>
    <w:rsid w:val="00513D86"/>
    <w:rsid w:val="00515714"/>
    <w:rsid w:val="00516965"/>
    <w:rsid w:val="00516D26"/>
    <w:rsid w:val="00516E5B"/>
    <w:rsid w:val="0051790B"/>
    <w:rsid w:val="005200F3"/>
    <w:rsid w:val="00520334"/>
    <w:rsid w:val="0052050B"/>
    <w:rsid w:val="00520BD4"/>
    <w:rsid w:val="00521070"/>
    <w:rsid w:val="005216F9"/>
    <w:rsid w:val="00522303"/>
    <w:rsid w:val="005232D3"/>
    <w:rsid w:val="00523368"/>
    <w:rsid w:val="00523732"/>
    <w:rsid w:val="0052499F"/>
    <w:rsid w:val="00524F50"/>
    <w:rsid w:val="005253D1"/>
    <w:rsid w:val="00526C7C"/>
    <w:rsid w:val="00527353"/>
    <w:rsid w:val="0053072E"/>
    <w:rsid w:val="00532C89"/>
    <w:rsid w:val="00532F6C"/>
    <w:rsid w:val="00533CFA"/>
    <w:rsid w:val="005341B6"/>
    <w:rsid w:val="00534624"/>
    <w:rsid w:val="00534929"/>
    <w:rsid w:val="00534966"/>
    <w:rsid w:val="00534CDF"/>
    <w:rsid w:val="00534DDD"/>
    <w:rsid w:val="00535547"/>
    <w:rsid w:val="00535D85"/>
    <w:rsid w:val="00536AF5"/>
    <w:rsid w:val="005374AA"/>
    <w:rsid w:val="005378C5"/>
    <w:rsid w:val="0054069F"/>
    <w:rsid w:val="00540A91"/>
    <w:rsid w:val="00541BAE"/>
    <w:rsid w:val="00541DEB"/>
    <w:rsid w:val="00541EB1"/>
    <w:rsid w:val="00542E3D"/>
    <w:rsid w:val="00543581"/>
    <w:rsid w:val="00543AF0"/>
    <w:rsid w:val="00545F17"/>
    <w:rsid w:val="00545F94"/>
    <w:rsid w:val="0054630A"/>
    <w:rsid w:val="00546485"/>
    <w:rsid w:val="005501D4"/>
    <w:rsid w:val="005507B6"/>
    <w:rsid w:val="005509F5"/>
    <w:rsid w:val="00551505"/>
    <w:rsid w:val="0055280E"/>
    <w:rsid w:val="00552DA7"/>
    <w:rsid w:val="00552E4C"/>
    <w:rsid w:val="0055310E"/>
    <w:rsid w:val="00553A7A"/>
    <w:rsid w:val="00554C25"/>
    <w:rsid w:val="005557FC"/>
    <w:rsid w:val="00556116"/>
    <w:rsid w:val="005565C5"/>
    <w:rsid w:val="00556992"/>
    <w:rsid w:val="00556D70"/>
    <w:rsid w:val="00557DBC"/>
    <w:rsid w:val="005603A4"/>
    <w:rsid w:val="00563786"/>
    <w:rsid w:val="0056391A"/>
    <w:rsid w:val="00564476"/>
    <w:rsid w:val="00564898"/>
    <w:rsid w:val="0056512E"/>
    <w:rsid w:val="00565DAF"/>
    <w:rsid w:val="00566D7D"/>
    <w:rsid w:val="00567432"/>
    <w:rsid w:val="005704E3"/>
    <w:rsid w:val="0057119B"/>
    <w:rsid w:val="00571FE1"/>
    <w:rsid w:val="005721B0"/>
    <w:rsid w:val="00572770"/>
    <w:rsid w:val="00572C37"/>
    <w:rsid w:val="00573117"/>
    <w:rsid w:val="0057316D"/>
    <w:rsid w:val="00573F17"/>
    <w:rsid w:val="0057487C"/>
    <w:rsid w:val="005757E7"/>
    <w:rsid w:val="005759D7"/>
    <w:rsid w:val="00575C17"/>
    <w:rsid w:val="0057654C"/>
    <w:rsid w:val="00576B1F"/>
    <w:rsid w:val="005772D9"/>
    <w:rsid w:val="00577C41"/>
    <w:rsid w:val="00577E02"/>
    <w:rsid w:val="00577F78"/>
    <w:rsid w:val="005806B0"/>
    <w:rsid w:val="00580860"/>
    <w:rsid w:val="005814F7"/>
    <w:rsid w:val="00581772"/>
    <w:rsid w:val="00582790"/>
    <w:rsid w:val="00582868"/>
    <w:rsid w:val="00583217"/>
    <w:rsid w:val="005837B7"/>
    <w:rsid w:val="00583E30"/>
    <w:rsid w:val="00584246"/>
    <w:rsid w:val="0058482A"/>
    <w:rsid w:val="00584D8D"/>
    <w:rsid w:val="005850AD"/>
    <w:rsid w:val="00586289"/>
    <w:rsid w:val="0058648F"/>
    <w:rsid w:val="00587114"/>
    <w:rsid w:val="00590C70"/>
    <w:rsid w:val="00590D99"/>
    <w:rsid w:val="0059145E"/>
    <w:rsid w:val="00591B3C"/>
    <w:rsid w:val="00592B35"/>
    <w:rsid w:val="005930C5"/>
    <w:rsid w:val="0059326C"/>
    <w:rsid w:val="005935EE"/>
    <w:rsid w:val="005938AA"/>
    <w:rsid w:val="00593C0A"/>
    <w:rsid w:val="005941BC"/>
    <w:rsid w:val="00594BD3"/>
    <w:rsid w:val="00595CD4"/>
    <w:rsid w:val="00595CE4"/>
    <w:rsid w:val="00596364"/>
    <w:rsid w:val="00596630"/>
    <w:rsid w:val="00596B73"/>
    <w:rsid w:val="0059765C"/>
    <w:rsid w:val="00597A14"/>
    <w:rsid w:val="00597A39"/>
    <w:rsid w:val="00597D51"/>
    <w:rsid w:val="00597FB2"/>
    <w:rsid w:val="005A0CF5"/>
    <w:rsid w:val="005A0F15"/>
    <w:rsid w:val="005A13E3"/>
    <w:rsid w:val="005A31CD"/>
    <w:rsid w:val="005A31F5"/>
    <w:rsid w:val="005A36E4"/>
    <w:rsid w:val="005A3D9C"/>
    <w:rsid w:val="005A4BC3"/>
    <w:rsid w:val="005A4D3E"/>
    <w:rsid w:val="005A5494"/>
    <w:rsid w:val="005A6191"/>
    <w:rsid w:val="005A7AF8"/>
    <w:rsid w:val="005B00B9"/>
    <w:rsid w:val="005B00EE"/>
    <w:rsid w:val="005B09DC"/>
    <w:rsid w:val="005B2639"/>
    <w:rsid w:val="005B28B1"/>
    <w:rsid w:val="005B2A39"/>
    <w:rsid w:val="005B2A7E"/>
    <w:rsid w:val="005B2D24"/>
    <w:rsid w:val="005B43D2"/>
    <w:rsid w:val="005B4C71"/>
    <w:rsid w:val="005B4D3D"/>
    <w:rsid w:val="005C0E5B"/>
    <w:rsid w:val="005C1ACE"/>
    <w:rsid w:val="005C1BBB"/>
    <w:rsid w:val="005C2510"/>
    <w:rsid w:val="005C32F6"/>
    <w:rsid w:val="005C37BE"/>
    <w:rsid w:val="005C4700"/>
    <w:rsid w:val="005C4871"/>
    <w:rsid w:val="005C4D3B"/>
    <w:rsid w:val="005C5F44"/>
    <w:rsid w:val="005C6120"/>
    <w:rsid w:val="005C6731"/>
    <w:rsid w:val="005C6779"/>
    <w:rsid w:val="005C7048"/>
    <w:rsid w:val="005C72F9"/>
    <w:rsid w:val="005C73F6"/>
    <w:rsid w:val="005D0727"/>
    <w:rsid w:val="005D0AA1"/>
    <w:rsid w:val="005D0E68"/>
    <w:rsid w:val="005D1AC6"/>
    <w:rsid w:val="005D1CD0"/>
    <w:rsid w:val="005D21EE"/>
    <w:rsid w:val="005D2458"/>
    <w:rsid w:val="005D2F53"/>
    <w:rsid w:val="005D4532"/>
    <w:rsid w:val="005D4FD0"/>
    <w:rsid w:val="005D52A5"/>
    <w:rsid w:val="005D6355"/>
    <w:rsid w:val="005D66E2"/>
    <w:rsid w:val="005D6C51"/>
    <w:rsid w:val="005D7058"/>
    <w:rsid w:val="005D7A37"/>
    <w:rsid w:val="005E0F2D"/>
    <w:rsid w:val="005E1099"/>
    <w:rsid w:val="005E10E7"/>
    <w:rsid w:val="005E1F1C"/>
    <w:rsid w:val="005E2783"/>
    <w:rsid w:val="005E27D4"/>
    <w:rsid w:val="005E3162"/>
    <w:rsid w:val="005E32C0"/>
    <w:rsid w:val="005E3745"/>
    <w:rsid w:val="005E62FB"/>
    <w:rsid w:val="005E6322"/>
    <w:rsid w:val="005E78BA"/>
    <w:rsid w:val="005E7932"/>
    <w:rsid w:val="005F05DE"/>
    <w:rsid w:val="005F08B6"/>
    <w:rsid w:val="005F14A3"/>
    <w:rsid w:val="005F15A9"/>
    <w:rsid w:val="005F17CC"/>
    <w:rsid w:val="005F1A90"/>
    <w:rsid w:val="005F22D4"/>
    <w:rsid w:val="005F23F1"/>
    <w:rsid w:val="005F395C"/>
    <w:rsid w:val="005F43AC"/>
    <w:rsid w:val="005F4595"/>
    <w:rsid w:val="005F4AAA"/>
    <w:rsid w:val="005F4BBF"/>
    <w:rsid w:val="005F554F"/>
    <w:rsid w:val="005F56AC"/>
    <w:rsid w:val="005F5ACA"/>
    <w:rsid w:val="005F5D90"/>
    <w:rsid w:val="005F5DD6"/>
    <w:rsid w:val="005F5E1F"/>
    <w:rsid w:val="005F654E"/>
    <w:rsid w:val="006001DD"/>
    <w:rsid w:val="00600401"/>
    <w:rsid w:val="006006DF"/>
    <w:rsid w:val="00600739"/>
    <w:rsid w:val="00600E23"/>
    <w:rsid w:val="006019D6"/>
    <w:rsid w:val="00602277"/>
    <w:rsid w:val="006025BD"/>
    <w:rsid w:val="006026AC"/>
    <w:rsid w:val="00602B75"/>
    <w:rsid w:val="00603822"/>
    <w:rsid w:val="00603C20"/>
    <w:rsid w:val="00604A1D"/>
    <w:rsid w:val="00604BFB"/>
    <w:rsid w:val="006052C9"/>
    <w:rsid w:val="00605349"/>
    <w:rsid w:val="00605DAF"/>
    <w:rsid w:val="00605F07"/>
    <w:rsid w:val="006062AE"/>
    <w:rsid w:val="0060638D"/>
    <w:rsid w:val="0060722E"/>
    <w:rsid w:val="006072CF"/>
    <w:rsid w:val="006072D2"/>
    <w:rsid w:val="006076A1"/>
    <w:rsid w:val="0060796E"/>
    <w:rsid w:val="00610A56"/>
    <w:rsid w:val="00610B9B"/>
    <w:rsid w:val="00610C16"/>
    <w:rsid w:val="00610CE9"/>
    <w:rsid w:val="0061125F"/>
    <w:rsid w:val="006115A0"/>
    <w:rsid w:val="00611864"/>
    <w:rsid w:val="0061194D"/>
    <w:rsid w:val="0061212B"/>
    <w:rsid w:val="0061355C"/>
    <w:rsid w:val="0061396C"/>
    <w:rsid w:val="0061398A"/>
    <w:rsid w:val="00613A0B"/>
    <w:rsid w:val="00614415"/>
    <w:rsid w:val="006147AE"/>
    <w:rsid w:val="00614F7B"/>
    <w:rsid w:val="00620006"/>
    <w:rsid w:val="0062001E"/>
    <w:rsid w:val="006212A3"/>
    <w:rsid w:val="006212E2"/>
    <w:rsid w:val="0062173D"/>
    <w:rsid w:val="00622248"/>
    <w:rsid w:val="00622365"/>
    <w:rsid w:val="00622A69"/>
    <w:rsid w:val="006236F2"/>
    <w:rsid w:val="00623FAA"/>
    <w:rsid w:val="00624891"/>
    <w:rsid w:val="00624F37"/>
    <w:rsid w:val="00625255"/>
    <w:rsid w:val="00625996"/>
    <w:rsid w:val="00625A82"/>
    <w:rsid w:val="006264C1"/>
    <w:rsid w:val="00626638"/>
    <w:rsid w:val="00626D1D"/>
    <w:rsid w:val="00626EA7"/>
    <w:rsid w:val="0062770A"/>
    <w:rsid w:val="0063076D"/>
    <w:rsid w:val="00630918"/>
    <w:rsid w:val="006316A8"/>
    <w:rsid w:val="00631FA4"/>
    <w:rsid w:val="0063256E"/>
    <w:rsid w:val="006327A3"/>
    <w:rsid w:val="006333E7"/>
    <w:rsid w:val="00633777"/>
    <w:rsid w:val="006341A4"/>
    <w:rsid w:val="006349A2"/>
    <w:rsid w:val="00634ECD"/>
    <w:rsid w:val="00635F03"/>
    <w:rsid w:val="00635F74"/>
    <w:rsid w:val="006365A7"/>
    <w:rsid w:val="006367E4"/>
    <w:rsid w:val="00637004"/>
    <w:rsid w:val="006376C8"/>
    <w:rsid w:val="0063785D"/>
    <w:rsid w:val="00637DE3"/>
    <w:rsid w:val="006407D6"/>
    <w:rsid w:val="006407F3"/>
    <w:rsid w:val="006408E0"/>
    <w:rsid w:val="006408E5"/>
    <w:rsid w:val="00640E8C"/>
    <w:rsid w:val="006410BB"/>
    <w:rsid w:val="00641BEB"/>
    <w:rsid w:val="0064204B"/>
    <w:rsid w:val="0064212A"/>
    <w:rsid w:val="0064302E"/>
    <w:rsid w:val="00644AFE"/>
    <w:rsid w:val="006451DB"/>
    <w:rsid w:val="00645F6B"/>
    <w:rsid w:val="00646423"/>
    <w:rsid w:val="0064673D"/>
    <w:rsid w:val="00647216"/>
    <w:rsid w:val="0064724C"/>
    <w:rsid w:val="0065023F"/>
    <w:rsid w:val="00650E2B"/>
    <w:rsid w:val="006511D4"/>
    <w:rsid w:val="00651425"/>
    <w:rsid w:val="00651DB5"/>
    <w:rsid w:val="0065278C"/>
    <w:rsid w:val="00652837"/>
    <w:rsid w:val="00654861"/>
    <w:rsid w:val="00655084"/>
    <w:rsid w:val="00655425"/>
    <w:rsid w:val="006556F7"/>
    <w:rsid w:val="00655A26"/>
    <w:rsid w:val="00655FDE"/>
    <w:rsid w:val="00656945"/>
    <w:rsid w:val="00656B44"/>
    <w:rsid w:val="00656C3D"/>
    <w:rsid w:val="00656E6C"/>
    <w:rsid w:val="00656F75"/>
    <w:rsid w:val="00657441"/>
    <w:rsid w:val="00657920"/>
    <w:rsid w:val="006579A1"/>
    <w:rsid w:val="00657BC6"/>
    <w:rsid w:val="0066027D"/>
    <w:rsid w:val="00660435"/>
    <w:rsid w:val="0066066E"/>
    <w:rsid w:val="00661378"/>
    <w:rsid w:val="006617FA"/>
    <w:rsid w:val="00661AAD"/>
    <w:rsid w:val="00661CAC"/>
    <w:rsid w:val="00662EFD"/>
    <w:rsid w:val="00664F88"/>
    <w:rsid w:val="00665456"/>
    <w:rsid w:val="00665EFC"/>
    <w:rsid w:val="00666DDD"/>
    <w:rsid w:val="006670D4"/>
    <w:rsid w:val="006674C5"/>
    <w:rsid w:val="00667C4F"/>
    <w:rsid w:val="00667C54"/>
    <w:rsid w:val="00667E01"/>
    <w:rsid w:val="006702B5"/>
    <w:rsid w:val="00671077"/>
    <w:rsid w:val="00671D48"/>
    <w:rsid w:val="00671E8B"/>
    <w:rsid w:val="006721B2"/>
    <w:rsid w:val="00674BFB"/>
    <w:rsid w:val="00674F6E"/>
    <w:rsid w:val="00675397"/>
    <w:rsid w:val="00675EA1"/>
    <w:rsid w:val="006764F6"/>
    <w:rsid w:val="00676863"/>
    <w:rsid w:val="00677237"/>
    <w:rsid w:val="006779C0"/>
    <w:rsid w:val="00677A25"/>
    <w:rsid w:val="00677AC1"/>
    <w:rsid w:val="00677F66"/>
    <w:rsid w:val="006805F7"/>
    <w:rsid w:val="00680660"/>
    <w:rsid w:val="00680B11"/>
    <w:rsid w:val="00681136"/>
    <w:rsid w:val="0068151B"/>
    <w:rsid w:val="00681984"/>
    <w:rsid w:val="00683D48"/>
    <w:rsid w:val="006844EE"/>
    <w:rsid w:val="00684771"/>
    <w:rsid w:val="00684950"/>
    <w:rsid w:val="00684D06"/>
    <w:rsid w:val="00684F0A"/>
    <w:rsid w:val="00686513"/>
    <w:rsid w:val="00687965"/>
    <w:rsid w:val="00687CB4"/>
    <w:rsid w:val="00690024"/>
    <w:rsid w:val="006901B8"/>
    <w:rsid w:val="0069124D"/>
    <w:rsid w:val="006915F4"/>
    <w:rsid w:val="00691FA6"/>
    <w:rsid w:val="0069276C"/>
    <w:rsid w:val="0069478E"/>
    <w:rsid w:val="00694F42"/>
    <w:rsid w:val="00694FDA"/>
    <w:rsid w:val="00695FEB"/>
    <w:rsid w:val="00696BDA"/>
    <w:rsid w:val="00696E97"/>
    <w:rsid w:val="00697032"/>
    <w:rsid w:val="00697432"/>
    <w:rsid w:val="006A016B"/>
    <w:rsid w:val="006A042F"/>
    <w:rsid w:val="006A0736"/>
    <w:rsid w:val="006A170F"/>
    <w:rsid w:val="006A1733"/>
    <w:rsid w:val="006A2C58"/>
    <w:rsid w:val="006A4304"/>
    <w:rsid w:val="006A4340"/>
    <w:rsid w:val="006A439F"/>
    <w:rsid w:val="006A4530"/>
    <w:rsid w:val="006A51F2"/>
    <w:rsid w:val="006A59EA"/>
    <w:rsid w:val="006A5DBC"/>
    <w:rsid w:val="006A6313"/>
    <w:rsid w:val="006A7580"/>
    <w:rsid w:val="006B1052"/>
    <w:rsid w:val="006B1647"/>
    <w:rsid w:val="006B1B6C"/>
    <w:rsid w:val="006B2795"/>
    <w:rsid w:val="006B301C"/>
    <w:rsid w:val="006B339F"/>
    <w:rsid w:val="006B53AE"/>
    <w:rsid w:val="006B6836"/>
    <w:rsid w:val="006B7563"/>
    <w:rsid w:val="006B7B98"/>
    <w:rsid w:val="006B7E0D"/>
    <w:rsid w:val="006C057B"/>
    <w:rsid w:val="006C06EC"/>
    <w:rsid w:val="006C0A53"/>
    <w:rsid w:val="006C2B1A"/>
    <w:rsid w:val="006C37BD"/>
    <w:rsid w:val="006C39C0"/>
    <w:rsid w:val="006C6673"/>
    <w:rsid w:val="006C66ED"/>
    <w:rsid w:val="006C6E5B"/>
    <w:rsid w:val="006D0022"/>
    <w:rsid w:val="006D0C78"/>
    <w:rsid w:val="006D11E7"/>
    <w:rsid w:val="006D16DE"/>
    <w:rsid w:val="006D178A"/>
    <w:rsid w:val="006D18C1"/>
    <w:rsid w:val="006D2F80"/>
    <w:rsid w:val="006D3457"/>
    <w:rsid w:val="006D3811"/>
    <w:rsid w:val="006D3B64"/>
    <w:rsid w:val="006D5321"/>
    <w:rsid w:val="006D6168"/>
    <w:rsid w:val="006D64E4"/>
    <w:rsid w:val="006D6546"/>
    <w:rsid w:val="006D7564"/>
    <w:rsid w:val="006D7DD6"/>
    <w:rsid w:val="006D7E73"/>
    <w:rsid w:val="006E083D"/>
    <w:rsid w:val="006E1925"/>
    <w:rsid w:val="006E204C"/>
    <w:rsid w:val="006E2738"/>
    <w:rsid w:val="006E2BCF"/>
    <w:rsid w:val="006E3AD4"/>
    <w:rsid w:val="006E44E3"/>
    <w:rsid w:val="006E46AF"/>
    <w:rsid w:val="006E49FC"/>
    <w:rsid w:val="006E5434"/>
    <w:rsid w:val="006E6C57"/>
    <w:rsid w:val="006E7152"/>
    <w:rsid w:val="006E7D30"/>
    <w:rsid w:val="006F07BD"/>
    <w:rsid w:val="006F0BF9"/>
    <w:rsid w:val="006F2D69"/>
    <w:rsid w:val="006F3E3A"/>
    <w:rsid w:val="006F3F48"/>
    <w:rsid w:val="006F4839"/>
    <w:rsid w:val="006F664E"/>
    <w:rsid w:val="006F7B34"/>
    <w:rsid w:val="007006D1"/>
    <w:rsid w:val="00702CD3"/>
    <w:rsid w:val="00703205"/>
    <w:rsid w:val="00703322"/>
    <w:rsid w:val="00703DF1"/>
    <w:rsid w:val="00703E89"/>
    <w:rsid w:val="0070431F"/>
    <w:rsid w:val="0070497B"/>
    <w:rsid w:val="00704EE9"/>
    <w:rsid w:val="00706466"/>
    <w:rsid w:val="00706ED9"/>
    <w:rsid w:val="0070778D"/>
    <w:rsid w:val="00707A20"/>
    <w:rsid w:val="00707CF4"/>
    <w:rsid w:val="00707D18"/>
    <w:rsid w:val="00707FC4"/>
    <w:rsid w:val="0071069B"/>
    <w:rsid w:val="00710C0B"/>
    <w:rsid w:val="007110D4"/>
    <w:rsid w:val="00712FB2"/>
    <w:rsid w:val="00712FF7"/>
    <w:rsid w:val="00714BD5"/>
    <w:rsid w:val="00714F77"/>
    <w:rsid w:val="00715FB2"/>
    <w:rsid w:val="007169F5"/>
    <w:rsid w:val="00717FA8"/>
    <w:rsid w:val="0072026F"/>
    <w:rsid w:val="007203DD"/>
    <w:rsid w:val="00720454"/>
    <w:rsid w:val="0072128F"/>
    <w:rsid w:val="007216C0"/>
    <w:rsid w:val="007218AD"/>
    <w:rsid w:val="00721B57"/>
    <w:rsid w:val="00721DAD"/>
    <w:rsid w:val="00722056"/>
    <w:rsid w:val="0072235A"/>
    <w:rsid w:val="00722763"/>
    <w:rsid w:val="00722F75"/>
    <w:rsid w:val="0072373A"/>
    <w:rsid w:val="0072382D"/>
    <w:rsid w:val="00724ED8"/>
    <w:rsid w:val="007250CB"/>
    <w:rsid w:val="0072552A"/>
    <w:rsid w:val="00725D9E"/>
    <w:rsid w:val="00726815"/>
    <w:rsid w:val="007305D4"/>
    <w:rsid w:val="007313F5"/>
    <w:rsid w:val="00731400"/>
    <w:rsid w:val="00731593"/>
    <w:rsid w:val="007315E6"/>
    <w:rsid w:val="00731C5D"/>
    <w:rsid w:val="00733102"/>
    <w:rsid w:val="00733A2B"/>
    <w:rsid w:val="00734B4E"/>
    <w:rsid w:val="00734F09"/>
    <w:rsid w:val="00735638"/>
    <w:rsid w:val="0073720E"/>
    <w:rsid w:val="0073738B"/>
    <w:rsid w:val="00737AFB"/>
    <w:rsid w:val="0074144F"/>
    <w:rsid w:val="00744A6E"/>
    <w:rsid w:val="0074565D"/>
    <w:rsid w:val="00746015"/>
    <w:rsid w:val="0074645D"/>
    <w:rsid w:val="00746B14"/>
    <w:rsid w:val="00746DD7"/>
    <w:rsid w:val="0074726D"/>
    <w:rsid w:val="00747755"/>
    <w:rsid w:val="0074795F"/>
    <w:rsid w:val="00747D62"/>
    <w:rsid w:val="00747F6D"/>
    <w:rsid w:val="00750228"/>
    <w:rsid w:val="00750815"/>
    <w:rsid w:val="0075094E"/>
    <w:rsid w:val="007516DF"/>
    <w:rsid w:val="00751909"/>
    <w:rsid w:val="0075277C"/>
    <w:rsid w:val="00752952"/>
    <w:rsid w:val="00752CB6"/>
    <w:rsid w:val="00752DB1"/>
    <w:rsid w:val="00753095"/>
    <w:rsid w:val="00754675"/>
    <w:rsid w:val="00755FF4"/>
    <w:rsid w:val="007561E5"/>
    <w:rsid w:val="00757A94"/>
    <w:rsid w:val="0076047C"/>
    <w:rsid w:val="00761CAA"/>
    <w:rsid w:val="00762313"/>
    <w:rsid w:val="00763975"/>
    <w:rsid w:val="00763E7F"/>
    <w:rsid w:val="00764BAB"/>
    <w:rsid w:val="00764E40"/>
    <w:rsid w:val="007651D4"/>
    <w:rsid w:val="0076702D"/>
    <w:rsid w:val="00767051"/>
    <w:rsid w:val="00767193"/>
    <w:rsid w:val="007679FA"/>
    <w:rsid w:val="007711D0"/>
    <w:rsid w:val="0077187C"/>
    <w:rsid w:val="00771EF1"/>
    <w:rsid w:val="00772889"/>
    <w:rsid w:val="0077298E"/>
    <w:rsid w:val="00772AD8"/>
    <w:rsid w:val="00772D44"/>
    <w:rsid w:val="0077377B"/>
    <w:rsid w:val="0077519E"/>
    <w:rsid w:val="0077534B"/>
    <w:rsid w:val="00775E79"/>
    <w:rsid w:val="00776575"/>
    <w:rsid w:val="00777D56"/>
    <w:rsid w:val="00780851"/>
    <w:rsid w:val="00780D5C"/>
    <w:rsid w:val="0078188E"/>
    <w:rsid w:val="00782B2F"/>
    <w:rsid w:val="007831CE"/>
    <w:rsid w:val="00783FCC"/>
    <w:rsid w:val="00785CDF"/>
    <w:rsid w:val="0078696E"/>
    <w:rsid w:val="007869AA"/>
    <w:rsid w:val="0078710D"/>
    <w:rsid w:val="00787553"/>
    <w:rsid w:val="007876DD"/>
    <w:rsid w:val="007877DF"/>
    <w:rsid w:val="00790E2A"/>
    <w:rsid w:val="00790F0F"/>
    <w:rsid w:val="00790F6E"/>
    <w:rsid w:val="0079121B"/>
    <w:rsid w:val="007916F3"/>
    <w:rsid w:val="00792997"/>
    <w:rsid w:val="00792C71"/>
    <w:rsid w:val="00792E98"/>
    <w:rsid w:val="00793354"/>
    <w:rsid w:val="00793D4D"/>
    <w:rsid w:val="00794BE8"/>
    <w:rsid w:val="00794C57"/>
    <w:rsid w:val="00796867"/>
    <w:rsid w:val="00796CFC"/>
    <w:rsid w:val="00797B56"/>
    <w:rsid w:val="007A0296"/>
    <w:rsid w:val="007A0ADD"/>
    <w:rsid w:val="007A0EE0"/>
    <w:rsid w:val="007A14EE"/>
    <w:rsid w:val="007A1A3A"/>
    <w:rsid w:val="007A2B23"/>
    <w:rsid w:val="007A3120"/>
    <w:rsid w:val="007A3AA6"/>
    <w:rsid w:val="007A4D88"/>
    <w:rsid w:val="007A4E4D"/>
    <w:rsid w:val="007A5F95"/>
    <w:rsid w:val="007A7A8F"/>
    <w:rsid w:val="007A7BC7"/>
    <w:rsid w:val="007A7E1C"/>
    <w:rsid w:val="007B0D99"/>
    <w:rsid w:val="007B13A2"/>
    <w:rsid w:val="007B2C19"/>
    <w:rsid w:val="007B2E10"/>
    <w:rsid w:val="007B311B"/>
    <w:rsid w:val="007B31E7"/>
    <w:rsid w:val="007B356D"/>
    <w:rsid w:val="007B439F"/>
    <w:rsid w:val="007B505E"/>
    <w:rsid w:val="007B5249"/>
    <w:rsid w:val="007B7409"/>
    <w:rsid w:val="007B7EC6"/>
    <w:rsid w:val="007C08D8"/>
    <w:rsid w:val="007C0E63"/>
    <w:rsid w:val="007C1521"/>
    <w:rsid w:val="007C33B3"/>
    <w:rsid w:val="007C3A3C"/>
    <w:rsid w:val="007C3A9B"/>
    <w:rsid w:val="007C3F5E"/>
    <w:rsid w:val="007C42D1"/>
    <w:rsid w:val="007C44DB"/>
    <w:rsid w:val="007C48A3"/>
    <w:rsid w:val="007C5DFA"/>
    <w:rsid w:val="007C6884"/>
    <w:rsid w:val="007C6EE0"/>
    <w:rsid w:val="007C74C9"/>
    <w:rsid w:val="007D033C"/>
    <w:rsid w:val="007D0B0B"/>
    <w:rsid w:val="007D0B28"/>
    <w:rsid w:val="007D0EC1"/>
    <w:rsid w:val="007D1908"/>
    <w:rsid w:val="007D29B9"/>
    <w:rsid w:val="007D309C"/>
    <w:rsid w:val="007D351A"/>
    <w:rsid w:val="007D3925"/>
    <w:rsid w:val="007D42D4"/>
    <w:rsid w:val="007D4AAE"/>
    <w:rsid w:val="007D4FED"/>
    <w:rsid w:val="007D5004"/>
    <w:rsid w:val="007D555E"/>
    <w:rsid w:val="007D556F"/>
    <w:rsid w:val="007D56E9"/>
    <w:rsid w:val="007D649A"/>
    <w:rsid w:val="007D6646"/>
    <w:rsid w:val="007D6BD7"/>
    <w:rsid w:val="007D70DF"/>
    <w:rsid w:val="007D721C"/>
    <w:rsid w:val="007D79AD"/>
    <w:rsid w:val="007E03D7"/>
    <w:rsid w:val="007E0EFD"/>
    <w:rsid w:val="007E0FC7"/>
    <w:rsid w:val="007E1E4C"/>
    <w:rsid w:val="007E3343"/>
    <w:rsid w:val="007E3401"/>
    <w:rsid w:val="007E3405"/>
    <w:rsid w:val="007E371D"/>
    <w:rsid w:val="007E3E9B"/>
    <w:rsid w:val="007E4BFF"/>
    <w:rsid w:val="007E613F"/>
    <w:rsid w:val="007E62C0"/>
    <w:rsid w:val="007E6A16"/>
    <w:rsid w:val="007E7259"/>
    <w:rsid w:val="007E7886"/>
    <w:rsid w:val="007F0010"/>
    <w:rsid w:val="007F016C"/>
    <w:rsid w:val="007F0223"/>
    <w:rsid w:val="007F074B"/>
    <w:rsid w:val="007F15A6"/>
    <w:rsid w:val="007F15BD"/>
    <w:rsid w:val="007F18EF"/>
    <w:rsid w:val="007F25B7"/>
    <w:rsid w:val="007F27A9"/>
    <w:rsid w:val="007F2CE1"/>
    <w:rsid w:val="007F3A19"/>
    <w:rsid w:val="007F3B2A"/>
    <w:rsid w:val="007F3DAB"/>
    <w:rsid w:val="007F4020"/>
    <w:rsid w:val="007F4D85"/>
    <w:rsid w:val="007F5454"/>
    <w:rsid w:val="007F5556"/>
    <w:rsid w:val="007F6674"/>
    <w:rsid w:val="007F78E6"/>
    <w:rsid w:val="007F79B9"/>
    <w:rsid w:val="007F7D29"/>
    <w:rsid w:val="00800A62"/>
    <w:rsid w:val="00801D66"/>
    <w:rsid w:val="008023C8"/>
    <w:rsid w:val="0080295D"/>
    <w:rsid w:val="00802D85"/>
    <w:rsid w:val="00803209"/>
    <w:rsid w:val="008032C1"/>
    <w:rsid w:val="00803604"/>
    <w:rsid w:val="008037E7"/>
    <w:rsid w:val="00803B54"/>
    <w:rsid w:val="0080545B"/>
    <w:rsid w:val="00805F96"/>
    <w:rsid w:val="00806363"/>
    <w:rsid w:val="00806585"/>
    <w:rsid w:val="008069B0"/>
    <w:rsid w:val="00806E40"/>
    <w:rsid w:val="00810181"/>
    <w:rsid w:val="008101D1"/>
    <w:rsid w:val="0081052F"/>
    <w:rsid w:val="00810E59"/>
    <w:rsid w:val="00810E98"/>
    <w:rsid w:val="00812338"/>
    <w:rsid w:val="00812EAE"/>
    <w:rsid w:val="0081313C"/>
    <w:rsid w:val="008132B5"/>
    <w:rsid w:val="00813DE5"/>
    <w:rsid w:val="00814A0D"/>
    <w:rsid w:val="00814BB7"/>
    <w:rsid w:val="00814D24"/>
    <w:rsid w:val="00815E3B"/>
    <w:rsid w:val="008160BE"/>
    <w:rsid w:val="00816B2E"/>
    <w:rsid w:val="00816CF5"/>
    <w:rsid w:val="008179FE"/>
    <w:rsid w:val="00817FD6"/>
    <w:rsid w:val="008218C4"/>
    <w:rsid w:val="00822271"/>
    <w:rsid w:val="0082231F"/>
    <w:rsid w:val="008228BA"/>
    <w:rsid w:val="00822B92"/>
    <w:rsid w:val="00822D5B"/>
    <w:rsid w:val="00822DAE"/>
    <w:rsid w:val="00823BC4"/>
    <w:rsid w:val="008243A6"/>
    <w:rsid w:val="00824659"/>
    <w:rsid w:val="0082768A"/>
    <w:rsid w:val="00827DE5"/>
    <w:rsid w:val="00830149"/>
    <w:rsid w:val="0083033C"/>
    <w:rsid w:val="00830B94"/>
    <w:rsid w:val="008317F1"/>
    <w:rsid w:val="00832086"/>
    <w:rsid w:val="008327C9"/>
    <w:rsid w:val="0083285A"/>
    <w:rsid w:val="00833205"/>
    <w:rsid w:val="00833B0B"/>
    <w:rsid w:val="00834AE8"/>
    <w:rsid w:val="00834EA5"/>
    <w:rsid w:val="0083552E"/>
    <w:rsid w:val="00835FD8"/>
    <w:rsid w:val="00836039"/>
    <w:rsid w:val="008364FC"/>
    <w:rsid w:val="00836C1A"/>
    <w:rsid w:val="00837272"/>
    <w:rsid w:val="00837986"/>
    <w:rsid w:val="00837DD0"/>
    <w:rsid w:val="008405A3"/>
    <w:rsid w:val="00840939"/>
    <w:rsid w:val="00841166"/>
    <w:rsid w:val="00841B09"/>
    <w:rsid w:val="00841E29"/>
    <w:rsid w:val="00841F52"/>
    <w:rsid w:val="0084333C"/>
    <w:rsid w:val="00843FF7"/>
    <w:rsid w:val="0084530D"/>
    <w:rsid w:val="008457D1"/>
    <w:rsid w:val="00846EE3"/>
    <w:rsid w:val="008470F6"/>
    <w:rsid w:val="0084715A"/>
    <w:rsid w:val="0084775F"/>
    <w:rsid w:val="00847FAA"/>
    <w:rsid w:val="008511D7"/>
    <w:rsid w:val="00851E0D"/>
    <w:rsid w:val="00851E34"/>
    <w:rsid w:val="00853967"/>
    <w:rsid w:val="00853CBA"/>
    <w:rsid w:val="00854904"/>
    <w:rsid w:val="00855338"/>
    <w:rsid w:val="00856917"/>
    <w:rsid w:val="008578E3"/>
    <w:rsid w:val="00857ADE"/>
    <w:rsid w:val="00857B61"/>
    <w:rsid w:val="00857CFA"/>
    <w:rsid w:val="0086047D"/>
    <w:rsid w:val="00863190"/>
    <w:rsid w:val="00863418"/>
    <w:rsid w:val="00863442"/>
    <w:rsid w:val="00863B46"/>
    <w:rsid w:val="0086401A"/>
    <w:rsid w:val="0086505D"/>
    <w:rsid w:val="00865449"/>
    <w:rsid w:val="008655D6"/>
    <w:rsid w:val="0086591E"/>
    <w:rsid w:val="00865C67"/>
    <w:rsid w:val="0086604C"/>
    <w:rsid w:val="0086696E"/>
    <w:rsid w:val="00866DD8"/>
    <w:rsid w:val="00866FF5"/>
    <w:rsid w:val="00867413"/>
    <w:rsid w:val="008674CD"/>
    <w:rsid w:val="008677D6"/>
    <w:rsid w:val="008678BE"/>
    <w:rsid w:val="008702B1"/>
    <w:rsid w:val="00870712"/>
    <w:rsid w:val="00870EE5"/>
    <w:rsid w:val="008716A4"/>
    <w:rsid w:val="00872A66"/>
    <w:rsid w:val="00873307"/>
    <w:rsid w:val="00874B8B"/>
    <w:rsid w:val="008751ED"/>
    <w:rsid w:val="00875838"/>
    <w:rsid w:val="0087717F"/>
    <w:rsid w:val="00880051"/>
    <w:rsid w:val="00880C3A"/>
    <w:rsid w:val="00880CCC"/>
    <w:rsid w:val="00880CF4"/>
    <w:rsid w:val="00880FCE"/>
    <w:rsid w:val="0088203B"/>
    <w:rsid w:val="00882080"/>
    <w:rsid w:val="00882E83"/>
    <w:rsid w:val="008841BE"/>
    <w:rsid w:val="00884A01"/>
    <w:rsid w:val="00884C5B"/>
    <w:rsid w:val="00885E44"/>
    <w:rsid w:val="00886D9F"/>
    <w:rsid w:val="00887BC2"/>
    <w:rsid w:val="00890AD9"/>
    <w:rsid w:val="00890C5B"/>
    <w:rsid w:val="00892FA0"/>
    <w:rsid w:val="00893527"/>
    <w:rsid w:val="00893D51"/>
    <w:rsid w:val="0089429D"/>
    <w:rsid w:val="00894C8D"/>
    <w:rsid w:val="00895243"/>
    <w:rsid w:val="008971B8"/>
    <w:rsid w:val="008A0842"/>
    <w:rsid w:val="008A0F6A"/>
    <w:rsid w:val="008A1D4F"/>
    <w:rsid w:val="008A2007"/>
    <w:rsid w:val="008A26F6"/>
    <w:rsid w:val="008A2A1B"/>
    <w:rsid w:val="008A32EF"/>
    <w:rsid w:val="008A3446"/>
    <w:rsid w:val="008A34FA"/>
    <w:rsid w:val="008A3B63"/>
    <w:rsid w:val="008A40F2"/>
    <w:rsid w:val="008A57C0"/>
    <w:rsid w:val="008A60DA"/>
    <w:rsid w:val="008A6404"/>
    <w:rsid w:val="008A6C3D"/>
    <w:rsid w:val="008A6F19"/>
    <w:rsid w:val="008B0626"/>
    <w:rsid w:val="008B12F5"/>
    <w:rsid w:val="008B1868"/>
    <w:rsid w:val="008B2C2E"/>
    <w:rsid w:val="008B33A9"/>
    <w:rsid w:val="008B35A2"/>
    <w:rsid w:val="008B35FF"/>
    <w:rsid w:val="008B42B0"/>
    <w:rsid w:val="008B447A"/>
    <w:rsid w:val="008B450B"/>
    <w:rsid w:val="008B4C60"/>
    <w:rsid w:val="008B4EBA"/>
    <w:rsid w:val="008B5500"/>
    <w:rsid w:val="008B6F1E"/>
    <w:rsid w:val="008B768D"/>
    <w:rsid w:val="008C0F57"/>
    <w:rsid w:val="008C10C4"/>
    <w:rsid w:val="008C11E5"/>
    <w:rsid w:val="008C13B8"/>
    <w:rsid w:val="008C161B"/>
    <w:rsid w:val="008C28EB"/>
    <w:rsid w:val="008C375A"/>
    <w:rsid w:val="008C5866"/>
    <w:rsid w:val="008C59A5"/>
    <w:rsid w:val="008C600A"/>
    <w:rsid w:val="008C73EC"/>
    <w:rsid w:val="008C746E"/>
    <w:rsid w:val="008C7A12"/>
    <w:rsid w:val="008D0BD8"/>
    <w:rsid w:val="008D1CE3"/>
    <w:rsid w:val="008D2AC1"/>
    <w:rsid w:val="008D33AD"/>
    <w:rsid w:val="008D4192"/>
    <w:rsid w:val="008D4600"/>
    <w:rsid w:val="008D4DC4"/>
    <w:rsid w:val="008D532E"/>
    <w:rsid w:val="008D57BE"/>
    <w:rsid w:val="008D5936"/>
    <w:rsid w:val="008D60F1"/>
    <w:rsid w:val="008D6FB2"/>
    <w:rsid w:val="008D74E7"/>
    <w:rsid w:val="008E20CC"/>
    <w:rsid w:val="008E26E0"/>
    <w:rsid w:val="008E3B12"/>
    <w:rsid w:val="008E3BE5"/>
    <w:rsid w:val="008E5815"/>
    <w:rsid w:val="008E66EB"/>
    <w:rsid w:val="008E6F59"/>
    <w:rsid w:val="008E75CA"/>
    <w:rsid w:val="008E7C07"/>
    <w:rsid w:val="008F0240"/>
    <w:rsid w:val="008F18FA"/>
    <w:rsid w:val="008F2093"/>
    <w:rsid w:val="008F26C3"/>
    <w:rsid w:val="008F2D65"/>
    <w:rsid w:val="008F46B3"/>
    <w:rsid w:val="008F4798"/>
    <w:rsid w:val="008F4B00"/>
    <w:rsid w:val="008F5B5C"/>
    <w:rsid w:val="008F6C8F"/>
    <w:rsid w:val="008F6D43"/>
    <w:rsid w:val="008F7D4C"/>
    <w:rsid w:val="009000D4"/>
    <w:rsid w:val="009002A2"/>
    <w:rsid w:val="00900558"/>
    <w:rsid w:val="009015FA"/>
    <w:rsid w:val="00901704"/>
    <w:rsid w:val="009023E3"/>
    <w:rsid w:val="00903706"/>
    <w:rsid w:val="009040B0"/>
    <w:rsid w:val="0090413A"/>
    <w:rsid w:val="009069A6"/>
    <w:rsid w:val="009075B3"/>
    <w:rsid w:val="009100CC"/>
    <w:rsid w:val="0091038F"/>
    <w:rsid w:val="00910D4A"/>
    <w:rsid w:val="0091182C"/>
    <w:rsid w:val="00911EF0"/>
    <w:rsid w:val="009122C7"/>
    <w:rsid w:val="0091254E"/>
    <w:rsid w:val="009126FB"/>
    <w:rsid w:val="0091288E"/>
    <w:rsid w:val="009135CA"/>
    <w:rsid w:val="00914427"/>
    <w:rsid w:val="009145E5"/>
    <w:rsid w:val="00914754"/>
    <w:rsid w:val="009159C3"/>
    <w:rsid w:val="00915CDE"/>
    <w:rsid w:val="00916BF8"/>
    <w:rsid w:val="00917355"/>
    <w:rsid w:val="00917A0A"/>
    <w:rsid w:val="009204D5"/>
    <w:rsid w:val="00920630"/>
    <w:rsid w:val="00921060"/>
    <w:rsid w:val="0092113D"/>
    <w:rsid w:val="0092124A"/>
    <w:rsid w:val="009220AD"/>
    <w:rsid w:val="009220F9"/>
    <w:rsid w:val="0092278F"/>
    <w:rsid w:val="00922C1A"/>
    <w:rsid w:val="00923975"/>
    <w:rsid w:val="00923AF6"/>
    <w:rsid w:val="009240D5"/>
    <w:rsid w:val="009242CF"/>
    <w:rsid w:val="00924D8C"/>
    <w:rsid w:val="00925E40"/>
    <w:rsid w:val="00925FD7"/>
    <w:rsid w:val="00926183"/>
    <w:rsid w:val="00926370"/>
    <w:rsid w:val="00926E57"/>
    <w:rsid w:val="00927995"/>
    <w:rsid w:val="00930264"/>
    <w:rsid w:val="0093101F"/>
    <w:rsid w:val="0093308D"/>
    <w:rsid w:val="009330DD"/>
    <w:rsid w:val="00933304"/>
    <w:rsid w:val="00933A3D"/>
    <w:rsid w:val="00936174"/>
    <w:rsid w:val="00937352"/>
    <w:rsid w:val="009377BB"/>
    <w:rsid w:val="00937C6E"/>
    <w:rsid w:val="00941955"/>
    <w:rsid w:val="009422A4"/>
    <w:rsid w:val="00942DB7"/>
    <w:rsid w:val="0094315D"/>
    <w:rsid w:val="00943B04"/>
    <w:rsid w:val="00943B7D"/>
    <w:rsid w:val="00944D54"/>
    <w:rsid w:val="00944F8C"/>
    <w:rsid w:val="00944FCC"/>
    <w:rsid w:val="00945350"/>
    <w:rsid w:val="009463AF"/>
    <w:rsid w:val="009465D9"/>
    <w:rsid w:val="009467DD"/>
    <w:rsid w:val="009468FA"/>
    <w:rsid w:val="00947160"/>
    <w:rsid w:val="00947715"/>
    <w:rsid w:val="00947D22"/>
    <w:rsid w:val="00950328"/>
    <w:rsid w:val="009511EB"/>
    <w:rsid w:val="009513CD"/>
    <w:rsid w:val="009513F5"/>
    <w:rsid w:val="0095194A"/>
    <w:rsid w:val="00951EC5"/>
    <w:rsid w:val="009522E2"/>
    <w:rsid w:val="009524A4"/>
    <w:rsid w:val="009526FE"/>
    <w:rsid w:val="00952805"/>
    <w:rsid w:val="00952866"/>
    <w:rsid w:val="009532E4"/>
    <w:rsid w:val="00954AA4"/>
    <w:rsid w:val="0095518C"/>
    <w:rsid w:val="009557E0"/>
    <w:rsid w:val="009564E9"/>
    <w:rsid w:val="009577DA"/>
    <w:rsid w:val="00960E1B"/>
    <w:rsid w:val="009610EA"/>
    <w:rsid w:val="00961626"/>
    <w:rsid w:val="00962089"/>
    <w:rsid w:val="00962161"/>
    <w:rsid w:val="00962AC7"/>
    <w:rsid w:val="00963B71"/>
    <w:rsid w:val="00964A61"/>
    <w:rsid w:val="00964C9D"/>
    <w:rsid w:val="00966A52"/>
    <w:rsid w:val="00966B31"/>
    <w:rsid w:val="00967BEB"/>
    <w:rsid w:val="00967D22"/>
    <w:rsid w:val="0097097F"/>
    <w:rsid w:val="009720C1"/>
    <w:rsid w:val="009722D1"/>
    <w:rsid w:val="009724B0"/>
    <w:rsid w:val="00972ADE"/>
    <w:rsid w:val="00974CEA"/>
    <w:rsid w:val="0097578E"/>
    <w:rsid w:val="009758FA"/>
    <w:rsid w:val="00975CE2"/>
    <w:rsid w:val="0097601F"/>
    <w:rsid w:val="0097728A"/>
    <w:rsid w:val="00977631"/>
    <w:rsid w:val="009811B4"/>
    <w:rsid w:val="0098123B"/>
    <w:rsid w:val="0098132F"/>
    <w:rsid w:val="0098134D"/>
    <w:rsid w:val="00981687"/>
    <w:rsid w:val="00981EE8"/>
    <w:rsid w:val="0098270B"/>
    <w:rsid w:val="009827ED"/>
    <w:rsid w:val="00983621"/>
    <w:rsid w:val="009839EF"/>
    <w:rsid w:val="00983B15"/>
    <w:rsid w:val="00984797"/>
    <w:rsid w:val="00985178"/>
    <w:rsid w:val="0098722F"/>
    <w:rsid w:val="009874CF"/>
    <w:rsid w:val="0098756D"/>
    <w:rsid w:val="00987A43"/>
    <w:rsid w:val="00987CCD"/>
    <w:rsid w:val="00990A85"/>
    <w:rsid w:val="00991006"/>
    <w:rsid w:val="00991509"/>
    <w:rsid w:val="009919D8"/>
    <w:rsid w:val="00992829"/>
    <w:rsid w:val="00992A3B"/>
    <w:rsid w:val="00992AA2"/>
    <w:rsid w:val="009945C9"/>
    <w:rsid w:val="00994E7B"/>
    <w:rsid w:val="00995204"/>
    <w:rsid w:val="00996196"/>
    <w:rsid w:val="0099642D"/>
    <w:rsid w:val="00997253"/>
    <w:rsid w:val="009A009F"/>
    <w:rsid w:val="009A103E"/>
    <w:rsid w:val="009A1477"/>
    <w:rsid w:val="009A1588"/>
    <w:rsid w:val="009A1BEE"/>
    <w:rsid w:val="009A2728"/>
    <w:rsid w:val="009A2FA8"/>
    <w:rsid w:val="009A364E"/>
    <w:rsid w:val="009A4A65"/>
    <w:rsid w:val="009A4ADA"/>
    <w:rsid w:val="009A4B22"/>
    <w:rsid w:val="009A4B2C"/>
    <w:rsid w:val="009A523F"/>
    <w:rsid w:val="009A72A2"/>
    <w:rsid w:val="009A74D7"/>
    <w:rsid w:val="009A7834"/>
    <w:rsid w:val="009B0565"/>
    <w:rsid w:val="009B0A6A"/>
    <w:rsid w:val="009B23EC"/>
    <w:rsid w:val="009B2760"/>
    <w:rsid w:val="009B2D6D"/>
    <w:rsid w:val="009B2E5C"/>
    <w:rsid w:val="009B36E3"/>
    <w:rsid w:val="009B43D1"/>
    <w:rsid w:val="009B4F2D"/>
    <w:rsid w:val="009B55F6"/>
    <w:rsid w:val="009B5733"/>
    <w:rsid w:val="009B578E"/>
    <w:rsid w:val="009B76EE"/>
    <w:rsid w:val="009B78FD"/>
    <w:rsid w:val="009B7D8A"/>
    <w:rsid w:val="009C0185"/>
    <w:rsid w:val="009C0DC2"/>
    <w:rsid w:val="009C10D9"/>
    <w:rsid w:val="009C18D1"/>
    <w:rsid w:val="009C2D14"/>
    <w:rsid w:val="009C3548"/>
    <w:rsid w:val="009C3636"/>
    <w:rsid w:val="009C3B85"/>
    <w:rsid w:val="009C3E62"/>
    <w:rsid w:val="009C3E6C"/>
    <w:rsid w:val="009C4DF2"/>
    <w:rsid w:val="009C6137"/>
    <w:rsid w:val="009C6189"/>
    <w:rsid w:val="009C6CA8"/>
    <w:rsid w:val="009C71CA"/>
    <w:rsid w:val="009C728B"/>
    <w:rsid w:val="009C7F42"/>
    <w:rsid w:val="009D0693"/>
    <w:rsid w:val="009D17FA"/>
    <w:rsid w:val="009D1812"/>
    <w:rsid w:val="009D231C"/>
    <w:rsid w:val="009D2FD2"/>
    <w:rsid w:val="009D5006"/>
    <w:rsid w:val="009D79A5"/>
    <w:rsid w:val="009D7B2A"/>
    <w:rsid w:val="009D7B2F"/>
    <w:rsid w:val="009E0B75"/>
    <w:rsid w:val="009E2031"/>
    <w:rsid w:val="009E2597"/>
    <w:rsid w:val="009E29A0"/>
    <w:rsid w:val="009E2AA1"/>
    <w:rsid w:val="009E2DF4"/>
    <w:rsid w:val="009E3C70"/>
    <w:rsid w:val="009E44F1"/>
    <w:rsid w:val="009E4B72"/>
    <w:rsid w:val="009E5D80"/>
    <w:rsid w:val="009E69DC"/>
    <w:rsid w:val="009E6A5B"/>
    <w:rsid w:val="009E6DE0"/>
    <w:rsid w:val="009E740F"/>
    <w:rsid w:val="009E7854"/>
    <w:rsid w:val="009F0CCE"/>
    <w:rsid w:val="009F14C8"/>
    <w:rsid w:val="009F1612"/>
    <w:rsid w:val="009F31D7"/>
    <w:rsid w:val="009F3A6D"/>
    <w:rsid w:val="009F3BAE"/>
    <w:rsid w:val="009F4346"/>
    <w:rsid w:val="009F4B32"/>
    <w:rsid w:val="009F6967"/>
    <w:rsid w:val="009F69EB"/>
    <w:rsid w:val="009F7164"/>
    <w:rsid w:val="009F7AA0"/>
    <w:rsid w:val="00A003DB"/>
    <w:rsid w:val="00A0046C"/>
    <w:rsid w:val="00A01B43"/>
    <w:rsid w:val="00A02420"/>
    <w:rsid w:val="00A035A5"/>
    <w:rsid w:val="00A03D2F"/>
    <w:rsid w:val="00A0424F"/>
    <w:rsid w:val="00A044BF"/>
    <w:rsid w:val="00A047FF"/>
    <w:rsid w:val="00A0543C"/>
    <w:rsid w:val="00A064DD"/>
    <w:rsid w:val="00A06692"/>
    <w:rsid w:val="00A06784"/>
    <w:rsid w:val="00A07363"/>
    <w:rsid w:val="00A07EC4"/>
    <w:rsid w:val="00A10028"/>
    <w:rsid w:val="00A10C8F"/>
    <w:rsid w:val="00A1189F"/>
    <w:rsid w:val="00A11A85"/>
    <w:rsid w:val="00A11ACA"/>
    <w:rsid w:val="00A12F42"/>
    <w:rsid w:val="00A138F2"/>
    <w:rsid w:val="00A13AC7"/>
    <w:rsid w:val="00A1482A"/>
    <w:rsid w:val="00A14A8C"/>
    <w:rsid w:val="00A15820"/>
    <w:rsid w:val="00A16D9B"/>
    <w:rsid w:val="00A1743D"/>
    <w:rsid w:val="00A17B61"/>
    <w:rsid w:val="00A205A6"/>
    <w:rsid w:val="00A207CB"/>
    <w:rsid w:val="00A20FA3"/>
    <w:rsid w:val="00A21369"/>
    <w:rsid w:val="00A21479"/>
    <w:rsid w:val="00A21BE0"/>
    <w:rsid w:val="00A21FE1"/>
    <w:rsid w:val="00A22107"/>
    <w:rsid w:val="00A23893"/>
    <w:rsid w:val="00A2399B"/>
    <w:rsid w:val="00A23C18"/>
    <w:rsid w:val="00A23F60"/>
    <w:rsid w:val="00A244F6"/>
    <w:rsid w:val="00A26398"/>
    <w:rsid w:val="00A2679D"/>
    <w:rsid w:val="00A26B89"/>
    <w:rsid w:val="00A26BA1"/>
    <w:rsid w:val="00A272FB"/>
    <w:rsid w:val="00A27CA4"/>
    <w:rsid w:val="00A3088C"/>
    <w:rsid w:val="00A30E48"/>
    <w:rsid w:val="00A31699"/>
    <w:rsid w:val="00A31993"/>
    <w:rsid w:val="00A32E4D"/>
    <w:rsid w:val="00A331B4"/>
    <w:rsid w:val="00A332DC"/>
    <w:rsid w:val="00A3351F"/>
    <w:rsid w:val="00A339D2"/>
    <w:rsid w:val="00A33D6D"/>
    <w:rsid w:val="00A33E40"/>
    <w:rsid w:val="00A341D9"/>
    <w:rsid w:val="00A34AB5"/>
    <w:rsid w:val="00A35039"/>
    <w:rsid w:val="00A357F2"/>
    <w:rsid w:val="00A361D2"/>
    <w:rsid w:val="00A37A76"/>
    <w:rsid w:val="00A404CF"/>
    <w:rsid w:val="00A40946"/>
    <w:rsid w:val="00A40F67"/>
    <w:rsid w:val="00A43649"/>
    <w:rsid w:val="00A43EC4"/>
    <w:rsid w:val="00A44276"/>
    <w:rsid w:val="00A45F7A"/>
    <w:rsid w:val="00A50011"/>
    <w:rsid w:val="00A50BE0"/>
    <w:rsid w:val="00A50DCC"/>
    <w:rsid w:val="00A512CD"/>
    <w:rsid w:val="00A522C6"/>
    <w:rsid w:val="00A52619"/>
    <w:rsid w:val="00A541E5"/>
    <w:rsid w:val="00A543CE"/>
    <w:rsid w:val="00A54849"/>
    <w:rsid w:val="00A55112"/>
    <w:rsid w:val="00A55139"/>
    <w:rsid w:val="00A5563C"/>
    <w:rsid w:val="00A5568B"/>
    <w:rsid w:val="00A55979"/>
    <w:rsid w:val="00A55EB1"/>
    <w:rsid w:val="00A5697C"/>
    <w:rsid w:val="00A56CD8"/>
    <w:rsid w:val="00A570A4"/>
    <w:rsid w:val="00A57113"/>
    <w:rsid w:val="00A57AD4"/>
    <w:rsid w:val="00A60E7C"/>
    <w:rsid w:val="00A61ECF"/>
    <w:rsid w:val="00A6370A"/>
    <w:rsid w:val="00A63DF0"/>
    <w:rsid w:val="00A63EF6"/>
    <w:rsid w:val="00A64121"/>
    <w:rsid w:val="00A64D81"/>
    <w:rsid w:val="00A65266"/>
    <w:rsid w:val="00A65BA3"/>
    <w:rsid w:val="00A65E56"/>
    <w:rsid w:val="00A65F2F"/>
    <w:rsid w:val="00A662B2"/>
    <w:rsid w:val="00A665C4"/>
    <w:rsid w:val="00A703DF"/>
    <w:rsid w:val="00A70C23"/>
    <w:rsid w:val="00A70CF5"/>
    <w:rsid w:val="00A711F0"/>
    <w:rsid w:val="00A731B0"/>
    <w:rsid w:val="00A73A7B"/>
    <w:rsid w:val="00A7507A"/>
    <w:rsid w:val="00A7620A"/>
    <w:rsid w:val="00A767DA"/>
    <w:rsid w:val="00A77B5A"/>
    <w:rsid w:val="00A802F1"/>
    <w:rsid w:val="00A81E47"/>
    <w:rsid w:val="00A8221D"/>
    <w:rsid w:val="00A8232C"/>
    <w:rsid w:val="00A82669"/>
    <w:rsid w:val="00A837CC"/>
    <w:rsid w:val="00A84009"/>
    <w:rsid w:val="00A84365"/>
    <w:rsid w:val="00A85128"/>
    <w:rsid w:val="00A8577F"/>
    <w:rsid w:val="00A858E5"/>
    <w:rsid w:val="00A85D13"/>
    <w:rsid w:val="00A868A8"/>
    <w:rsid w:val="00A86AFF"/>
    <w:rsid w:val="00A86D67"/>
    <w:rsid w:val="00A87282"/>
    <w:rsid w:val="00A874A4"/>
    <w:rsid w:val="00A877EA"/>
    <w:rsid w:val="00A87B31"/>
    <w:rsid w:val="00A901CE"/>
    <w:rsid w:val="00A90D43"/>
    <w:rsid w:val="00A90E05"/>
    <w:rsid w:val="00A91042"/>
    <w:rsid w:val="00A9145F"/>
    <w:rsid w:val="00A916CA"/>
    <w:rsid w:val="00A91727"/>
    <w:rsid w:val="00A91F74"/>
    <w:rsid w:val="00A92219"/>
    <w:rsid w:val="00A929BF"/>
    <w:rsid w:val="00A92ABC"/>
    <w:rsid w:val="00A932A6"/>
    <w:rsid w:val="00A937A1"/>
    <w:rsid w:val="00A93CA8"/>
    <w:rsid w:val="00A9414C"/>
    <w:rsid w:val="00A94A1D"/>
    <w:rsid w:val="00A94E94"/>
    <w:rsid w:val="00A96035"/>
    <w:rsid w:val="00A968BE"/>
    <w:rsid w:val="00A96D34"/>
    <w:rsid w:val="00A970C9"/>
    <w:rsid w:val="00AA0363"/>
    <w:rsid w:val="00AA0D13"/>
    <w:rsid w:val="00AA0DFE"/>
    <w:rsid w:val="00AA1B57"/>
    <w:rsid w:val="00AA255A"/>
    <w:rsid w:val="00AA2592"/>
    <w:rsid w:val="00AA2CA8"/>
    <w:rsid w:val="00AA3078"/>
    <w:rsid w:val="00AA3940"/>
    <w:rsid w:val="00AA4600"/>
    <w:rsid w:val="00AA4D27"/>
    <w:rsid w:val="00AA4EF9"/>
    <w:rsid w:val="00AA6498"/>
    <w:rsid w:val="00AA6A33"/>
    <w:rsid w:val="00AA6C9F"/>
    <w:rsid w:val="00AA6CD5"/>
    <w:rsid w:val="00AB08A1"/>
    <w:rsid w:val="00AB08EF"/>
    <w:rsid w:val="00AB0DC8"/>
    <w:rsid w:val="00AB0FA2"/>
    <w:rsid w:val="00AB1C81"/>
    <w:rsid w:val="00AB1E3A"/>
    <w:rsid w:val="00AB2473"/>
    <w:rsid w:val="00AB25ED"/>
    <w:rsid w:val="00AB2E2F"/>
    <w:rsid w:val="00AB39C2"/>
    <w:rsid w:val="00AB42BA"/>
    <w:rsid w:val="00AB438D"/>
    <w:rsid w:val="00AB44FC"/>
    <w:rsid w:val="00AB4938"/>
    <w:rsid w:val="00AB4BE2"/>
    <w:rsid w:val="00AB5CA5"/>
    <w:rsid w:val="00AB6D7B"/>
    <w:rsid w:val="00AB74EF"/>
    <w:rsid w:val="00AB7BD2"/>
    <w:rsid w:val="00AC0430"/>
    <w:rsid w:val="00AC0B26"/>
    <w:rsid w:val="00AC0CD2"/>
    <w:rsid w:val="00AC252A"/>
    <w:rsid w:val="00AC284D"/>
    <w:rsid w:val="00AC2ED9"/>
    <w:rsid w:val="00AC323F"/>
    <w:rsid w:val="00AC3EF1"/>
    <w:rsid w:val="00AC4EA0"/>
    <w:rsid w:val="00AC52C4"/>
    <w:rsid w:val="00AC5BEF"/>
    <w:rsid w:val="00AC63CF"/>
    <w:rsid w:val="00AC655D"/>
    <w:rsid w:val="00AC69B4"/>
    <w:rsid w:val="00AC788D"/>
    <w:rsid w:val="00AC7CE4"/>
    <w:rsid w:val="00AD0BEE"/>
    <w:rsid w:val="00AD0F77"/>
    <w:rsid w:val="00AD1203"/>
    <w:rsid w:val="00AD144E"/>
    <w:rsid w:val="00AD25AD"/>
    <w:rsid w:val="00AD28ED"/>
    <w:rsid w:val="00AD2ED4"/>
    <w:rsid w:val="00AD2F60"/>
    <w:rsid w:val="00AD34A3"/>
    <w:rsid w:val="00AD3EEA"/>
    <w:rsid w:val="00AD49A5"/>
    <w:rsid w:val="00AD4F68"/>
    <w:rsid w:val="00AD5AC0"/>
    <w:rsid w:val="00AD6FCA"/>
    <w:rsid w:val="00AD71B3"/>
    <w:rsid w:val="00AD7512"/>
    <w:rsid w:val="00AD773F"/>
    <w:rsid w:val="00AD7C7D"/>
    <w:rsid w:val="00AD7F1E"/>
    <w:rsid w:val="00AE0160"/>
    <w:rsid w:val="00AE091A"/>
    <w:rsid w:val="00AE1C71"/>
    <w:rsid w:val="00AE2148"/>
    <w:rsid w:val="00AE22BB"/>
    <w:rsid w:val="00AE281E"/>
    <w:rsid w:val="00AE308A"/>
    <w:rsid w:val="00AE43ED"/>
    <w:rsid w:val="00AE47AD"/>
    <w:rsid w:val="00AE4844"/>
    <w:rsid w:val="00AE48EA"/>
    <w:rsid w:val="00AE524B"/>
    <w:rsid w:val="00AE549D"/>
    <w:rsid w:val="00AE6425"/>
    <w:rsid w:val="00AE6BDF"/>
    <w:rsid w:val="00AE6D35"/>
    <w:rsid w:val="00AE6EB0"/>
    <w:rsid w:val="00AF00AF"/>
    <w:rsid w:val="00AF00DD"/>
    <w:rsid w:val="00AF0DB8"/>
    <w:rsid w:val="00AF1EB6"/>
    <w:rsid w:val="00AF1F49"/>
    <w:rsid w:val="00AF261E"/>
    <w:rsid w:val="00AF3255"/>
    <w:rsid w:val="00AF3969"/>
    <w:rsid w:val="00AF3A76"/>
    <w:rsid w:val="00AF3FBB"/>
    <w:rsid w:val="00AF4287"/>
    <w:rsid w:val="00AF431C"/>
    <w:rsid w:val="00AF447F"/>
    <w:rsid w:val="00AF4CAC"/>
    <w:rsid w:val="00AF4CBE"/>
    <w:rsid w:val="00AF5AB7"/>
    <w:rsid w:val="00AF5CF5"/>
    <w:rsid w:val="00AF6B9B"/>
    <w:rsid w:val="00AF6D09"/>
    <w:rsid w:val="00AF6E59"/>
    <w:rsid w:val="00AF74B9"/>
    <w:rsid w:val="00AF74F7"/>
    <w:rsid w:val="00AF78E7"/>
    <w:rsid w:val="00AF7F2B"/>
    <w:rsid w:val="00B0026E"/>
    <w:rsid w:val="00B02011"/>
    <w:rsid w:val="00B02125"/>
    <w:rsid w:val="00B02CAA"/>
    <w:rsid w:val="00B02DDD"/>
    <w:rsid w:val="00B041C2"/>
    <w:rsid w:val="00B0432D"/>
    <w:rsid w:val="00B043CA"/>
    <w:rsid w:val="00B051A2"/>
    <w:rsid w:val="00B051AD"/>
    <w:rsid w:val="00B05C53"/>
    <w:rsid w:val="00B06079"/>
    <w:rsid w:val="00B06A58"/>
    <w:rsid w:val="00B0775C"/>
    <w:rsid w:val="00B119B6"/>
    <w:rsid w:val="00B130AD"/>
    <w:rsid w:val="00B13299"/>
    <w:rsid w:val="00B13624"/>
    <w:rsid w:val="00B13630"/>
    <w:rsid w:val="00B13FA1"/>
    <w:rsid w:val="00B13FCE"/>
    <w:rsid w:val="00B141D8"/>
    <w:rsid w:val="00B144F1"/>
    <w:rsid w:val="00B14D04"/>
    <w:rsid w:val="00B15508"/>
    <w:rsid w:val="00B15E8B"/>
    <w:rsid w:val="00B15E94"/>
    <w:rsid w:val="00B1652D"/>
    <w:rsid w:val="00B16A41"/>
    <w:rsid w:val="00B16F89"/>
    <w:rsid w:val="00B17238"/>
    <w:rsid w:val="00B208E8"/>
    <w:rsid w:val="00B20AF9"/>
    <w:rsid w:val="00B20E76"/>
    <w:rsid w:val="00B22588"/>
    <w:rsid w:val="00B2265C"/>
    <w:rsid w:val="00B22974"/>
    <w:rsid w:val="00B22B10"/>
    <w:rsid w:val="00B2337D"/>
    <w:rsid w:val="00B24384"/>
    <w:rsid w:val="00B24823"/>
    <w:rsid w:val="00B24C19"/>
    <w:rsid w:val="00B253C7"/>
    <w:rsid w:val="00B25841"/>
    <w:rsid w:val="00B26C0D"/>
    <w:rsid w:val="00B26FC4"/>
    <w:rsid w:val="00B2738C"/>
    <w:rsid w:val="00B303C9"/>
    <w:rsid w:val="00B30660"/>
    <w:rsid w:val="00B309AC"/>
    <w:rsid w:val="00B30A76"/>
    <w:rsid w:val="00B30BB6"/>
    <w:rsid w:val="00B30FBF"/>
    <w:rsid w:val="00B31385"/>
    <w:rsid w:val="00B31F21"/>
    <w:rsid w:val="00B32C85"/>
    <w:rsid w:val="00B32E38"/>
    <w:rsid w:val="00B33DB3"/>
    <w:rsid w:val="00B3469F"/>
    <w:rsid w:val="00B36CDE"/>
    <w:rsid w:val="00B37795"/>
    <w:rsid w:val="00B37B6A"/>
    <w:rsid w:val="00B40225"/>
    <w:rsid w:val="00B4032C"/>
    <w:rsid w:val="00B4152D"/>
    <w:rsid w:val="00B419BB"/>
    <w:rsid w:val="00B42CF6"/>
    <w:rsid w:val="00B42D37"/>
    <w:rsid w:val="00B42E37"/>
    <w:rsid w:val="00B42EBB"/>
    <w:rsid w:val="00B43083"/>
    <w:rsid w:val="00B431E2"/>
    <w:rsid w:val="00B43C62"/>
    <w:rsid w:val="00B44710"/>
    <w:rsid w:val="00B4492D"/>
    <w:rsid w:val="00B453BD"/>
    <w:rsid w:val="00B456E4"/>
    <w:rsid w:val="00B45738"/>
    <w:rsid w:val="00B46039"/>
    <w:rsid w:val="00B4648A"/>
    <w:rsid w:val="00B468DF"/>
    <w:rsid w:val="00B46B2F"/>
    <w:rsid w:val="00B475EC"/>
    <w:rsid w:val="00B47AF2"/>
    <w:rsid w:val="00B5043B"/>
    <w:rsid w:val="00B5182A"/>
    <w:rsid w:val="00B51DB8"/>
    <w:rsid w:val="00B526D1"/>
    <w:rsid w:val="00B528A9"/>
    <w:rsid w:val="00B52ACB"/>
    <w:rsid w:val="00B5316D"/>
    <w:rsid w:val="00B535AE"/>
    <w:rsid w:val="00B54A82"/>
    <w:rsid w:val="00B558F7"/>
    <w:rsid w:val="00B561E0"/>
    <w:rsid w:val="00B568B6"/>
    <w:rsid w:val="00B56FBB"/>
    <w:rsid w:val="00B57997"/>
    <w:rsid w:val="00B61802"/>
    <w:rsid w:val="00B61BAC"/>
    <w:rsid w:val="00B620D0"/>
    <w:rsid w:val="00B6289A"/>
    <w:rsid w:val="00B6315E"/>
    <w:rsid w:val="00B637C2"/>
    <w:rsid w:val="00B63E3B"/>
    <w:rsid w:val="00B65C38"/>
    <w:rsid w:val="00B66715"/>
    <w:rsid w:val="00B6703B"/>
    <w:rsid w:val="00B67BC7"/>
    <w:rsid w:val="00B7056D"/>
    <w:rsid w:val="00B715E0"/>
    <w:rsid w:val="00B71A6F"/>
    <w:rsid w:val="00B72052"/>
    <w:rsid w:val="00B72A6D"/>
    <w:rsid w:val="00B72A85"/>
    <w:rsid w:val="00B73170"/>
    <w:rsid w:val="00B7341F"/>
    <w:rsid w:val="00B73A95"/>
    <w:rsid w:val="00B73B46"/>
    <w:rsid w:val="00B73C91"/>
    <w:rsid w:val="00B74B87"/>
    <w:rsid w:val="00B74BDD"/>
    <w:rsid w:val="00B75868"/>
    <w:rsid w:val="00B803DE"/>
    <w:rsid w:val="00B80FB5"/>
    <w:rsid w:val="00B8174E"/>
    <w:rsid w:val="00B81919"/>
    <w:rsid w:val="00B85BCB"/>
    <w:rsid w:val="00B86067"/>
    <w:rsid w:val="00B87A36"/>
    <w:rsid w:val="00B90A67"/>
    <w:rsid w:val="00B91220"/>
    <w:rsid w:val="00B91303"/>
    <w:rsid w:val="00B9293F"/>
    <w:rsid w:val="00B93173"/>
    <w:rsid w:val="00B946D1"/>
    <w:rsid w:val="00B94EAF"/>
    <w:rsid w:val="00B95D49"/>
    <w:rsid w:val="00B95E38"/>
    <w:rsid w:val="00B95FDC"/>
    <w:rsid w:val="00B9659E"/>
    <w:rsid w:val="00B968D0"/>
    <w:rsid w:val="00B969BC"/>
    <w:rsid w:val="00B96D4F"/>
    <w:rsid w:val="00B97EB2"/>
    <w:rsid w:val="00BA04DD"/>
    <w:rsid w:val="00BA0B0E"/>
    <w:rsid w:val="00BA0B9A"/>
    <w:rsid w:val="00BA0FDA"/>
    <w:rsid w:val="00BA1893"/>
    <w:rsid w:val="00BA21A0"/>
    <w:rsid w:val="00BA2972"/>
    <w:rsid w:val="00BA39A4"/>
    <w:rsid w:val="00BA45A9"/>
    <w:rsid w:val="00BA46AA"/>
    <w:rsid w:val="00BA46D3"/>
    <w:rsid w:val="00BA48A6"/>
    <w:rsid w:val="00BA4B64"/>
    <w:rsid w:val="00BA59DF"/>
    <w:rsid w:val="00BA7BB4"/>
    <w:rsid w:val="00BA7EB7"/>
    <w:rsid w:val="00BA7EBC"/>
    <w:rsid w:val="00BB01C8"/>
    <w:rsid w:val="00BB0627"/>
    <w:rsid w:val="00BB0CF8"/>
    <w:rsid w:val="00BB10E0"/>
    <w:rsid w:val="00BB14D2"/>
    <w:rsid w:val="00BB1BD5"/>
    <w:rsid w:val="00BB1E8D"/>
    <w:rsid w:val="00BB2518"/>
    <w:rsid w:val="00BB25F6"/>
    <w:rsid w:val="00BB2623"/>
    <w:rsid w:val="00BB2BFE"/>
    <w:rsid w:val="00BB3C61"/>
    <w:rsid w:val="00BB3DF7"/>
    <w:rsid w:val="00BB42CB"/>
    <w:rsid w:val="00BB4C20"/>
    <w:rsid w:val="00BB512E"/>
    <w:rsid w:val="00BB6810"/>
    <w:rsid w:val="00BB6C88"/>
    <w:rsid w:val="00BB78A4"/>
    <w:rsid w:val="00BC0541"/>
    <w:rsid w:val="00BC095F"/>
    <w:rsid w:val="00BC1AC1"/>
    <w:rsid w:val="00BC1F1A"/>
    <w:rsid w:val="00BC1FB2"/>
    <w:rsid w:val="00BC203B"/>
    <w:rsid w:val="00BC2081"/>
    <w:rsid w:val="00BC2F98"/>
    <w:rsid w:val="00BC3EC2"/>
    <w:rsid w:val="00BC471B"/>
    <w:rsid w:val="00BC4FA4"/>
    <w:rsid w:val="00BC5305"/>
    <w:rsid w:val="00BC6EC4"/>
    <w:rsid w:val="00BC74C6"/>
    <w:rsid w:val="00BC77B3"/>
    <w:rsid w:val="00BC7F6D"/>
    <w:rsid w:val="00BC7F70"/>
    <w:rsid w:val="00BD0763"/>
    <w:rsid w:val="00BD0934"/>
    <w:rsid w:val="00BD0CC1"/>
    <w:rsid w:val="00BD2DC4"/>
    <w:rsid w:val="00BD2F15"/>
    <w:rsid w:val="00BD30DB"/>
    <w:rsid w:val="00BD3A57"/>
    <w:rsid w:val="00BD42BF"/>
    <w:rsid w:val="00BD4565"/>
    <w:rsid w:val="00BD4F64"/>
    <w:rsid w:val="00BD54E0"/>
    <w:rsid w:val="00BD6B43"/>
    <w:rsid w:val="00BD6DF1"/>
    <w:rsid w:val="00BD7868"/>
    <w:rsid w:val="00BE03C2"/>
    <w:rsid w:val="00BE0450"/>
    <w:rsid w:val="00BE0488"/>
    <w:rsid w:val="00BE1257"/>
    <w:rsid w:val="00BE21AB"/>
    <w:rsid w:val="00BE287E"/>
    <w:rsid w:val="00BE3497"/>
    <w:rsid w:val="00BE3A03"/>
    <w:rsid w:val="00BE3F7B"/>
    <w:rsid w:val="00BE4868"/>
    <w:rsid w:val="00BE4936"/>
    <w:rsid w:val="00BE5E70"/>
    <w:rsid w:val="00BE60A7"/>
    <w:rsid w:val="00BE6966"/>
    <w:rsid w:val="00BE79FB"/>
    <w:rsid w:val="00BF00D8"/>
    <w:rsid w:val="00BF053B"/>
    <w:rsid w:val="00BF0D18"/>
    <w:rsid w:val="00BF1046"/>
    <w:rsid w:val="00BF155D"/>
    <w:rsid w:val="00BF1AD9"/>
    <w:rsid w:val="00BF1C62"/>
    <w:rsid w:val="00BF24F4"/>
    <w:rsid w:val="00BF2D77"/>
    <w:rsid w:val="00BF33A6"/>
    <w:rsid w:val="00BF3CFE"/>
    <w:rsid w:val="00BF47DA"/>
    <w:rsid w:val="00BF66D9"/>
    <w:rsid w:val="00BF66FA"/>
    <w:rsid w:val="00BF7597"/>
    <w:rsid w:val="00BF7770"/>
    <w:rsid w:val="00C00227"/>
    <w:rsid w:val="00C00F53"/>
    <w:rsid w:val="00C010DB"/>
    <w:rsid w:val="00C01C32"/>
    <w:rsid w:val="00C01F46"/>
    <w:rsid w:val="00C02A0C"/>
    <w:rsid w:val="00C02C40"/>
    <w:rsid w:val="00C0375B"/>
    <w:rsid w:val="00C038BD"/>
    <w:rsid w:val="00C0499D"/>
    <w:rsid w:val="00C05246"/>
    <w:rsid w:val="00C05752"/>
    <w:rsid w:val="00C05E9A"/>
    <w:rsid w:val="00C07219"/>
    <w:rsid w:val="00C0760C"/>
    <w:rsid w:val="00C07E02"/>
    <w:rsid w:val="00C07F45"/>
    <w:rsid w:val="00C1030F"/>
    <w:rsid w:val="00C10684"/>
    <w:rsid w:val="00C10AD7"/>
    <w:rsid w:val="00C113F8"/>
    <w:rsid w:val="00C11726"/>
    <w:rsid w:val="00C11847"/>
    <w:rsid w:val="00C118F7"/>
    <w:rsid w:val="00C11D2E"/>
    <w:rsid w:val="00C129DD"/>
    <w:rsid w:val="00C12C19"/>
    <w:rsid w:val="00C12ECB"/>
    <w:rsid w:val="00C130CE"/>
    <w:rsid w:val="00C1356D"/>
    <w:rsid w:val="00C143B5"/>
    <w:rsid w:val="00C145BE"/>
    <w:rsid w:val="00C15781"/>
    <w:rsid w:val="00C15997"/>
    <w:rsid w:val="00C16143"/>
    <w:rsid w:val="00C1695F"/>
    <w:rsid w:val="00C1710C"/>
    <w:rsid w:val="00C17EB9"/>
    <w:rsid w:val="00C200B2"/>
    <w:rsid w:val="00C20C27"/>
    <w:rsid w:val="00C20F18"/>
    <w:rsid w:val="00C211C9"/>
    <w:rsid w:val="00C213D5"/>
    <w:rsid w:val="00C214AF"/>
    <w:rsid w:val="00C2285B"/>
    <w:rsid w:val="00C22BBE"/>
    <w:rsid w:val="00C240F6"/>
    <w:rsid w:val="00C241BB"/>
    <w:rsid w:val="00C24215"/>
    <w:rsid w:val="00C2572B"/>
    <w:rsid w:val="00C25733"/>
    <w:rsid w:val="00C2709C"/>
    <w:rsid w:val="00C308EA"/>
    <w:rsid w:val="00C30A76"/>
    <w:rsid w:val="00C32493"/>
    <w:rsid w:val="00C327A5"/>
    <w:rsid w:val="00C32844"/>
    <w:rsid w:val="00C32922"/>
    <w:rsid w:val="00C32B23"/>
    <w:rsid w:val="00C32DD5"/>
    <w:rsid w:val="00C35466"/>
    <w:rsid w:val="00C354DF"/>
    <w:rsid w:val="00C35518"/>
    <w:rsid w:val="00C35C55"/>
    <w:rsid w:val="00C37459"/>
    <w:rsid w:val="00C415D5"/>
    <w:rsid w:val="00C41D89"/>
    <w:rsid w:val="00C4239B"/>
    <w:rsid w:val="00C428C0"/>
    <w:rsid w:val="00C43241"/>
    <w:rsid w:val="00C44289"/>
    <w:rsid w:val="00C44A6C"/>
    <w:rsid w:val="00C455AB"/>
    <w:rsid w:val="00C45F12"/>
    <w:rsid w:val="00C46710"/>
    <w:rsid w:val="00C46A39"/>
    <w:rsid w:val="00C46D15"/>
    <w:rsid w:val="00C47407"/>
    <w:rsid w:val="00C47B8C"/>
    <w:rsid w:val="00C47F87"/>
    <w:rsid w:val="00C50561"/>
    <w:rsid w:val="00C50783"/>
    <w:rsid w:val="00C50DDC"/>
    <w:rsid w:val="00C5182E"/>
    <w:rsid w:val="00C518B8"/>
    <w:rsid w:val="00C51931"/>
    <w:rsid w:val="00C52301"/>
    <w:rsid w:val="00C52A88"/>
    <w:rsid w:val="00C53211"/>
    <w:rsid w:val="00C53A3C"/>
    <w:rsid w:val="00C54B48"/>
    <w:rsid w:val="00C54F2E"/>
    <w:rsid w:val="00C551DE"/>
    <w:rsid w:val="00C55794"/>
    <w:rsid w:val="00C56555"/>
    <w:rsid w:val="00C56F37"/>
    <w:rsid w:val="00C57773"/>
    <w:rsid w:val="00C5794C"/>
    <w:rsid w:val="00C57FC2"/>
    <w:rsid w:val="00C57FF5"/>
    <w:rsid w:val="00C6091E"/>
    <w:rsid w:val="00C60F26"/>
    <w:rsid w:val="00C619CD"/>
    <w:rsid w:val="00C6278C"/>
    <w:rsid w:val="00C627E2"/>
    <w:rsid w:val="00C62857"/>
    <w:rsid w:val="00C6291B"/>
    <w:rsid w:val="00C62AAE"/>
    <w:rsid w:val="00C62D31"/>
    <w:rsid w:val="00C63077"/>
    <w:rsid w:val="00C644ED"/>
    <w:rsid w:val="00C64663"/>
    <w:rsid w:val="00C64997"/>
    <w:rsid w:val="00C64CC0"/>
    <w:rsid w:val="00C65AF4"/>
    <w:rsid w:val="00C65E00"/>
    <w:rsid w:val="00C66277"/>
    <w:rsid w:val="00C66564"/>
    <w:rsid w:val="00C674BC"/>
    <w:rsid w:val="00C675E4"/>
    <w:rsid w:val="00C67611"/>
    <w:rsid w:val="00C67C71"/>
    <w:rsid w:val="00C700C3"/>
    <w:rsid w:val="00C71E4F"/>
    <w:rsid w:val="00C72339"/>
    <w:rsid w:val="00C72AF1"/>
    <w:rsid w:val="00C72E3B"/>
    <w:rsid w:val="00C73411"/>
    <w:rsid w:val="00C74525"/>
    <w:rsid w:val="00C74979"/>
    <w:rsid w:val="00C74CBB"/>
    <w:rsid w:val="00C7549D"/>
    <w:rsid w:val="00C75F4A"/>
    <w:rsid w:val="00C77D25"/>
    <w:rsid w:val="00C809CB"/>
    <w:rsid w:val="00C817FC"/>
    <w:rsid w:val="00C818AC"/>
    <w:rsid w:val="00C81D98"/>
    <w:rsid w:val="00C82581"/>
    <w:rsid w:val="00C829C1"/>
    <w:rsid w:val="00C830A9"/>
    <w:rsid w:val="00C83479"/>
    <w:rsid w:val="00C83AD6"/>
    <w:rsid w:val="00C83D36"/>
    <w:rsid w:val="00C83DE8"/>
    <w:rsid w:val="00C8405A"/>
    <w:rsid w:val="00C841A1"/>
    <w:rsid w:val="00C84334"/>
    <w:rsid w:val="00C85074"/>
    <w:rsid w:val="00C853FC"/>
    <w:rsid w:val="00C85895"/>
    <w:rsid w:val="00C85FB5"/>
    <w:rsid w:val="00C8687E"/>
    <w:rsid w:val="00C86962"/>
    <w:rsid w:val="00C86F2B"/>
    <w:rsid w:val="00C87A3E"/>
    <w:rsid w:val="00C910A9"/>
    <w:rsid w:val="00C91809"/>
    <w:rsid w:val="00C924E6"/>
    <w:rsid w:val="00C93422"/>
    <w:rsid w:val="00C93799"/>
    <w:rsid w:val="00C94EF0"/>
    <w:rsid w:val="00C95CB0"/>
    <w:rsid w:val="00C975B4"/>
    <w:rsid w:val="00C979C3"/>
    <w:rsid w:val="00CA31F2"/>
    <w:rsid w:val="00CA3A3C"/>
    <w:rsid w:val="00CA3E9C"/>
    <w:rsid w:val="00CA501D"/>
    <w:rsid w:val="00CA54DF"/>
    <w:rsid w:val="00CA6C4C"/>
    <w:rsid w:val="00CA7AD8"/>
    <w:rsid w:val="00CB0A1B"/>
    <w:rsid w:val="00CB2948"/>
    <w:rsid w:val="00CB36C5"/>
    <w:rsid w:val="00CB383B"/>
    <w:rsid w:val="00CB3E46"/>
    <w:rsid w:val="00CB43A0"/>
    <w:rsid w:val="00CB4749"/>
    <w:rsid w:val="00CB5673"/>
    <w:rsid w:val="00CB5A18"/>
    <w:rsid w:val="00CB64D7"/>
    <w:rsid w:val="00CC09EA"/>
    <w:rsid w:val="00CC1335"/>
    <w:rsid w:val="00CC1BBD"/>
    <w:rsid w:val="00CC24A7"/>
    <w:rsid w:val="00CC266A"/>
    <w:rsid w:val="00CC2A09"/>
    <w:rsid w:val="00CC305F"/>
    <w:rsid w:val="00CC388D"/>
    <w:rsid w:val="00CC4B94"/>
    <w:rsid w:val="00CC4D04"/>
    <w:rsid w:val="00CC53CC"/>
    <w:rsid w:val="00CC590C"/>
    <w:rsid w:val="00CC5A76"/>
    <w:rsid w:val="00CC5CAB"/>
    <w:rsid w:val="00CC6CE7"/>
    <w:rsid w:val="00CC7892"/>
    <w:rsid w:val="00CC7925"/>
    <w:rsid w:val="00CC7975"/>
    <w:rsid w:val="00CD0B8F"/>
    <w:rsid w:val="00CD1188"/>
    <w:rsid w:val="00CD11FA"/>
    <w:rsid w:val="00CD167C"/>
    <w:rsid w:val="00CD16AD"/>
    <w:rsid w:val="00CD2350"/>
    <w:rsid w:val="00CD2942"/>
    <w:rsid w:val="00CD2CEA"/>
    <w:rsid w:val="00CD343B"/>
    <w:rsid w:val="00CD4BAA"/>
    <w:rsid w:val="00CD55F4"/>
    <w:rsid w:val="00CD5B99"/>
    <w:rsid w:val="00CD5FF2"/>
    <w:rsid w:val="00CD6FBA"/>
    <w:rsid w:val="00CD7566"/>
    <w:rsid w:val="00CE1B61"/>
    <w:rsid w:val="00CE1B88"/>
    <w:rsid w:val="00CE27A7"/>
    <w:rsid w:val="00CE290F"/>
    <w:rsid w:val="00CE2C4E"/>
    <w:rsid w:val="00CE2EC9"/>
    <w:rsid w:val="00CE36BC"/>
    <w:rsid w:val="00CE374A"/>
    <w:rsid w:val="00CE4001"/>
    <w:rsid w:val="00CE4EC9"/>
    <w:rsid w:val="00CE5EDA"/>
    <w:rsid w:val="00CE6703"/>
    <w:rsid w:val="00CE693A"/>
    <w:rsid w:val="00CE6A35"/>
    <w:rsid w:val="00CE7C90"/>
    <w:rsid w:val="00CE7EE4"/>
    <w:rsid w:val="00CF054D"/>
    <w:rsid w:val="00CF0E2B"/>
    <w:rsid w:val="00CF0F0D"/>
    <w:rsid w:val="00CF1F15"/>
    <w:rsid w:val="00CF1FC9"/>
    <w:rsid w:val="00CF2174"/>
    <w:rsid w:val="00CF347B"/>
    <w:rsid w:val="00CF412A"/>
    <w:rsid w:val="00CF4186"/>
    <w:rsid w:val="00CF46ED"/>
    <w:rsid w:val="00CF47F9"/>
    <w:rsid w:val="00CF581D"/>
    <w:rsid w:val="00CF587C"/>
    <w:rsid w:val="00CF5F26"/>
    <w:rsid w:val="00CF644E"/>
    <w:rsid w:val="00CF64C6"/>
    <w:rsid w:val="00CF7F3A"/>
    <w:rsid w:val="00D00CA9"/>
    <w:rsid w:val="00D01D5E"/>
    <w:rsid w:val="00D023B5"/>
    <w:rsid w:val="00D02812"/>
    <w:rsid w:val="00D059DB"/>
    <w:rsid w:val="00D05F07"/>
    <w:rsid w:val="00D0611C"/>
    <w:rsid w:val="00D06552"/>
    <w:rsid w:val="00D07288"/>
    <w:rsid w:val="00D07B8A"/>
    <w:rsid w:val="00D1034D"/>
    <w:rsid w:val="00D10E32"/>
    <w:rsid w:val="00D10EC7"/>
    <w:rsid w:val="00D118F3"/>
    <w:rsid w:val="00D11CF5"/>
    <w:rsid w:val="00D138C4"/>
    <w:rsid w:val="00D155B9"/>
    <w:rsid w:val="00D15818"/>
    <w:rsid w:val="00D167FD"/>
    <w:rsid w:val="00D16B10"/>
    <w:rsid w:val="00D16EF2"/>
    <w:rsid w:val="00D17316"/>
    <w:rsid w:val="00D17324"/>
    <w:rsid w:val="00D17426"/>
    <w:rsid w:val="00D17F42"/>
    <w:rsid w:val="00D20028"/>
    <w:rsid w:val="00D20258"/>
    <w:rsid w:val="00D20268"/>
    <w:rsid w:val="00D211DD"/>
    <w:rsid w:val="00D2266D"/>
    <w:rsid w:val="00D22BBA"/>
    <w:rsid w:val="00D22C28"/>
    <w:rsid w:val="00D23102"/>
    <w:rsid w:val="00D23ECA"/>
    <w:rsid w:val="00D242A8"/>
    <w:rsid w:val="00D24496"/>
    <w:rsid w:val="00D245D8"/>
    <w:rsid w:val="00D24C07"/>
    <w:rsid w:val="00D24CA2"/>
    <w:rsid w:val="00D27DF3"/>
    <w:rsid w:val="00D30414"/>
    <w:rsid w:val="00D3067F"/>
    <w:rsid w:val="00D30A1C"/>
    <w:rsid w:val="00D30CC9"/>
    <w:rsid w:val="00D32B39"/>
    <w:rsid w:val="00D33D18"/>
    <w:rsid w:val="00D342EE"/>
    <w:rsid w:val="00D34E66"/>
    <w:rsid w:val="00D35792"/>
    <w:rsid w:val="00D35B2F"/>
    <w:rsid w:val="00D35B78"/>
    <w:rsid w:val="00D36378"/>
    <w:rsid w:val="00D36DFD"/>
    <w:rsid w:val="00D37F26"/>
    <w:rsid w:val="00D408C0"/>
    <w:rsid w:val="00D414E9"/>
    <w:rsid w:val="00D417B4"/>
    <w:rsid w:val="00D4204D"/>
    <w:rsid w:val="00D42498"/>
    <w:rsid w:val="00D440A7"/>
    <w:rsid w:val="00D44658"/>
    <w:rsid w:val="00D45F25"/>
    <w:rsid w:val="00D4619C"/>
    <w:rsid w:val="00D4695E"/>
    <w:rsid w:val="00D46F91"/>
    <w:rsid w:val="00D47031"/>
    <w:rsid w:val="00D47EEC"/>
    <w:rsid w:val="00D47FE5"/>
    <w:rsid w:val="00D51029"/>
    <w:rsid w:val="00D5134E"/>
    <w:rsid w:val="00D51874"/>
    <w:rsid w:val="00D51F32"/>
    <w:rsid w:val="00D5200B"/>
    <w:rsid w:val="00D540E2"/>
    <w:rsid w:val="00D54C3D"/>
    <w:rsid w:val="00D55399"/>
    <w:rsid w:val="00D5702F"/>
    <w:rsid w:val="00D57391"/>
    <w:rsid w:val="00D5778B"/>
    <w:rsid w:val="00D60AA8"/>
    <w:rsid w:val="00D61940"/>
    <w:rsid w:val="00D61E5A"/>
    <w:rsid w:val="00D62991"/>
    <w:rsid w:val="00D62B80"/>
    <w:rsid w:val="00D63BFF"/>
    <w:rsid w:val="00D63F60"/>
    <w:rsid w:val="00D63F71"/>
    <w:rsid w:val="00D657D3"/>
    <w:rsid w:val="00D66ADF"/>
    <w:rsid w:val="00D671F2"/>
    <w:rsid w:val="00D7004B"/>
    <w:rsid w:val="00D70990"/>
    <w:rsid w:val="00D71B73"/>
    <w:rsid w:val="00D72005"/>
    <w:rsid w:val="00D72416"/>
    <w:rsid w:val="00D72B10"/>
    <w:rsid w:val="00D7305F"/>
    <w:rsid w:val="00D73613"/>
    <w:rsid w:val="00D7363A"/>
    <w:rsid w:val="00D75009"/>
    <w:rsid w:val="00D7508F"/>
    <w:rsid w:val="00D75380"/>
    <w:rsid w:val="00D757C4"/>
    <w:rsid w:val="00D758A7"/>
    <w:rsid w:val="00D7594C"/>
    <w:rsid w:val="00D76036"/>
    <w:rsid w:val="00D76D8D"/>
    <w:rsid w:val="00D77D3F"/>
    <w:rsid w:val="00D80336"/>
    <w:rsid w:val="00D80496"/>
    <w:rsid w:val="00D805DD"/>
    <w:rsid w:val="00D81436"/>
    <w:rsid w:val="00D815D9"/>
    <w:rsid w:val="00D81974"/>
    <w:rsid w:val="00D81C67"/>
    <w:rsid w:val="00D82A68"/>
    <w:rsid w:val="00D82A8B"/>
    <w:rsid w:val="00D82C18"/>
    <w:rsid w:val="00D83634"/>
    <w:rsid w:val="00D84809"/>
    <w:rsid w:val="00D84924"/>
    <w:rsid w:val="00D85AE9"/>
    <w:rsid w:val="00D872F2"/>
    <w:rsid w:val="00D8765D"/>
    <w:rsid w:val="00D877D3"/>
    <w:rsid w:val="00D87C33"/>
    <w:rsid w:val="00D9010C"/>
    <w:rsid w:val="00D9038D"/>
    <w:rsid w:val="00D90869"/>
    <w:rsid w:val="00D909D3"/>
    <w:rsid w:val="00D9156E"/>
    <w:rsid w:val="00D9193E"/>
    <w:rsid w:val="00D91CCC"/>
    <w:rsid w:val="00D92BB7"/>
    <w:rsid w:val="00D9307E"/>
    <w:rsid w:val="00D93963"/>
    <w:rsid w:val="00D94A15"/>
    <w:rsid w:val="00D94C56"/>
    <w:rsid w:val="00D95042"/>
    <w:rsid w:val="00D95986"/>
    <w:rsid w:val="00D95D8B"/>
    <w:rsid w:val="00D95EA2"/>
    <w:rsid w:val="00D96127"/>
    <w:rsid w:val="00D96E12"/>
    <w:rsid w:val="00D9720A"/>
    <w:rsid w:val="00D973CB"/>
    <w:rsid w:val="00DA0031"/>
    <w:rsid w:val="00DA01F9"/>
    <w:rsid w:val="00DA0E01"/>
    <w:rsid w:val="00DA15B5"/>
    <w:rsid w:val="00DA204C"/>
    <w:rsid w:val="00DA2B21"/>
    <w:rsid w:val="00DA342A"/>
    <w:rsid w:val="00DA371A"/>
    <w:rsid w:val="00DA37A7"/>
    <w:rsid w:val="00DA385B"/>
    <w:rsid w:val="00DA3936"/>
    <w:rsid w:val="00DA421E"/>
    <w:rsid w:val="00DA4C62"/>
    <w:rsid w:val="00DA5EC0"/>
    <w:rsid w:val="00DA5F7F"/>
    <w:rsid w:val="00DA69CD"/>
    <w:rsid w:val="00DA783C"/>
    <w:rsid w:val="00DB089B"/>
    <w:rsid w:val="00DB0A1B"/>
    <w:rsid w:val="00DB18AF"/>
    <w:rsid w:val="00DB1DDD"/>
    <w:rsid w:val="00DB2779"/>
    <w:rsid w:val="00DB2EC2"/>
    <w:rsid w:val="00DB44CC"/>
    <w:rsid w:val="00DB45EF"/>
    <w:rsid w:val="00DB4C5D"/>
    <w:rsid w:val="00DB4E5B"/>
    <w:rsid w:val="00DB634D"/>
    <w:rsid w:val="00DB6507"/>
    <w:rsid w:val="00DB6E08"/>
    <w:rsid w:val="00DB76CA"/>
    <w:rsid w:val="00DC0455"/>
    <w:rsid w:val="00DC08B4"/>
    <w:rsid w:val="00DC0F56"/>
    <w:rsid w:val="00DC1476"/>
    <w:rsid w:val="00DC1DD4"/>
    <w:rsid w:val="00DC20F5"/>
    <w:rsid w:val="00DC26EE"/>
    <w:rsid w:val="00DC31C4"/>
    <w:rsid w:val="00DC3828"/>
    <w:rsid w:val="00DC42E9"/>
    <w:rsid w:val="00DC502F"/>
    <w:rsid w:val="00DC5DE5"/>
    <w:rsid w:val="00DC6080"/>
    <w:rsid w:val="00DC6948"/>
    <w:rsid w:val="00DC6DDC"/>
    <w:rsid w:val="00DC790B"/>
    <w:rsid w:val="00DC7B1C"/>
    <w:rsid w:val="00DD04F8"/>
    <w:rsid w:val="00DD09BD"/>
    <w:rsid w:val="00DD0AE2"/>
    <w:rsid w:val="00DD0D01"/>
    <w:rsid w:val="00DD1453"/>
    <w:rsid w:val="00DD194A"/>
    <w:rsid w:val="00DD1DA1"/>
    <w:rsid w:val="00DD1EC8"/>
    <w:rsid w:val="00DD1F8E"/>
    <w:rsid w:val="00DD29DD"/>
    <w:rsid w:val="00DD3034"/>
    <w:rsid w:val="00DD3166"/>
    <w:rsid w:val="00DD3E85"/>
    <w:rsid w:val="00DD4185"/>
    <w:rsid w:val="00DD42B7"/>
    <w:rsid w:val="00DD55D7"/>
    <w:rsid w:val="00DD5706"/>
    <w:rsid w:val="00DD6E1E"/>
    <w:rsid w:val="00DD7B45"/>
    <w:rsid w:val="00DD7B56"/>
    <w:rsid w:val="00DE172A"/>
    <w:rsid w:val="00DE266C"/>
    <w:rsid w:val="00DE2753"/>
    <w:rsid w:val="00DE2E06"/>
    <w:rsid w:val="00DE314E"/>
    <w:rsid w:val="00DE3968"/>
    <w:rsid w:val="00DE3A20"/>
    <w:rsid w:val="00DE3EE1"/>
    <w:rsid w:val="00DE4737"/>
    <w:rsid w:val="00DE54AE"/>
    <w:rsid w:val="00DE5C8E"/>
    <w:rsid w:val="00DE6551"/>
    <w:rsid w:val="00DE720F"/>
    <w:rsid w:val="00DE738F"/>
    <w:rsid w:val="00DE73EB"/>
    <w:rsid w:val="00DE7782"/>
    <w:rsid w:val="00DF0BC3"/>
    <w:rsid w:val="00DF0C97"/>
    <w:rsid w:val="00DF0CB1"/>
    <w:rsid w:val="00DF1F6B"/>
    <w:rsid w:val="00DF2506"/>
    <w:rsid w:val="00DF25D0"/>
    <w:rsid w:val="00DF26AE"/>
    <w:rsid w:val="00DF2F73"/>
    <w:rsid w:val="00DF35A8"/>
    <w:rsid w:val="00DF440D"/>
    <w:rsid w:val="00DF4442"/>
    <w:rsid w:val="00DF4755"/>
    <w:rsid w:val="00DF545A"/>
    <w:rsid w:val="00DF5BE7"/>
    <w:rsid w:val="00DF6737"/>
    <w:rsid w:val="00E000A2"/>
    <w:rsid w:val="00E00633"/>
    <w:rsid w:val="00E00A25"/>
    <w:rsid w:val="00E0215C"/>
    <w:rsid w:val="00E02302"/>
    <w:rsid w:val="00E02484"/>
    <w:rsid w:val="00E02813"/>
    <w:rsid w:val="00E03332"/>
    <w:rsid w:val="00E036E1"/>
    <w:rsid w:val="00E03E4F"/>
    <w:rsid w:val="00E05614"/>
    <w:rsid w:val="00E05EF4"/>
    <w:rsid w:val="00E07D11"/>
    <w:rsid w:val="00E11451"/>
    <w:rsid w:val="00E12744"/>
    <w:rsid w:val="00E128C7"/>
    <w:rsid w:val="00E1299F"/>
    <w:rsid w:val="00E13B86"/>
    <w:rsid w:val="00E14590"/>
    <w:rsid w:val="00E1509C"/>
    <w:rsid w:val="00E15646"/>
    <w:rsid w:val="00E15F62"/>
    <w:rsid w:val="00E1759B"/>
    <w:rsid w:val="00E17710"/>
    <w:rsid w:val="00E200E2"/>
    <w:rsid w:val="00E2062D"/>
    <w:rsid w:val="00E21E59"/>
    <w:rsid w:val="00E21FDD"/>
    <w:rsid w:val="00E22C3E"/>
    <w:rsid w:val="00E22DF4"/>
    <w:rsid w:val="00E23167"/>
    <w:rsid w:val="00E2350E"/>
    <w:rsid w:val="00E2370D"/>
    <w:rsid w:val="00E23BE2"/>
    <w:rsid w:val="00E23C87"/>
    <w:rsid w:val="00E23D0D"/>
    <w:rsid w:val="00E244C7"/>
    <w:rsid w:val="00E25221"/>
    <w:rsid w:val="00E25362"/>
    <w:rsid w:val="00E2541B"/>
    <w:rsid w:val="00E25644"/>
    <w:rsid w:val="00E25B44"/>
    <w:rsid w:val="00E2630D"/>
    <w:rsid w:val="00E276EC"/>
    <w:rsid w:val="00E27F42"/>
    <w:rsid w:val="00E302B6"/>
    <w:rsid w:val="00E30C89"/>
    <w:rsid w:val="00E30D81"/>
    <w:rsid w:val="00E3249A"/>
    <w:rsid w:val="00E32AD1"/>
    <w:rsid w:val="00E332AC"/>
    <w:rsid w:val="00E33614"/>
    <w:rsid w:val="00E33A8D"/>
    <w:rsid w:val="00E3406B"/>
    <w:rsid w:val="00E341EA"/>
    <w:rsid w:val="00E3483C"/>
    <w:rsid w:val="00E36FF9"/>
    <w:rsid w:val="00E37943"/>
    <w:rsid w:val="00E379F5"/>
    <w:rsid w:val="00E4143A"/>
    <w:rsid w:val="00E42600"/>
    <w:rsid w:val="00E4378D"/>
    <w:rsid w:val="00E43923"/>
    <w:rsid w:val="00E43A30"/>
    <w:rsid w:val="00E448E9"/>
    <w:rsid w:val="00E44926"/>
    <w:rsid w:val="00E44CA1"/>
    <w:rsid w:val="00E45D74"/>
    <w:rsid w:val="00E46435"/>
    <w:rsid w:val="00E4655C"/>
    <w:rsid w:val="00E46EF4"/>
    <w:rsid w:val="00E479BA"/>
    <w:rsid w:val="00E479EA"/>
    <w:rsid w:val="00E47FEF"/>
    <w:rsid w:val="00E508E4"/>
    <w:rsid w:val="00E51E47"/>
    <w:rsid w:val="00E5230C"/>
    <w:rsid w:val="00E5358D"/>
    <w:rsid w:val="00E53DDB"/>
    <w:rsid w:val="00E545A1"/>
    <w:rsid w:val="00E54C37"/>
    <w:rsid w:val="00E54EBD"/>
    <w:rsid w:val="00E55040"/>
    <w:rsid w:val="00E55443"/>
    <w:rsid w:val="00E5612A"/>
    <w:rsid w:val="00E56907"/>
    <w:rsid w:val="00E617B5"/>
    <w:rsid w:val="00E62725"/>
    <w:rsid w:val="00E63E62"/>
    <w:rsid w:val="00E65198"/>
    <w:rsid w:val="00E66423"/>
    <w:rsid w:val="00E66907"/>
    <w:rsid w:val="00E671D0"/>
    <w:rsid w:val="00E67F5B"/>
    <w:rsid w:val="00E67F60"/>
    <w:rsid w:val="00E70035"/>
    <w:rsid w:val="00E70FA2"/>
    <w:rsid w:val="00E711FF"/>
    <w:rsid w:val="00E71242"/>
    <w:rsid w:val="00E71246"/>
    <w:rsid w:val="00E71EA7"/>
    <w:rsid w:val="00E7267F"/>
    <w:rsid w:val="00E72C08"/>
    <w:rsid w:val="00E739B2"/>
    <w:rsid w:val="00E73C54"/>
    <w:rsid w:val="00E73D6C"/>
    <w:rsid w:val="00E74026"/>
    <w:rsid w:val="00E7457F"/>
    <w:rsid w:val="00E75C98"/>
    <w:rsid w:val="00E75D39"/>
    <w:rsid w:val="00E75F6A"/>
    <w:rsid w:val="00E7605F"/>
    <w:rsid w:val="00E763E4"/>
    <w:rsid w:val="00E76A59"/>
    <w:rsid w:val="00E76FEE"/>
    <w:rsid w:val="00E77161"/>
    <w:rsid w:val="00E7736F"/>
    <w:rsid w:val="00E779D7"/>
    <w:rsid w:val="00E77AB6"/>
    <w:rsid w:val="00E80181"/>
    <w:rsid w:val="00E807F4"/>
    <w:rsid w:val="00E8234E"/>
    <w:rsid w:val="00E82581"/>
    <w:rsid w:val="00E82EC0"/>
    <w:rsid w:val="00E832F8"/>
    <w:rsid w:val="00E834BE"/>
    <w:rsid w:val="00E84827"/>
    <w:rsid w:val="00E8489B"/>
    <w:rsid w:val="00E84ECD"/>
    <w:rsid w:val="00E854E3"/>
    <w:rsid w:val="00E86643"/>
    <w:rsid w:val="00E868EA"/>
    <w:rsid w:val="00E86DD5"/>
    <w:rsid w:val="00E87782"/>
    <w:rsid w:val="00E87B37"/>
    <w:rsid w:val="00E87D64"/>
    <w:rsid w:val="00E87DF2"/>
    <w:rsid w:val="00E90C73"/>
    <w:rsid w:val="00E913E3"/>
    <w:rsid w:val="00E91E95"/>
    <w:rsid w:val="00E92B91"/>
    <w:rsid w:val="00E9309F"/>
    <w:rsid w:val="00E9379D"/>
    <w:rsid w:val="00E94973"/>
    <w:rsid w:val="00E952BC"/>
    <w:rsid w:val="00E9598D"/>
    <w:rsid w:val="00E96D69"/>
    <w:rsid w:val="00E96FFE"/>
    <w:rsid w:val="00E9788F"/>
    <w:rsid w:val="00E97967"/>
    <w:rsid w:val="00EA1970"/>
    <w:rsid w:val="00EA1B35"/>
    <w:rsid w:val="00EA280C"/>
    <w:rsid w:val="00EA2A2C"/>
    <w:rsid w:val="00EA3410"/>
    <w:rsid w:val="00EA3F78"/>
    <w:rsid w:val="00EA3FEC"/>
    <w:rsid w:val="00EA4265"/>
    <w:rsid w:val="00EA47BB"/>
    <w:rsid w:val="00EA5551"/>
    <w:rsid w:val="00EA5822"/>
    <w:rsid w:val="00EA5A6B"/>
    <w:rsid w:val="00EA6C7C"/>
    <w:rsid w:val="00EA73CB"/>
    <w:rsid w:val="00EA7C73"/>
    <w:rsid w:val="00EB07EE"/>
    <w:rsid w:val="00EB0989"/>
    <w:rsid w:val="00EB098C"/>
    <w:rsid w:val="00EB09DB"/>
    <w:rsid w:val="00EB0E59"/>
    <w:rsid w:val="00EB0E92"/>
    <w:rsid w:val="00EB1623"/>
    <w:rsid w:val="00EB1CF8"/>
    <w:rsid w:val="00EB1E28"/>
    <w:rsid w:val="00EB1EDE"/>
    <w:rsid w:val="00EB26A1"/>
    <w:rsid w:val="00EB28E5"/>
    <w:rsid w:val="00EB2C99"/>
    <w:rsid w:val="00EB3C3A"/>
    <w:rsid w:val="00EB422C"/>
    <w:rsid w:val="00EB423A"/>
    <w:rsid w:val="00EB4FD0"/>
    <w:rsid w:val="00EB5176"/>
    <w:rsid w:val="00EB52AF"/>
    <w:rsid w:val="00EB5623"/>
    <w:rsid w:val="00EB5B6F"/>
    <w:rsid w:val="00EB61D4"/>
    <w:rsid w:val="00EB63FD"/>
    <w:rsid w:val="00EB675E"/>
    <w:rsid w:val="00EB6927"/>
    <w:rsid w:val="00EB6A22"/>
    <w:rsid w:val="00EC045A"/>
    <w:rsid w:val="00EC050D"/>
    <w:rsid w:val="00EC05E5"/>
    <w:rsid w:val="00EC0F97"/>
    <w:rsid w:val="00EC10C1"/>
    <w:rsid w:val="00EC17B0"/>
    <w:rsid w:val="00EC200D"/>
    <w:rsid w:val="00EC2268"/>
    <w:rsid w:val="00EC3244"/>
    <w:rsid w:val="00EC3AD8"/>
    <w:rsid w:val="00EC3E39"/>
    <w:rsid w:val="00EC41A3"/>
    <w:rsid w:val="00EC48B4"/>
    <w:rsid w:val="00EC4930"/>
    <w:rsid w:val="00EC5055"/>
    <w:rsid w:val="00EC55E5"/>
    <w:rsid w:val="00EC6B9A"/>
    <w:rsid w:val="00EC7970"/>
    <w:rsid w:val="00EC7F31"/>
    <w:rsid w:val="00ED00C7"/>
    <w:rsid w:val="00ED07FB"/>
    <w:rsid w:val="00ED0B0C"/>
    <w:rsid w:val="00ED0ECE"/>
    <w:rsid w:val="00ED1212"/>
    <w:rsid w:val="00ED19E2"/>
    <w:rsid w:val="00ED1B43"/>
    <w:rsid w:val="00ED26FB"/>
    <w:rsid w:val="00ED270F"/>
    <w:rsid w:val="00ED271F"/>
    <w:rsid w:val="00ED3C36"/>
    <w:rsid w:val="00ED3E95"/>
    <w:rsid w:val="00ED3FEF"/>
    <w:rsid w:val="00ED49B9"/>
    <w:rsid w:val="00ED4E4D"/>
    <w:rsid w:val="00ED5B10"/>
    <w:rsid w:val="00ED5BEC"/>
    <w:rsid w:val="00ED60C5"/>
    <w:rsid w:val="00ED60D9"/>
    <w:rsid w:val="00ED766B"/>
    <w:rsid w:val="00ED7A06"/>
    <w:rsid w:val="00ED7BDB"/>
    <w:rsid w:val="00ED7DD7"/>
    <w:rsid w:val="00EE1C1F"/>
    <w:rsid w:val="00EE256B"/>
    <w:rsid w:val="00EE3339"/>
    <w:rsid w:val="00EE366D"/>
    <w:rsid w:val="00EE3862"/>
    <w:rsid w:val="00EE418B"/>
    <w:rsid w:val="00EE4C84"/>
    <w:rsid w:val="00EE51C7"/>
    <w:rsid w:val="00EE5A15"/>
    <w:rsid w:val="00EE5CFD"/>
    <w:rsid w:val="00EE6696"/>
    <w:rsid w:val="00EF0679"/>
    <w:rsid w:val="00EF08B0"/>
    <w:rsid w:val="00EF0E29"/>
    <w:rsid w:val="00EF1F39"/>
    <w:rsid w:val="00EF2829"/>
    <w:rsid w:val="00EF2D4F"/>
    <w:rsid w:val="00EF2DE3"/>
    <w:rsid w:val="00EF2EE5"/>
    <w:rsid w:val="00EF3450"/>
    <w:rsid w:val="00EF3D0C"/>
    <w:rsid w:val="00EF3FEA"/>
    <w:rsid w:val="00EF4444"/>
    <w:rsid w:val="00EF4945"/>
    <w:rsid w:val="00EF5275"/>
    <w:rsid w:val="00EF550F"/>
    <w:rsid w:val="00EF6005"/>
    <w:rsid w:val="00EF65C2"/>
    <w:rsid w:val="00EF66CF"/>
    <w:rsid w:val="00EF6771"/>
    <w:rsid w:val="00EF6E3C"/>
    <w:rsid w:val="00EF757A"/>
    <w:rsid w:val="00EF7981"/>
    <w:rsid w:val="00F0029A"/>
    <w:rsid w:val="00F0078E"/>
    <w:rsid w:val="00F00BE8"/>
    <w:rsid w:val="00F00E20"/>
    <w:rsid w:val="00F01453"/>
    <w:rsid w:val="00F02052"/>
    <w:rsid w:val="00F02396"/>
    <w:rsid w:val="00F0384E"/>
    <w:rsid w:val="00F03A50"/>
    <w:rsid w:val="00F04D96"/>
    <w:rsid w:val="00F04E91"/>
    <w:rsid w:val="00F04ED8"/>
    <w:rsid w:val="00F05BC9"/>
    <w:rsid w:val="00F0638C"/>
    <w:rsid w:val="00F06BC2"/>
    <w:rsid w:val="00F06F1F"/>
    <w:rsid w:val="00F073DF"/>
    <w:rsid w:val="00F075A0"/>
    <w:rsid w:val="00F07812"/>
    <w:rsid w:val="00F10067"/>
    <w:rsid w:val="00F10F01"/>
    <w:rsid w:val="00F1191E"/>
    <w:rsid w:val="00F119D7"/>
    <w:rsid w:val="00F11B73"/>
    <w:rsid w:val="00F11E53"/>
    <w:rsid w:val="00F12138"/>
    <w:rsid w:val="00F129DF"/>
    <w:rsid w:val="00F129EF"/>
    <w:rsid w:val="00F12B81"/>
    <w:rsid w:val="00F13011"/>
    <w:rsid w:val="00F138AD"/>
    <w:rsid w:val="00F140F4"/>
    <w:rsid w:val="00F141DF"/>
    <w:rsid w:val="00F14445"/>
    <w:rsid w:val="00F14621"/>
    <w:rsid w:val="00F14A95"/>
    <w:rsid w:val="00F14E26"/>
    <w:rsid w:val="00F14E43"/>
    <w:rsid w:val="00F14EA9"/>
    <w:rsid w:val="00F154C9"/>
    <w:rsid w:val="00F16C18"/>
    <w:rsid w:val="00F1733D"/>
    <w:rsid w:val="00F179B6"/>
    <w:rsid w:val="00F17D09"/>
    <w:rsid w:val="00F2049A"/>
    <w:rsid w:val="00F20D9B"/>
    <w:rsid w:val="00F218F5"/>
    <w:rsid w:val="00F21E54"/>
    <w:rsid w:val="00F22389"/>
    <w:rsid w:val="00F22F34"/>
    <w:rsid w:val="00F238FA"/>
    <w:rsid w:val="00F23C73"/>
    <w:rsid w:val="00F23C7F"/>
    <w:rsid w:val="00F2451D"/>
    <w:rsid w:val="00F24941"/>
    <w:rsid w:val="00F255F8"/>
    <w:rsid w:val="00F25890"/>
    <w:rsid w:val="00F260A4"/>
    <w:rsid w:val="00F277C8"/>
    <w:rsid w:val="00F3037C"/>
    <w:rsid w:val="00F30D25"/>
    <w:rsid w:val="00F31701"/>
    <w:rsid w:val="00F317D8"/>
    <w:rsid w:val="00F31A6C"/>
    <w:rsid w:val="00F31F70"/>
    <w:rsid w:val="00F32001"/>
    <w:rsid w:val="00F32078"/>
    <w:rsid w:val="00F3323A"/>
    <w:rsid w:val="00F338BF"/>
    <w:rsid w:val="00F33A93"/>
    <w:rsid w:val="00F34096"/>
    <w:rsid w:val="00F34133"/>
    <w:rsid w:val="00F342EF"/>
    <w:rsid w:val="00F347D4"/>
    <w:rsid w:val="00F349D5"/>
    <w:rsid w:val="00F34A65"/>
    <w:rsid w:val="00F357D1"/>
    <w:rsid w:val="00F36647"/>
    <w:rsid w:val="00F3665D"/>
    <w:rsid w:val="00F37331"/>
    <w:rsid w:val="00F3768D"/>
    <w:rsid w:val="00F37CC9"/>
    <w:rsid w:val="00F37DC7"/>
    <w:rsid w:val="00F405F6"/>
    <w:rsid w:val="00F4061E"/>
    <w:rsid w:val="00F408DC"/>
    <w:rsid w:val="00F40C21"/>
    <w:rsid w:val="00F40C52"/>
    <w:rsid w:val="00F40DFC"/>
    <w:rsid w:val="00F4132D"/>
    <w:rsid w:val="00F41ACB"/>
    <w:rsid w:val="00F4286C"/>
    <w:rsid w:val="00F42E69"/>
    <w:rsid w:val="00F43121"/>
    <w:rsid w:val="00F432F6"/>
    <w:rsid w:val="00F44277"/>
    <w:rsid w:val="00F44959"/>
    <w:rsid w:val="00F45D18"/>
    <w:rsid w:val="00F45D57"/>
    <w:rsid w:val="00F45F5A"/>
    <w:rsid w:val="00F46218"/>
    <w:rsid w:val="00F46ADF"/>
    <w:rsid w:val="00F46F1B"/>
    <w:rsid w:val="00F477D6"/>
    <w:rsid w:val="00F47B8D"/>
    <w:rsid w:val="00F5246A"/>
    <w:rsid w:val="00F5258F"/>
    <w:rsid w:val="00F52CEF"/>
    <w:rsid w:val="00F53042"/>
    <w:rsid w:val="00F533B0"/>
    <w:rsid w:val="00F537BF"/>
    <w:rsid w:val="00F565F4"/>
    <w:rsid w:val="00F56691"/>
    <w:rsid w:val="00F56BA9"/>
    <w:rsid w:val="00F56F97"/>
    <w:rsid w:val="00F570F2"/>
    <w:rsid w:val="00F571EE"/>
    <w:rsid w:val="00F619D7"/>
    <w:rsid w:val="00F61C90"/>
    <w:rsid w:val="00F62735"/>
    <w:rsid w:val="00F638A7"/>
    <w:rsid w:val="00F641EC"/>
    <w:rsid w:val="00F6547C"/>
    <w:rsid w:val="00F664D4"/>
    <w:rsid w:val="00F67063"/>
    <w:rsid w:val="00F70D30"/>
    <w:rsid w:val="00F70E48"/>
    <w:rsid w:val="00F70E4B"/>
    <w:rsid w:val="00F7158F"/>
    <w:rsid w:val="00F718CF"/>
    <w:rsid w:val="00F718D9"/>
    <w:rsid w:val="00F71B70"/>
    <w:rsid w:val="00F72A6D"/>
    <w:rsid w:val="00F730BD"/>
    <w:rsid w:val="00F73B5E"/>
    <w:rsid w:val="00F73E02"/>
    <w:rsid w:val="00F74191"/>
    <w:rsid w:val="00F741DC"/>
    <w:rsid w:val="00F74217"/>
    <w:rsid w:val="00F74319"/>
    <w:rsid w:val="00F74795"/>
    <w:rsid w:val="00F75B16"/>
    <w:rsid w:val="00F75B78"/>
    <w:rsid w:val="00F75EBD"/>
    <w:rsid w:val="00F765D3"/>
    <w:rsid w:val="00F76C7C"/>
    <w:rsid w:val="00F77079"/>
    <w:rsid w:val="00F770EE"/>
    <w:rsid w:val="00F77922"/>
    <w:rsid w:val="00F800E3"/>
    <w:rsid w:val="00F817B1"/>
    <w:rsid w:val="00F822B1"/>
    <w:rsid w:val="00F82AE3"/>
    <w:rsid w:val="00F82D23"/>
    <w:rsid w:val="00F8342F"/>
    <w:rsid w:val="00F838EA"/>
    <w:rsid w:val="00F85C27"/>
    <w:rsid w:val="00F86924"/>
    <w:rsid w:val="00F86AD2"/>
    <w:rsid w:val="00F86C1E"/>
    <w:rsid w:val="00F87191"/>
    <w:rsid w:val="00F87909"/>
    <w:rsid w:val="00F87A34"/>
    <w:rsid w:val="00F907B0"/>
    <w:rsid w:val="00F90B87"/>
    <w:rsid w:val="00F90BE9"/>
    <w:rsid w:val="00F9105D"/>
    <w:rsid w:val="00F918E1"/>
    <w:rsid w:val="00F919E2"/>
    <w:rsid w:val="00F92C24"/>
    <w:rsid w:val="00F93D4F"/>
    <w:rsid w:val="00F9500D"/>
    <w:rsid w:val="00F95624"/>
    <w:rsid w:val="00F958F2"/>
    <w:rsid w:val="00F959E2"/>
    <w:rsid w:val="00F96478"/>
    <w:rsid w:val="00F96705"/>
    <w:rsid w:val="00F972A4"/>
    <w:rsid w:val="00F975AA"/>
    <w:rsid w:val="00FA01D8"/>
    <w:rsid w:val="00FA0A34"/>
    <w:rsid w:val="00FA12F4"/>
    <w:rsid w:val="00FA1511"/>
    <w:rsid w:val="00FA1584"/>
    <w:rsid w:val="00FA295B"/>
    <w:rsid w:val="00FA2A6A"/>
    <w:rsid w:val="00FA3013"/>
    <w:rsid w:val="00FA350E"/>
    <w:rsid w:val="00FA353F"/>
    <w:rsid w:val="00FA3608"/>
    <w:rsid w:val="00FA3C99"/>
    <w:rsid w:val="00FA42B5"/>
    <w:rsid w:val="00FA4B28"/>
    <w:rsid w:val="00FA4F66"/>
    <w:rsid w:val="00FA5518"/>
    <w:rsid w:val="00FA5544"/>
    <w:rsid w:val="00FA5B76"/>
    <w:rsid w:val="00FA5BFC"/>
    <w:rsid w:val="00FA678F"/>
    <w:rsid w:val="00FA6937"/>
    <w:rsid w:val="00FA6D5C"/>
    <w:rsid w:val="00FA7578"/>
    <w:rsid w:val="00FA7938"/>
    <w:rsid w:val="00FB03A1"/>
    <w:rsid w:val="00FB0D1F"/>
    <w:rsid w:val="00FB283F"/>
    <w:rsid w:val="00FB4948"/>
    <w:rsid w:val="00FB4D79"/>
    <w:rsid w:val="00FB5A19"/>
    <w:rsid w:val="00FB5AF0"/>
    <w:rsid w:val="00FB5B64"/>
    <w:rsid w:val="00FB63B0"/>
    <w:rsid w:val="00FB6863"/>
    <w:rsid w:val="00FB689E"/>
    <w:rsid w:val="00FB6D1B"/>
    <w:rsid w:val="00FB7367"/>
    <w:rsid w:val="00FB73B1"/>
    <w:rsid w:val="00FB75CE"/>
    <w:rsid w:val="00FB7A9E"/>
    <w:rsid w:val="00FC1157"/>
    <w:rsid w:val="00FC11D9"/>
    <w:rsid w:val="00FC15BC"/>
    <w:rsid w:val="00FC1EC8"/>
    <w:rsid w:val="00FC2174"/>
    <w:rsid w:val="00FC2BED"/>
    <w:rsid w:val="00FC332D"/>
    <w:rsid w:val="00FC336E"/>
    <w:rsid w:val="00FC36FA"/>
    <w:rsid w:val="00FC55AF"/>
    <w:rsid w:val="00FC5E11"/>
    <w:rsid w:val="00FC637D"/>
    <w:rsid w:val="00FC694E"/>
    <w:rsid w:val="00FC69B8"/>
    <w:rsid w:val="00FC69F3"/>
    <w:rsid w:val="00FC6C57"/>
    <w:rsid w:val="00FC6EBD"/>
    <w:rsid w:val="00FC762E"/>
    <w:rsid w:val="00FD05CE"/>
    <w:rsid w:val="00FD0692"/>
    <w:rsid w:val="00FD0E7A"/>
    <w:rsid w:val="00FD10A3"/>
    <w:rsid w:val="00FD149C"/>
    <w:rsid w:val="00FD25BA"/>
    <w:rsid w:val="00FD2B61"/>
    <w:rsid w:val="00FD3149"/>
    <w:rsid w:val="00FD565C"/>
    <w:rsid w:val="00FD6155"/>
    <w:rsid w:val="00FD6C9E"/>
    <w:rsid w:val="00FD7D80"/>
    <w:rsid w:val="00FE0100"/>
    <w:rsid w:val="00FE0386"/>
    <w:rsid w:val="00FE0D9D"/>
    <w:rsid w:val="00FE0DD4"/>
    <w:rsid w:val="00FE23EC"/>
    <w:rsid w:val="00FE2649"/>
    <w:rsid w:val="00FE26EF"/>
    <w:rsid w:val="00FE2DFF"/>
    <w:rsid w:val="00FE31BB"/>
    <w:rsid w:val="00FE38BF"/>
    <w:rsid w:val="00FE3E45"/>
    <w:rsid w:val="00FE49E6"/>
    <w:rsid w:val="00FE644B"/>
    <w:rsid w:val="00FE671B"/>
    <w:rsid w:val="00FE67B7"/>
    <w:rsid w:val="00FE6AE7"/>
    <w:rsid w:val="00FE77AB"/>
    <w:rsid w:val="00FF028A"/>
    <w:rsid w:val="00FF02A6"/>
    <w:rsid w:val="00FF08C5"/>
    <w:rsid w:val="00FF0B83"/>
    <w:rsid w:val="00FF102E"/>
    <w:rsid w:val="00FF1513"/>
    <w:rsid w:val="00FF224D"/>
    <w:rsid w:val="00FF244C"/>
    <w:rsid w:val="00FF2F3A"/>
    <w:rsid w:val="00FF33F7"/>
    <w:rsid w:val="00FF343F"/>
    <w:rsid w:val="00FF3CA4"/>
    <w:rsid w:val="00FF44B2"/>
    <w:rsid w:val="00FF465D"/>
    <w:rsid w:val="00FF479A"/>
    <w:rsid w:val="00FF4900"/>
    <w:rsid w:val="00FF49B7"/>
    <w:rsid w:val="00FF55C6"/>
    <w:rsid w:val="00FF5A6F"/>
    <w:rsid w:val="00FF6DA5"/>
    <w:rsid w:val="00FF7D5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42057"/>
  <w15:docId w15:val="{BF6B5067-FEDA-4158-8ABC-57117CE274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imes New Roman"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FC332D"/>
    <w:pPr>
      <w:spacing w:after="0" w:line="240" w:lineRule="auto"/>
      <w:jc w:val="both"/>
    </w:pPr>
    <w:rPr>
      <w:rFonts w:ascii="Arial" w:hAnsi="Arial" w:cs="Times New Roman"/>
      <w:szCs w:val="24"/>
      <w:lang w:val="en-US"/>
    </w:rPr>
  </w:style>
  <w:style w:type="paragraph" w:styleId="Naslov1">
    <w:name w:val="heading 1"/>
    <w:basedOn w:val="Brezrazmikov"/>
    <w:next w:val="Navaden"/>
    <w:link w:val="Naslov1Znak"/>
    <w:autoRedefine/>
    <w:uiPriority w:val="9"/>
    <w:qFormat/>
    <w:rsid w:val="00132F4F"/>
    <w:pPr>
      <w:numPr>
        <w:numId w:val="2"/>
      </w:numPr>
      <w:jc w:val="both"/>
      <w:outlineLvl w:val="0"/>
    </w:pPr>
    <w:rPr>
      <w:rFonts w:ascii="Republika" w:hAnsi="Republika" w:cs="Arial"/>
      <w:b/>
      <w:color w:val="70AD47" w:themeColor="accent6"/>
      <w:sz w:val="32"/>
      <w:szCs w:val="20"/>
    </w:rPr>
  </w:style>
  <w:style w:type="paragraph" w:styleId="Naslov2">
    <w:name w:val="heading 2"/>
    <w:basedOn w:val="Brezrazmikov"/>
    <w:next w:val="Navaden"/>
    <w:link w:val="Naslov2Znak"/>
    <w:autoRedefine/>
    <w:uiPriority w:val="9"/>
    <w:unhideWhenUsed/>
    <w:qFormat/>
    <w:rsid w:val="003A1A41"/>
    <w:pPr>
      <w:numPr>
        <w:ilvl w:val="1"/>
        <w:numId w:val="2"/>
      </w:numPr>
      <w:jc w:val="both"/>
      <w:outlineLvl w:val="1"/>
    </w:pPr>
    <w:rPr>
      <w:rFonts w:ascii="Republika" w:hAnsi="Republika" w:cs="Arial"/>
      <w:b/>
      <w:sz w:val="28"/>
      <w:szCs w:val="20"/>
    </w:rPr>
  </w:style>
  <w:style w:type="paragraph" w:styleId="Naslov3">
    <w:name w:val="heading 3"/>
    <w:basedOn w:val="Brezrazmikov"/>
    <w:next w:val="Navaden"/>
    <w:link w:val="Naslov3Znak"/>
    <w:uiPriority w:val="9"/>
    <w:unhideWhenUsed/>
    <w:qFormat/>
    <w:rsid w:val="000C1A72"/>
    <w:pPr>
      <w:numPr>
        <w:ilvl w:val="2"/>
        <w:numId w:val="2"/>
      </w:numPr>
      <w:jc w:val="both"/>
      <w:outlineLvl w:val="2"/>
    </w:pPr>
    <w:rPr>
      <w:rFonts w:ascii="Arial" w:hAnsi="Arial" w:cs="Arial"/>
      <w:sz w:val="20"/>
      <w:szCs w:val="20"/>
    </w:rPr>
  </w:style>
  <w:style w:type="paragraph" w:styleId="Naslov4">
    <w:name w:val="heading 4"/>
    <w:basedOn w:val="Navaden"/>
    <w:next w:val="Navaden"/>
    <w:link w:val="Naslov4Znak"/>
    <w:uiPriority w:val="9"/>
    <w:unhideWhenUsed/>
    <w:qFormat/>
    <w:rsid w:val="00386D10"/>
    <w:pPr>
      <w:keepNext/>
      <w:keepLines/>
      <w:numPr>
        <w:ilvl w:val="3"/>
        <w:numId w:val="2"/>
      </w:numPr>
      <w:spacing w:before="40"/>
      <w:outlineLvl w:val="3"/>
    </w:pPr>
    <w:rPr>
      <w:rFonts w:asciiTheme="majorHAnsi" w:eastAsiaTheme="majorEastAsia" w:hAnsiTheme="majorHAnsi" w:cstheme="majorBidi"/>
      <w:i/>
      <w:iCs/>
      <w:color w:val="2E74B5" w:themeColor="accent1" w:themeShade="BF"/>
    </w:rPr>
  </w:style>
  <w:style w:type="paragraph" w:styleId="Naslov5">
    <w:name w:val="heading 5"/>
    <w:basedOn w:val="Navaden"/>
    <w:next w:val="Navaden"/>
    <w:link w:val="Naslov5Znak"/>
    <w:uiPriority w:val="9"/>
    <w:semiHidden/>
    <w:unhideWhenUsed/>
    <w:qFormat/>
    <w:rsid w:val="00386D10"/>
    <w:pPr>
      <w:keepNext/>
      <w:keepLines/>
      <w:numPr>
        <w:ilvl w:val="4"/>
        <w:numId w:val="2"/>
      </w:numPr>
      <w:spacing w:before="40"/>
      <w:outlineLvl w:val="4"/>
    </w:pPr>
    <w:rPr>
      <w:rFonts w:asciiTheme="majorHAnsi" w:eastAsiaTheme="majorEastAsia" w:hAnsiTheme="majorHAnsi" w:cstheme="majorBidi"/>
      <w:color w:val="2E74B5" w:themeColor="accent1" w:themeShade="BF"/>
    </w:rPr>
  </w:style>
  <w:style w:type="paragraph" w:styleId="Naslov6">
    <w:name w:val="heading 6"/>
    <w:basedOn w:val="Navaden"/>
    <w:next w:val="Navaden"/>
    <w:link w:val="Naslov6Znak"/>
    <w:uiPriority w:val="9"/>
    <w:semiHidden/>
    <w:unhideWhenUsed/>
    <w:qFormat/>
    <w:rsid w:val="00386D10"/>
    <w:pPr>
      <w:keepNext/>
      <w:keepLines/>
      <w:numPr>
        <w:ilvl w:val="5"/>
        <w:numId w:val="2"/>
      </w:numPr>
      <w:spacing w:before="40"/>
      <w:outlineLvl w:val="5"/>
    </w:pPr>
    <w:rPr>
      <w:rFonts w:asciiTheme="majorHAnsi" w:eastAsiaTheme="majorEastAsia" w:hAnsiTheme="majorHAnsi" w:cstheme="majorBidi"/>
      <w:color w:val="1F4D78" w:themeColor="accent1" w:themeShade="7F"/>
    </w:rPr>
  </w:style>
  <w:style w:type="paragraph" w:styleId="Naslov7">
    <w:name w:val="heading 7"/>
    <w:basedOn w:val="Navaden"/>
    <w:next w:val="Navaden"/>
    <w:link w:val="Naslov7Znak"/>
    <w:uiPriority w:val="9"/>
    <w:semiHidden/>
    <w:unhideWhenUsed/>
    <w:qFormat/>
    <w:rsid w:val="00386D10"/>
    <w:pPr>
      <w:keepNext/>
      <w:keepLines/>
      <w:numPr>
        <w:ilvl w:val="6"/>
        <w:numId w:val="2"/>
      </w:numPr>
      <w:spacing w:before="40"/>
      <w:outlineLvl w:val="6"/>
    </w:pPr>
    <w:rPr>
      <w:rFonts w:asciiTheme="majorHAnsi" w:eastAsiaTheme="majorEastAsia" w:hAnsiTheme="majorHAnsi" w:cstheme="majorBidi"/>
      <w:i/>
      <w:iCs/>
      <w:color w:val="1F4D78" w:themeColor="accent1" w:themeShade="7F"/>
    </w:rPr>
  </w:style>
  <w:style w:type="paragraph" w:styleId="Naslov8">
    <w:name w:val="heading 8"/>
    <w:basedOn w:val="Navaden"/>
    <w:next w:val="Navaden"/>
    <w:link w:val="Naslov8Znak"/>
    <w:uiPriority w:val="9"/>
    <w:semiHidden/>
    <w:unhideWhenUsed/>
    <w:qFormat/>
    <w:rsid w:val="00386D10"/>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Naslov9">
    <w:name w:val="heading 9"/>
    <w:basedOn w:val="Navaden"/>
    <w:next w:val="Navaden"/>
    <w:link w:val="Naslov9Znak"/>
    <w:uiPriority w:val="9"/>
    <w:semiHidden/>
    <w:unhideWhenUsed/>
    <w:qFormat/>
    <w:rsid w:val="00386D10"/>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nhideWhenUsed/>
    <w:rsid w:val="00061A14"/>
    <w:pPr>
      <w:tabs>
        <w:tab w:val="center" w:pos="4536"/>
        <w:tab w:val="right" w:pos="9072"/>
      </w:tabs>
    </w:pPr>
  </w:style>
  <w:style w:type="character" w:customStyle="1" w:styleId="GlavaZnak">
    <w:name w:val="Glava Znak"/>
    <w:basedOn w:val="Privzetapisavaodstavka"/>
    <w:link w:val="Glava"/>
    <w:rsid w:val="00061A14"/>
    <w:rPr>
      <w:rFonts w:ascii="Arial" w:hAnsi="Arial" w:cs="Times New Roman"/>
      <w:szCs w:val="24"/>
      <w:lang w:val="en-US"/>
    </w:rPr>
  </w:style>
  <w:style w:type="paragraph" w:styleId="Noga">
    <w:name w:val="footer"/>
    <w:basedOn w:val="Navaden"/>
    <w:link w:val="NogaZnak"/>
    <w:uiPriority w:val="99"/>
    <w:unhideWhenUsed/>
    <w:rsid w:val="00061A14"/>
    <w:pPr>
      <w:tabs>
        <w:tab w:val="center" w:pos="4536"/>
        <w:tab w:val="right" w:pos="9072"/>
      </w:tabs>
    </w:pPr>
  </w:style>
  <w:style w:type="character" w:customStyle="1" w:styleId="NogaZnak">
    <w:name w:val="Noga Znak"/>
    <w:basedOn w:val="Privzetapisavaodstavka"/>
    <w:link w:val="Noga"/>
    <w:uiPriority w:val="99"/>
    <w:rsid w:val="00061A14"/>
    <w:rPr>
      <w:rFonts w:ascii="Arial" w:hAnsi="Arial" w:cs="Times New Roman"/>
      <w:szCs w:val="24"/>
      <w:lang w:val="en-US"/>
    </w:rPr>
  </w:style>
  <w:style w:type="character" w:styleId="Hiperpovezava">
    <w:name w:val="Hyperlink"/>
    <w:basedOn w:val="Privzetapisavaodstavka"/>
    <w:uiPriority w:val="99"/>
    <w:unhideWhenUsed/>
    <w:rsid w:val="009B578E"/>
    <w:rPr>
      <w:color w:val="0563C1" w:themeColor="hyperlink"/>
      <w:u w:val="single"/>
    </w:rPr>
  </w:style>
  <w:style w:type="paragraph" w:styleId="Kazalovsebine1">
    <w:name w:val="toc 1"/>
    <w:basedOn w:val="Navaden"/>
    <w:next w:val="Navaden"/>
    <w:autoRedefine/>
    <w:uiPriority w:val="39"/>
    <w:unhideWhenUsed/>
    <w:rsid w:val="009B578E"/>
    <w:pPr>
      <w:spacing w:after="100"/>
      <w:contextualSpacing/>
    </w:pPr>
    <w:rPr>
      <w:rFonts w:ascii="Verdana" w:eastAsiaTheme="minorHAnsi" w:hAnsi="Verdana" w:cs="Calibri"/>
      <w:b/>
      <w:szCs w:val="22"/>
      <w:lang w:val="en-GB" w:eastAsia="sl-SI"/>
    </w:rPr>
  </w:style>
  <w:style w:type="paragraph" w:styleId="Kazalovsebine2">
    <w:name w:val="toc 2"/>
    <w:basedOn w:val="Navaden"/>
    <w:next w:val="Navaden"/>
    <w:autoRedefine/>
    <w:uiPriority w:val="39"/>
    <w:unhideWhenUsed/>
    <w:rsid w:val="009B578E"/>
    <w:pPr>
      <w:spacing w:after="100"/>
      <w:ind w:left="220"/>
      <w:contextualSpacing/>
    </w:pPr>
    <w:rPr>
      <w:rFonts w:ascii="Verdana" w:eastAsiaTheme="minorHAnsi" w:hAnsi="Verdana" w:cs="Calibri"/>
      <w:szCs w:val="22"/>
      <w:lang w:val="en-GB" w:eastAsia="sl-SI"/>
    </w:rPr>
  </w:style>
  <w:style w:type="paragraph" w:styleId="Kazalovsebine3">
    <w:name w:val="toc 3"/>
    <w:basedOn w:val="Navaden"/>
    <w:next w:val="Navaden"/>
    <w:autoRedefine/>
    <w:uiPriority w:val="39"/>
    <w:unhideWhenUsed/>
    <w:rsid w:val="009B578E"/>
    <w:pPr>
      <w:spacing w:after="100"/>
      <w:ind w:left="440"/>
      <w:contextualSpacing/>
    </w:pPr>
    <w:rPr>
      <w:rFonts w:ascii="Verdana" w:eastAsiaTheme="minorHAnsi" w:hAnsi="Verdana" w:cs="Calibri"/>
      <w:szCs w:val="22"/>
      <w:lang w:val="en-GB" w:eastAsia="sl-SI"/>
    </w:rPr>
  </w:style>
  <w:style w:type="paragraph" w:styleId="Odstavekseznama">
    <w:name w:val="List Paragraph"/>
    <w:aliases w:val="Resume Title,Citation List,Ha,List Paragraph1,Body,List Paragraph_Table bullets,Lettre d'introduction,Paragrafo elenco,heading 4,body 2,List Paragraph11,1st level - Bullet List Paragraph,Medium Grid 1 - Accent 21,Normal bullet 2,Listes"/>
    <w:basedOn w:val="Navaden"/>
    <w:link w:val="OdstavekseznamaZnak"/>
    <w:uiPriority w:val="34"/>
    <w:qFormat/>
    <w:rsid w:val="009B578E"/>
    <w:pPr>
      <w:ind w:left="720"/>
      <w:contextualSpacing/>
    </w:pPr>
  </w:style>
  <w:style w:type="table" w:styleId="Tabelamrea">
    <w:name w:val="Table Grid"/>
    <w:basedOn w:val="Navadnatabela"/>
    <w:uiPriority w:val="39"/>
    <w:rsid w:val="00F570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1Znak">
    <w:name w:val="Naslov 1 Znak"/>
    <w:basedOn w:val="Privzetapisavaodstavka"/>
    <w:link w:val="Naslov1"/>
    <w:uiPriority w:val="9"/>
    <w:rsid w:val="00132F4F"/>
    <w:rPr>
      <w:rFonts w:ascii="Republika" w:eastAsiaTheme="minorHAnsi" w:hAnsi="Republika" w:cs="Arial"/>
      <w:b/>
      <w:color w:val="70AD47" w:themeColor="accent6"/>
      <w:sz w:val="32"/>
      <w:szCs w:val="20"/>
    </w:rPr>
  </w:style>
  <w:style w:type="character" w:customStyle="1" w:styleId="Naslov2Znak">
    <w:name w:val="Naslov 2 Znak"/>
    <w:basedOn w:val="Privzetapisavaodstavka"/>
    <w:link w:val="Naslov2"/>
    <w:uiPriority w:val="9"/>
    <w:rsid w:val="003A1A41"/>
    <w:rPr>
      <w:rFonts w:ascii="Republika" w:eastAsiaTheme="minorHAnsi" w:hAnsi="Republika" w:cs="Arial"/>
      <w:b/>
      <w:sz w:val="28"/>
      <w:szCs w:val="20"/>
    </w:rPr>
  </w:style>
  <w:style w:type="character" w:customStyle="1" w:styleId="Naslov3Znak">
    <w:name w:val="Naslov 3 Znak"/>
    <w:basedOn w:val="Privzetapisavaodstavka"/>
    <w:link w:val="Naslov3"/>
    <w:uiPriority w:val="9"/>
    <w:rsid w:val="000C1A72"/>
    <w:rPr>
      <w:rFonts w:ascii="Arial" w:eastAsiaTheme="minorHAnsi" w:hAnsi="Arial" w:cs="Arial"/>
      <w:sz w:val="20"/>
      <w:szCs w:val="20"/>
    </w:rPr>
  </w:style>
  <w:style w:type="paragraph" w:styleId="Brezrazmikov">
    <w:name w:val="No Spacing"/>
    <w:uiPriority w:val="1"/>
    <w:qFormat/>
    <w:rsid w:val="000C1A72"/>
    <w:pPr>
      <w:spacing w:after="0" w:line="240" w:lineRule="auto"/>
    </w:pPr>
    <w:rPr>
      <w:rFonts w:eastAsiaTheme="minorHAnsi"/>
    </w:rPr>
  </w:style>
  <w:style w:type="character" w:customStyle="1" w:styleId="OdstavekseznamaZnak">
    <w:name w:val="Odstavek seznama Znak"/>
    <w:aliases w:val="Resume Title Znak,Citation List Znak,Ha Znak,List Paragraph1 Znak,Body Znak,List Paragraph_Table bullets Znak,Lettre d'introduction Znak,Paragrafo elenco Znak,heading 4 Znak,body 2 Znak,List Paragraph11 Znak,Normal bullet 2 Znak"/>
    <w:basedOn w:val="Privzetapisavaodstavka"/>
    <w:link w:val="Odstavekseznama"/>
    <w:uiPriority w:val="34"/>
    <w:qFormat/>
    <w:rsid w:val="003D24C7"/>
    <w:rPr>
      <w:rFonts w:ascii="Arial" w:hAnsi="Arial" w:cs="Times New Roman"/>
      <w:szCs w:val="24"/>
      <w:lang w:val="en-US"/>
    </w:rPr>
  </w:style>
  <w:style w:type="paragraph" w:styleId="Pripombabesedilo">
    <w:name w:val="annotation text"/>
    <w:basedOn w:val="Navaden"/>
    <w:link w:val="PripombabesediloZnak"/>
    <w:uiPriority w:val="99"/>
    <w:unhideWhenUsed/>
    <w:rsid w:val="0071069B"/>
    <w:pPr>
      <w:contextualSpacing/>
    </w:pPr>
    <w:rPr>
      <w:rFonts w:ascii="Verdana" w:eastAsiaTheme="minorHAnsi" w:hAnsi="Verdana" w:cs="Calibri"/>
      <w:sz w:val="20"/>
      <w:szCs w:val="20"/>
      <w:lang w:val="en-GB" w:eastAsia="sl-SI"/>
    </w:rPr>
  </w:style>
  <w:style w:type="character" w:customStyle="1" w:styleId="PripombabesediloZnak">
    <w:name w:val="Pripomba – besedilo Znak"/>
    <w:basedOn w:val="Privzetapisavaodstavka"/>
    <w:link w:val="Pripombabesedilo"/>
    <w:uiPriority w:val="99"/>
    <w:rsid w:val="0071069B"/>
    <w:rPr>
      <w:rFonts w:ascii="Verdana" w:eastAsiaTheme="minorHAnsi" w:hAnsi="Verdana" w:cs="Calibri"/>
      <w:sz w:val="20"/>
      <w:szCs w:val="20"/>
      <w:lang w:val="en-GB" w:eastAsia="sl-SI"/>
    </w:rPr>
  </w:style>
  <w:style w:type="paragraph" w:styleId="Napis">
    <w:name w:val="caption"/>
    <w:aliases w:val="Okvir/Slika/Tabela_UMAR,Slika/Tabela/Okvir_EO,Okvir/Slika/Tabela_POR,Slika/Tabela_POR,Naslov slike,tabele"/>
    <w:basedOn w:val="Navaden"/>
    <w:next w:val="Navaden"/>
    <w:link w:val="NapisZnak"/>
    <w:uiPriority w:val="35"/>
    <w:unhideWhenUsed/>
    <w:qFormat/>
    <w:rsid w:val="0071069B"/>
    <w:pPr>
      <w:spacing w:after="200"/>
    </w:pPr>
    <w:rPr>
      <w:rFonts w:ascii="Verdana" w:eastAsiaTheme="minorHAnsi" w:hAnsi="Verdana" w:cstheme="minorBidi"/>
      <w:i/>
      <w:iCs/>
      <w:color w:val="44546A" w:themeColor="text2"/>
      <w:sz w:val="18"/>
      <w:szCs w:val="18"/>
      <w:lang w:val="en-GB"/>
    </w:rPr>
  </w:style>
  <w:style w:type="character" w:styleId="Pripombasklic">
    <w:name w:val="annotation reference"/>
    <w:basedOn w:val="Privzetapisavaodstavka"/>
    <w:uiPriority w:val="99"/>
    <w:semiHidden/>
    <w:unhideWhenUsed/>
    <w:rsid w:val="0071069B"/>
    <w:rPr>
      <w:sz w:val="16"/>
      <w:szCs w:val="16"/>
    </w:rPr>
  </w:style>
  <w:style w:type="paragraph" w:styleId="Besedilooblaka">
    <w:name w:val="Balloon Text"/>
    <w:basedOn w:val="Navaden"/>
    <w:link w:val="BesedilooblakaZnak"/>
    <w:uiPriority w:val="99"/>
    <w:semiHidden/>
    <w:unhideWhenUsed/>
    <w:rsid w:val="0071069B"/>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71069B"/>
    <w:rPr>
      <w:rFonts w:ascii="Segoe UI" w:hAnsi="Segoe UI" w:cs="Segoe UI"/>
      <w:sz w:val="18"/>
      <w:szCs w:val="18"/>
      <w:lang w:val="en-US"/>
    </w:rPr>
  </w:style>
  <w:style w:type="paragraph" w:styleId="Zadevapripombe">
    <w:name w:val="annotation subject"/>
    <w:basedOn w:val="Pripombabesedilo"/>
    <w:next w:val="Pripombabesedilo"/>
    <w:link w:val="ZadevapripombeZnak"/>
    <w:uiPriority w:val="99"/>
    <w:semiHidden/>
    <w:unhideWhenUsed/>
    <w:rsid w:val="00163007"/>
    <w:pPr>
      <w:contextualSpacing w:val="0"/>
    </w:pPr>
    <w:rPr>
      <w:rFonts w:ascii="Arial" w:eastAsia="Times New Roman" w:hAnsi="Arial" w:cs="Times New Roman"/>
      <w:b/>
      <w:bCs/>
      <w:lang w:val="en-US" w:eastAsia="en-US"/>
    </w:rPr>
  </w:style>
  <w:style w:type="character" w:customStyle="1" w:styleId="ZadevapripombeZnak">
    <w:name w:val="Zadeva pripombe Znak"/>
    <w:basedOn w:val="PripombabesediloZnak"/>
    <w:link w:val="Zadevapripombe"/>
    <w:uiPriority w:val="99"/>
    <w:semiHidden/>
    <w:rsid w:val="00163007"/>
    <w:rPr>
      <w:rFonts w:ascii="Arial" w:eastAsiaTheme="minorHAnsi" w:hAnsi="Arial" w:cs="Times New Roman"/>
      <w:b/>
      <w:bCs/>
      <w:sz w:val="20"/>
      <w:szCs w:val="20"/>
      <w:lang w:val="en-US" w:eastAsia="sl-SI"/>
    </w:rPr>
  </w:style>
  <w:style w:type="paragraph" w:styleId="Sprotnaopomba-besedilo">
    <w:name w:val="footnote text"/>
    <w:aliases w:val="single space,Fußnote,Footnote Text Char Char Char Char Char Char,Fodnotetekst Tegn Tegn Tegn Tegn Tegn Tegn Tegn Char Char,Fodnotetekst Tegn Tegn Tegn Tegn Tegn Tegn Tegn Char Char Char Char"/>
    <w:basedOn w:val="Navaden"/>
    <w:link w:val="Sprotnaopomba-besediloZnak"/>
    <w:uiPriority w:val="99"/>
    <w:unhideWhenUsed/>
    <w:qFormat/>
    <w:rsid w:val="00703E89"/>
    <w:pPr>
      <w:jc w:val="left"/>
    </w:pPr>
    <w:rPr>
      <w:rFonts w:asciiTheme="minorHAnsi" w:eastAsiaTheme="minorHAnsi" w:hAnsiTheme="minorHAnsi" w:cstheme="minorBidi"/>
      <w:sz w:val="20"/>
      <w:szCs w:val="20"/>
    </w:rPr>
  </w:style>
  <w:style w:type="character" w:customStyle="1" w:styleId="Sprotnaopomba-besediloZnak">
    <w:name w:val="Sprotna opomba - besedilo Znak"/>
    <w:aliases w:val="single space Znak,Fußnote Znak,Footnote Text Char Char Char Char Char Char Znak,Fodnotetekst Tegn Tegn Tegn Tegn Tegn Tegn Tegn Char Char Znak,Fodnotetekst Tegn Tegn Tegn Tegn Tegn Tegn Tegn Char Char Char Char Znak"/>
    <w:basedOn w:val="Privzetapisavaodstavka"/>
    <w:link w:val="Sprotnaopomba-besedilo"/>
    <w:uiPriority w:val="99"/>
    <w:rsid w:val="00703E89"/>
    <w:rPr>
      <w:rFonts w:eastAsiaTheme="minorHAnsi"/>
      <w:sz w:val="20"/>
      <w:szCs w:val="20"/>
      <w:lang w:val="en-US"/>
    </w:rPr>
  </w:style>
  <w:style w:type="character" w:styleId="Sprotnaopomba-sklic">
    <w:name w:val="footnote reference"/>
    <w:aliases w:val="BVI fnr,Footnote symbol,Fussnota,Footnote,Footnote reference number,note TESI,SUPERS,EN Footnote Reference,-E Fußnotenzeichen,Times 10 Point,Exposant 3 Point,E...,nota de rodapé,Footnote Reference_LVL6,Footnote Reference_LVL61"/>
    <w:basedOn w:val="Privzetapisavaodstavka"/>
    <w:link w:val="1"/>
    <w:uiPriority w:val="99"/>
    <w:unhideWhenUsed/>
    <w:qFormat/>
    <w:rsid w:val="00703E89"/>
    <w:rPr>
      <w:vertAlign w:val="superscript"/>
    </w:rPr>
  </w:style>
  <w:style w:type="paragraph" w:styleId="Navadensplet">
    <w:name w:val="Normal (Web)"/>
    <w:basedOn w:val="Navaden"/>
    <w:uiPriority w:val="99"/>
    <w:unhideWhenUsed/>
    <w:rsid w:val="006556F7"/>
    <w:pPr>
      <w:spacing w:before="100" w:beforeAutospacing="1" w:after="100" w:afterAutospacing="1"/>
      <w:jc w:val="left"/>
    </w:pPr>
    <w:rPr>
      <w:rFonts w:ascii="Times New Roman" w:eastAsiaTheme="minorEastAsia" w:hAnsi="Times New Roman"/>
      <w:sz w:val="24"/>
    </w:rPr>
  </w:style>
  <w:style w:type="paragraph" w:customStyle="1" w:styleId="Default">
    <w:name w:val="Default"/>
    <w:rsid w:val="00CE374A"/>
    <w:pPr>
      <w:autoSpaceDE w:val="0"/>
      <w:autoSpaceDN w:val="0"/>
      <w:adjustRightInd w:val="0"/>
      <w:spacing w:after="0" w:line="240" w:lineRule="auto"/>
    </w:pPr>
    <w:rPr>
      <w:rFonts w:ascii="Times New Roman" w:hAnsi="Times New Roman" w:cs="Times New Roman"/>
      <w:color w:val="000000"/>
      <w:sz w:val="24"/>
      <w:szCs w:val="24"/>
    </w:rPr>
  </w:style>
  <w:style w:type="character" w:styleId="Krepko">
    <w:name w:val="Strong"/>
    <w:basedOn w:val="Privzetapisavaodstavka"/>
    <w:uiPriority w:val="22"/>
    <w:qFormat/>
    <w:rsid w:val="00A64D81"/>
    <w:rPr>
      <w:b/>
      <w:bCs/>
    </w:rPr>
  </w:style>
  <w:style w:type="paragraph" w:customStyle="1" w:styleId="BesediloUMAR">
    <w:name w:val="Besedilo_UMAR"/>
    <w:link w:val="BesediloUMARChar"/>
    <w:qFormat/>
    <w:rsid w:val="002A3680"/>
    <w:pPr>
      <w:spacing w:after="0" w:line="288" w:lineRule="auto"/>
      <w:jc w:val="both"/>
    </w:pPr>
    <w:rPr>
      <w:rFonts w:eastAsiaTheme="minorHAnsi"/>
      <w:sz w:val="20"/>
    </w:rPr>
  </w:style>
  <w:style w:type="character" w:customStyle="1" w:styleId="BesediloUMARChar">
    <w:name w:val="Besedilo_UMAR Char"/>
    <w:basedOn w:val="Privzetapisavaodstavka"/>
    <w:link w:val="BesediloUMAR"/>
    <w:rsid w:val="002A3680"/>
    <w:rPr>
      <w:rFonts w:eastAsiaTheme="minorHAnsi"/>
      <w:sz w:val="20"/>
    </w:rPr>
  </w:style>
  <w:style w:type="paragraph" w:customStyle="1" w:styleId="SprotnaopombaPOR">
    <w:name w:val="Sprotna opomba_POR"/>
    <w:basedOn w:val="Sprotnaopomba-besedilo"/>
    <w:uiPriority w:val="8"/>
    <w:qFormat/>
    <w:rsid w:val="002A3680"/>
    <w:pPr>
      <w:spacing w:before="20" w:after="20"/>
      <w:jc w:val="both"/>
    </w:pPr>
    <w:rPr>
      <w:rFonts w:ascii="Arial" w:eastAsia="Calibri" w:hAnsi="Arial" w:cs="Times New Roman"/>
      <w:noProof/>
      <w:sz w:val="16"/>
      <w:lang w:val="sl-SI"/>
    </w:rPr>
  </w:style>
  <w:style w:type="paragraph" w:customStyle="1" w:styleId="VodilnistavekUMAR">
    <w:name w:val="Vodilni stavek_UMAR"/>
    <w:basedOn w:val="BesediloUMAR"/>
    <w:link w:val="VodilnistavekUMARChar"/>
    <w:qFormat/>
    <w:rsid w:val="00F664D4"/>
    <w:rPr>
      <w:b/>
    </w:rPr>
  </w:style>
  <w:style w:type="character" w:customStyle="1" w:styleId="VodilnistavekUMARChar">
    <w:name w:val="Vodilni stavek_UMAR Char"/>
    <w:basedOn w:val="Privzetapisavaodstavka"/>
    <w:link w:val="VodilnistavekUMAR"/>
    <w:rsid w:val="00F664D4"/>
    <w:rPr>
      <w:rFonts w:eastAsiaTheme="minorHAnsi"/>
      <w:b/>
      <w:sz w:val="20"/>
    </w:rPr>
  </w:style>
  <w:style w:type="character" w:customStyle="1" w:styleId="NapisZnak">
    <w:name w:val="Napis Znak"/>
    <w:aliases w:val="Okvir/Slika/Tabela_UMAR Znak,Slika/Tabela/Okvir_EO Znak,Okvir/Slika/Tabela_POR Znak,Slika/Tabela_POR Znak,Naslov slike Znak,tabele Znak"/>
    <w:basedOn w:val="Privzetapisavaodstavka"/>
    <w:link w:val="Napis"/>
    <w:uiPriority w:val="35"/>
    <w:rsid w:val="00F664D4"/>
    <w:rPr>
      <w:rFonts w:ascii="Verdana" w:eastAsiaTheme="minorHAnsi" w:hAnsi="Verdana"/>
      <w:i/>
      <w:iCs/>
      <w:color w:val="44546A" w:themeColor="text2"/>
      <w:sz w:val="18"/>
      <w:szCs w:val="18"/>
      <w:lang w:val="en-GB"/>
    </w:rPr>
  </w:style>
  <w:style w:type="character" w:styleId="Poudarek">
    <w:name w:val="Emphasis"/>
    <w:basedOn w:val="Privzetapisavaodstavka"/>
    <w:uiPriority w:val="20"/>
    <w:qFormat/>
    <w:rsid w:val="00D245D8"/>
    <w:rPr>
      <w:i/>
      <w:iCs/>
    </w:rPr>
  </w:style>
  <w:style w:type="paragraph" w:styleId="Konnaopomba-besedilo">
    <w:name w:val="endnote text"/>
    <w:basedOn w:val="Navaden"/>
    <w:link w:val="Konnaopomba-besediloZnak"/>
    <w:uiPriority w:val="99"/>
    <w:semiHidden/>
    <w:unhideWhenUsed/>
    <w:rsid w:val="00764BAB"/>
    <w:rPr>
      <w:sz w:val="20"/>
      <w:szCs w:val="20"/>
    </w:rPr>
  </w:style>
  <w:style w:type="character" w:customStyle="1" w:styleId="Konnaopomba-besediloZnak">
    <w:name w:val="Končna opomba - besedilo Znak"/>
    <w:basedOn w:val="Privzetapisavaodstavka"/>
    <w:link w:val="Konnaopomba-besedilo"/>
    <w:uiPriority w:val="99"/>
    <w:semiHidden/>
    <w:rsid w:val="00764BAB"/>
    <w:rPr>
      <w:rFonts w:ascii="Arial" w:hAnsi="Arial" w:cs="Times New Roman"/>
      <w:sz w:val="20"/>
      <w:szCs w:val="20"/>
      <w:lang w:val="en-US"/>
    </w:rPr>
  </w:style>
  <w:style w:type="character" w:styleId="Konnaopomba-sklic">
    <w:name w:val="endnote reference"/>
    <w:basedOn w:val="Privzetapisavaodstavka"/>
    <w:uiPriority w:val="99"/>
    <w:semiHidden/>
    <w:unhideWhenUsed/>
    <w:rsid w:val="00764BAB"/>
    <w:rPr>
      <w:vertAlign w:val="superscript"/>
    </w:rPr>
  </w:style>
  <w:style w:type="character" w:customStyle="1" w:styleId="jlqj4b">
    <w:name w:val="jlqj4b"/>
    <w:basedOn w:val="Privzetapisavaodstavka"/>
    <w:rsid w:val="008E66EB"/>
  </w:style>
  <w:style w:type="paragraph" w:customStyle="1" w:styleId="ZADEVA">
    <w:name w:val="ZADEVA"/>
    <w:basedOn w:val="Navaden"/>
    <w:qFormat/>
    <w:rsid w:val="00855338"/>
    <w:pPr>
      <w:tabs>
        <w:tab w:val="left" w:pos="1701"/>
      </w:tabs>
      <w:spacing w:line="260" w:lineRule="atLeast"/>
      <w:ind w:left="1701" w:hanging="1701"/>
      <w:jc w:val="left"/>
    </w:pPr>
    <w:rPr>
      <w:b/>
      <w:sz w:val="20"/>
      <w:lang w:val="it-IT"/>
    </w:rPr>
  </w:style>
  <w:style w:type="character" w:customStyle="1" w:styleId="reverse">
    <w:name w:val="reverse"/>
    <w:basedOn w:val="Privzetapisavaodstavka"/>
    <w:rsid w:val="002948C7"/>
  </w:style>
  <w:style w:type="paragraph" w:styleId="Podnaslov">
    <w:name w:val="Subtitle"/>
    <w:basedOn w:val="Navaden"/>
    <w:next w:val="Navaden"/>
    <w:link w:val="PodnaslovZnak"/>
    <w:uiPriority w:val="11"/>
    <w:qFormat/>
    <w:rsid w:val="002948C7"/>
    <w:pPr>
      <w:numPr>
        <w:ilvl w:val="1"/>
      </w:numPr>
      <w:spacing w:after="160" w:line="259" w:lineRule="auto"/>
      <w:jc w:val="left"/>
    </w:pPr>
    <w:rPr>
      <w:rFonts w:asciiTheme="minorHAnsi" w:eastAsiaTheme="minorEastAsia" w:hAnsiTheme="minorHAnsi" w:cstheme="minorBidi"/>
      <w:color w:val="5A5A5A" w:themeColor="text1" w:themeTint="A5"/>
      <w:spacing w:val="15"/>
      <w:szCs w:val="22"/>
    </w:rPr>
  </w:style>
  <w:style w:type="character" w:customStyle="1" w:styleId="PodnaslovZnak">
    <w:name w:val="Podnaslov Znak"/>
    <w:basedOn w:val="Privzetapisavaodstavka"/>
    <w:link w:val="Podnaslov"/>
    <w:uiPriority w:val="11"/>
    <w:rsid w:val="002948C7"/>
    <w:rPr>
      <w:rFonts w:eastAsiaTheme="minorEastAsia"/>
      <w:color w:val="5A5A5A" w:themeColor="text1" w:themeTint="A5"/>
      <w:spacing w:val="15"/>
      <w:lang w:val="en-US"/>
    </w:rPr>
  </w:style>
  <w:style w:type="paragraph" w:styleId="NaslovTOC">
    <w:name w:val="TOC Heading"/>
    <w:basedOn w:val="Naslov1"/>
    <w:next w:val="Navaden"/>
    <w:uiPriority w:val="39"/>
    <w:unhideWhenUsed/>
    <w:qFormat/>
    <w:rsid w:val="002948C7"/>
    <w:pPr>
      <w:keepNext/>
      <w:keepLines/>
      <w:numPr>
        <w:numId w:val="1"/>
      </w:numPr>
      <w:spacing w:before="240" w:line="259" w:lineRule="auto"/>
      <w:jc w:val="left"/>
      <w:outlineLvl w:val="9"/>
    </w:pPr>
    <w:rPr>
      <w:rFonts w:asciiTheme="majorHAnsi" w:eastAsiaTheme="majorEastAsia" w:hAnsiTheme="majorHAnsi" w:cstheme="majorBidi"/>
      <w:b w:val="0"/>
      <w:color w:val="2E74B5" w:themeColor="accent1" w:themeShade="BF"/>
      <w:szCs w:val="32"/>
      <w:lang w:val="en-US"/>
    </w:rPr>
  </w:style>
  <w:style w:type="paragraph" w:styleId="Kazaloslik">
    <w:name w:val="table of figures"/>
    <w:basedOn w:val="Navaden"/>
    <w:next w:val="Navaden"/>
    <w:uiPriority w:val="99"/>
    <w:unhideWhenUsed/>
    <w:rsid w:val="002948C7"/>
    <w:pPr>
      <w:contextualSpacing/>
    </w:pPr>
    <w:rPr>
      <w:rFonts w:ascii="Verdana" w:eastAsiaTheme="minorHAnsi" w:hAnsi="Verdana" w:cs="Calibri"/>
      <w:szCs w:val="22"/>
      <w:lang w:val="en-GB" w:eastAsia="sl-SI"/>
    </w:rPr>
  </w:style>
  <w:style w:type="character" w:styleId="SledenaHiperpovezava">
    <w:name w:val="FollowedHyperlink"/>
    <w:basedOn w:val="Privzetapisavaodstavka"/>
    <w:uiPriority w:val="99"/>
    <w:semiHidden/>
    <w:unhideWhenUsed/>
    <w:rsid w:val="002948C7"/>
    <w:rPr>
      <w:color w:val="954F72" w:themeColor="followedHyperlink"/>
      <w:u w:val="single"/>
    </w:rPr>
  </w:style>
  <w:style w:type="character" w:styleId="Besedilooznabemesta">
    <w:name w:val="Placeholder Text"/>
    <w:basedOn w:val="Privzetapisavaodstavka"/>
    <w:uiPriority w:val="99"/>
    <w:semiHidden/>
    <w:rsid w:val="002948C7"/>
    <w:rPr>
      <w:color w:val="808080"/>
    </w:rPr>
  </w:style>
  <w:style w:type="paragraph" w:styleId="Telobesedila">
    <w:name w:val="Body Text"/>
    <w:basedOn w:val="Navaden"/>
    <w:link w:val="TelobesedilaZnak"/>
    <w:uiPriority w:val="99"/>
    <w:unhideWhenUsed/>
    <w:rsid w:val="002948C7"/>
    <w:pPr>
      <w:jc w:val="center"/>
    </w:pPr>
    <w:rPr>
      <w:rFonts w:eastAsia="Calibri" w:cs="Arial"/>
      <w:b/>
      <w:bCs/>
      <w:sz w:val="20"/>
      <w:szCs w:val="20"/>
      <w:lang w:val="sl-SI"/>
    </w:rPr>
  </w:style>
  <w:style w:type="character" w:customStyle="1" w:styleId="TelobesedilaZnak">
    <w:name w:val="Telo besedila Znak"/>
    <w:basedOn w:val="Privzetapisavaodstavka"/>
    <w:link w:val="Telobesedila"/>
    <w:uiPriority w:val="99"/>
    <w:rsid w:val="002948C7"/>
    <w:rPr>
      <w:rFonts w:ascii="Arial" w:eastAsia="Calibri" w:hAnsi="Arial" w:cs="Arial"/>
      <w:b/>
      <w:bCs/>
      <w:sz w:val="20"/>
      <w:szCs w:val="20"/>
    </w:rPr>
  </w:style>
  <w:style w:type="paragraph" w:styleId="Revizija">
    <w:name w:val="Revision"/>
    <w:hidden/>
    <w:uiPriority w:val="99"/>
    <w:semiHidden/>
    <w:rsid w:val="002948C7"/>
    <w:pPr>
      <w:spacing w:after="0" w:line="240" w:lineRule="auto"/>
    </w:pPr>
    <w:rPr>
      <w:rFonts w:ascii="Verdana" w:eastAsiaTheme="minorHAnsi" w:hAnsi="Verdana" w:cs="Calibri"/>
      <w:lang w:val="en-GB" w:eastAsia="sl-SI"/>
    </w:rPr>
  </w:style>
  <w:style w:type="numbering" w:customStyle="1" w:styleId="Bullet">
    <w:name w:val="Bullet"/>
    <w:rsid w:val="002D783F"/>
    <w:pPr>
      <w:numPr>
        <w:numId w:val="10"/>
      </w:numPr>
    </w:pPr>
  </w:style>
  <w:style w:type="paragraph" w:customStyle="1" w:styleId="naslov30">
    <w:name w:val="naslov3"/>
    <w:basedOn w:val="Naslov2"/>
    <w:link w:val="naslov3Znak0"/>
    <w:qFormat/>
    <w:rsid w:val="00FC69F3"/>
    <w:pPr>
      <w:numPr>
        <w:numId w:val="0"/>
      </w:numPr>
    </w:pPr>
    <w:rPr>
      <w:b w:val="0"/>
    </w:rPr>
  </w:style>
  <w:style w:type="paragraph" w:customStyle="1" w:styleId="Naslov20">
    <w:name w:val="Naslov2"/>
    <w:basedOn w:val="Naslov1"/>
    <w:link w:val="Naslov2Znak0"/>
    <w:qFormat/>
    <w:rsid w:val="006410BB"/>
    <w:pPr>
      <w:numPr>
        <w:numId w:val="0"/>
      </w:numPr>
      <w:ind w:left="720"/>
    </w:pPr>
    <w:rPr>
      <w:sz w:val="24"/>
      <w:szCs w:val="24"/>
    </w:rPr>
  </w:style>
  <w:style w:type="character" w:customStyle="1" w:styleId="naslov3Znak0">
    <w:name w:val="naslov3 Znak"/>
    <w:basedOn w:val="Naslov2Znak"/>
    <w:link w:val="naslov30"/>
    <w:rsid w:val="00FC69F3"/>
    <w:rPr>
      <w:rFonts w:ascii="Republika" w:eastAsiaTheme="minorHAnsi" w:hAnsi="Republika" w:cs="Arial"/>
      <w:b w:val="0"/>
      <w:sz w:val="24"/>
      <w:szCs w:val="20"/>
    </w:rPr>
  </w:style>
  <w:style w:type="character" w:customStyle="1" w:styleId="Naslov2Znak0">
    <w:name w:val="Naslov2 Znak"/>
    <w:basedOn w:val="Naslov1Znak"/>
    <w:link w:val="Naslov20"/>
    <w:rsid w:val="006410BB"/>
    <w:rPr>
      <w:rFonts w:ascii="Republika" w:eastAsiaTheme="minorHAnsi" w:hAnsi="Republika" w:cs="Arial"/>
      <w:b/>
      <w:color w:val="70AD47" w:themeColor="accent6"/>
      <w:sz w:val="24"/>
      <w:szCs w:val="24"/>
    </w:rPr>
  </w:style>
  <w:style w:type="character" w:customStyle="1" w:styleId="Naslov4Znak">
    <w:name w:val="Naslov 4 Znak"/>
    <w:basedOn w:val="Privzetapisavaodstavka"/>
    <w:link w:val="Naslov4"/>
    <w:uiPriority w:val="9"/>
    <w:rsid w:val="00386D10"/>
    <w:rPr>
      <w:rFonts w:asciiTheme="majorHAnsi" w:eastAsiaTheme="majorEastAsia" w:hAnsiTheme="majorHAnsi" w:cstheme="majorBidi"/>
      <w:i/>
      <w:iCs/>
      <w:color w:val="2E74B5" w:themeColor="accent1" w:themeShade="BF"/>
      <w:szCs w:val="24"/>
      <w:lang w:val="en-US"/>
    </w:rPr>
  </w:style>
  <w:style w:type="character" w:customStyle="1" w:styleId="Naslov5Znak">
    <w:name w:val="Naslov 5 Znak"/>
    <w:basedOn w:val="Privzetapisavaodstavka"/>
    <w:link w:val="Naslov5"/>
    <w:uiPriority w:val="9"/>
    <w:semiHidden/>
    <w:rsid w:val="00386D10"/>
    <w:rPr>
      <w:rFonts w:asciiTheme="majorHAnsi" w:eastAsiaTheme="majorEastAsia" w:hAnsiTheme="majorHAnsi" w:cstheme="majorBidi"/>
      <w:color w:val="2E74B5" w:themeColor="accent1" w:themeShade="BF"/>
      <w:szCs w:val="24"/>
      <w:lang w:val="en-US"/>
    </w:rPr>
  </w:style>
  <w:style w:type="character" w:customStyle="1" w:styleId="Naslov6Znak">
    <w:name w:val="Naslov 6 Znak"/>
    <w:basedOn w:val="Privzetapisavaodstavka"/>
    <w:link w:val="Naslov6"/>
    <w:uiPriority w:val="9"/>
    <w:semiHidden/>
    <w:rsid w:val="00386D10"/>
    <w:rPr>
      <w:rFonts w:asciiTheme="majorHAnsi" w:eastAsiaTheme="majorEastAsia" w:hAnsiTheme="majorHAnsi" w:cstheme="majorBidi"/>
      <w:color w:val="1F4D78" w:themeColor="accent1" w:themeShade="7F"/>
      <w:szCs w:val="24"/>
      <w:lang w:val="en-US"/>
    </w:rPr>
  </w:style>
  <w:style w:type="character" w:customStyle="1" w:styleId="Naslov7Znak">
    <w:name w:val="Naslov 7 Znak"/>
    <w:basedOn w:val="Privzetapisavaodstavka"/>
    <w:link w:val="Naslov7"/>
    <w:uiPriority w:val="9"/>
    <w:semiHidden/>
    <w:rsid w:val="00386D10"/>
    <w:rPr>
      <w:rFonts w:asciiTheme="majorHAnsi" w:eastAsiaTheme="majorEastAsia" w:hAnsiTheme="majorHAnsi" w:cstheme="majorBidi"/>
      <w:i/>
      <w:iCs/>
      <w:color w:val="1F4D78" w:themeColor="accent1" w:themeShade="7F"/>
      <w:szCs w:val="24"/>
      <w:lang w:val="en-US"/>
    </w:rPr>
  </w:style>
  <w:style w:type="character" w:customStyle="1" w:styleId="Naslov8Znak">
    <w:name w:val="Naslov 8 Znak"/>
    <w:basedOn w:val="Privzetapisavaodstavka"/>
    <w:link w:val="Naslov8"/>
    <w:uiPriority w:val="9"/>
    <w:semiHidden/>
    <w:rsid w:val="00386D10"/>
    <w:rPr>
      <w:rFonts w:asciiTheme="majorHAnsi" w:eastAsiaTheme="majorEastAsia" w:hAnsiTheme="majorHAnsi" w:cstheme="majorBidi"/>
      <w:color w:val="272727" w:themeColor="text1" w:themeTint="D8"/>
      <w:sz w:val="21"/>
      <w:szCs w:val="21"/>
      <w:lang w:val="en-US"/>
    </w:rPr>
  </w:style>
  <w:style w:type="character" w:customStyle="1" w:styleId="Naslov9Znak">
    <w:name w:val="Naslov 9 Znak"/>
    <w:basedOn w:val="Privzetapisavaodstavka"/>
    <w:link w:val="Naslov9"/>
    <w:uiPriority w:val="9"/>
    <w:semiHidden/>
    <w:rsid w:val="00386D10"/>
    <w:rPr>
      <w:rFonts w:asciiTheme="majorHAnsi" w:eastAsiaTheme="majorEastAsia" w:hAnsiTheme="majorHAnsi" w:cstheme="majorBidi"/>
      <w:i/>
      <w:iCs/>
      <w:color w:val="272727" w:themeColor="text1" w:themeTint="D8"/>
      <w:sz w:val="21"/>
      <w:szCs w:val="21"/>
      <w:lang w:val="en-US"/>
    </w:rPr>
  </w:style>
  <w:style w:type="paragraph" w:customStyle="1" w:styleId="Graf">
    <w:name w:val="Graf"/>
    <w:basedOn w:val="Napis"/>
    <w:link w:val="GrafZnak"/>
    <w:autoRedefine/>
    <w:qFormat/>
    <w:rsid w:val="00920630"/>
    <w:pPr>
      <w:jc w:val="left"/>
    </w:pPr>
    <w:rPr>
      <w:rFonts w:ascii="Republika" w:hAnsi="Republika"/>
    </w:rPr>
  </w:style>
  <w:style w:type="paragraph" w:customStyle="1" w:styleId="Tabela">
    <w:name w:val="Tabela"/>
    <w:basedOn w:val="Napis"/>
    <w:link w:val="TabelaZnak"/>
    <w:autoRedefine/>
    <w:qFormat/>
    <w:rsid w:val="00AE6BDF"/>
    <w:pPr>
      <w:spacing w:after="0"/>
    </w:pPr>
    <w:rPr>
      <w:rFonts w:ascii="Republika" w:hAnsi="Republika"/>
      <w:szCs w:val="22"/>
      <w:lang w:val="sl-SI"/>
    </w:rPr>
  </w:style>
  <w:style w:type="character" w:customStyle="1" w:styleId="GrafZnak">
    <w:name w:val="Graf Znak"/>
    <w:basedOn w:val="NapisZnak"/>
    <w:link w:val="Graf"/>
    <w:rsid w:val="00920630"/>
    <w:rPr>
      <w:rFonts w:ascii="Republika" w:eastAsiaTheme="minorHAnsi" w:hAnsi="Republika"/>
      <w:i/>
      <w:iCs/>
      <w:color w:val="44546A" w:themeColor="text2"/>
      <w:sz w:val="18"/>
      <w:szCs w:val="18"/>
      <w:lang w:val="en-GB"/>
    </w:rPr>
  </w:style>
  <w:style w:type="character" w:customStyle="1" w:styleId="TabelaZnak">
    <w:name w:val="Tabela Znak"/>
    <w:basedOn w:val="NapisZnak"/>
    <w:link w:val="Tabela"/>
    <w:rsid w:val="00AE6BDF"/>
    <w:rPr>
      <w:rFonts w:ascii="Republika" w:eastAsiaTheme="minorHAnsi" w:hAnsi="Republika"/>
      <w:i/>
      <w:iCs/>
      <w:color w:val="44546A" w:themeColor="text2"/>
      <w:sz w:val="18"/>
      <w:szCs w:val="18"/>
      <w:lang w:val="en-GB"/>
    </w:rPr>
  </w:style>
  <w:style w:type="character" w:customStyle="1" w:styleId="w8qarf">
    <w:name w:val="w8qarf"/>
    <w:basedOn w:val="Privzetapisavaodstavka"/>
    <w:rsid w:val="00B51DB8"/>
  </w:style>
  <w:style w:type="character" w:customStyle="1" w:styleId="lrzxr">
    <w:name w:val="lrzxr"/>
    <w:basedOn w:val="Privzetapisavaodstavka"/>
    <w:rsid w:val="00B51DB8"/>
  </w:style>
  <w:style w:type="character" w:customStyle="1" w:styleId="asset-title">
    <w:name w:val="asset-title"/>
    <w:basedOn w:val="Privzetapisavaodstavka"/>
    <w:rsid w:val="00E25644"/>
  </w:style>
  <w:style w:type="paragraph" w:customStyle="1" w:styleId="Slika">
    <w:name w:val="Slika"/>
    <w:basedOn w:val="Graf"/>
    <w:link w:val="SlikaZnak"/>
    <w:qFormat/>
    <w:rsid w:val="003B7956"/>
  </w:style>
  <w:style w:type="character" w:customStyle="1" w:styleId="SlikaZnak">
    <w:name w:val="Slika Znak"/>
    <w:basedOn w:val="GrafZnak"/>
    <w:link w:val="Slika"/>
    <w:rsid w:val="003B7956"/>
    <w:rPr>
      <w:rFonts w:ascii="Republika" w:eastAsiaTheme="minorHAnsi" w:hAnsi="Republika"/>
      <w:i/>
      <w:iCs/>
      <w:color w:val="44546A" w:themeColor="text2"/>
      <w:sz w:val="18"/>
      <w:szCs w:val="18"/>
      <w:lang w:val="en-GB"/>
    </w:rPr>
  </w:style>
  <w:style w:type="paragraph" w:customStyle="1" w:styleId="t3">
    <w:name w:val="t3"/>
    <w:basedOn w:val="Navaden"/>
    <w:rsid w:val="00947D22"/>
    <w:pPr>
      <w:spacing w:before="100" w:beforeAutospacing="1" w:after="100" w:afterAutospacing="1"/>
      <w:jc w:val="left"/>
    </w:pPr>
    <w:rPr>
      <w:rFonts w:ascii="Times New Roman" w:hAnsi="Times New Roman"/>
      <w:sz w:val="24"/>
      <w:lang w:val="sl-SI" w:eastAsia="sl-SI"/>
    </w:rPr>
  </w:style>
  <w:style w:type="character" w:customStyle="1" w:styleId="dtitle">
    <w:name w:val="dtitle"/>
    <w:basedOn w:val="Privzetapisavaodstavka"/>
    <w:rsid w:val="00625996"/>
  </w:style>
  <w:style w:type="paragraph" w:customStyle="1" w:styleId="1">
    <w:name w:val="1"/>
    <w:basedOn w:val="Navaden"/>
    <w:link w:val="Sprotnaopomba-sklic"/>
    <w:uiPriority w:val="99"/>
    <w:qFormat/>
    <w:rsid w:val="00E23D0D"/>
    <w:pPr>
      <w:spacing w:after="160" w:line="240" w:lineRule="exact"/>
      <w:jc w:val="left"/>
    </w:pPr>
    <w:rPr>
      <w:rFonts w:asciiTheme="minorHAnsi" w:hAnsiTheme="minorHAnsi" w:cstheme="minorBidi"/>
      <w:szCs w:val="22"/>
      <w:vertAlign w:val="superscript"/>
      <w:lang w:val="sl-SI"/>
    </w:rPr>
  </w:style>
  <w:style w:type="paragraph" w:customStyle="1" w:styleId="odstavek">
    <w:name w:val="odstavek"/>
    <w:basedOn w:val="Navaden"/>
    <w:rsid w:val="00DA5EC0"/>
    <w:pPr>
      <w:spacing w:before="100" w:beforeAutospacing="1" w:after="100" w:afterAutospacing="1"/>
      <w:jc w:val="left"/>
    </w:pPr>
    <w:rPr>
      <w:rFonts w:ascii="Times New Roman" w:hAnsi="Times New Roman"/>
      <w:sz w:val="24"/>
      <w:lang w:val="sl-SI" w:eastAsia="sl-SI"/>
    </w:rPr>
  </w:style>
  <w:style w:type="paragraph" w:customStyle="1" w:styleId="lennaslov">
    <w:name w:val="lennaslov"/>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len">
    <w:name w:val="len"/>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poglavje">
    <w:name w:val="poglavje"/>
    <w:basedOn w:val="Navaden"/>
    <w:rsid w:val="008C161B"/>
    <w:pPr>
      <w:spacing w:before="100" w:beforeAutospacing="1" w:after="100" w:afterAutospacing="1"/>
      <w:jc w:val="left"/>
    </w:pPr>
    <w:rPr>
      <w:rFonts w:ascii="Times New Roman" w:hAnsi="Times New Roman"/>
      <w:sz w:val="24"/>
      <w:lang w:val="sl-SI" w:eastAsia="sl-SI"/>
    </w:rPr>
  </w:style>
  <w:style w:type="paragraph" w:customStyle="1" w:styleId="datumtevilka">
    <w:name w:val="datum številka"/>
    <w:basedOn w:val="Navaden"/>
    <w:qFormat/>
    <w:rsid w:val="002641A2"/>
    <w:pPr>
      <w:tabs>
        <w:tab w:val="left" w:pos="1701"/>
      </w:tabs>
      <w:spacing w:line="260" w:lineRule="exact"/>
      <w:jc w:val="left"/>
    </w:pPr>
    <w:rPr>
      <w:sz w:val="20"/>
      <w:szCs w:val="20"/>
      <w:lang w:val="sl-SI" w:eastAsia="sl-S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187843">
      <w:bodyDiv w:val="1"/>
      <w:marLeft w:val="0"/>
      <w:marRight w:val="0"/>
      <w:marTop w:val="0"/>
      <w:marBottom w:val="0"/>
      <w:divBdr>
        <w:top w:val="none" w:sz="0" w:space="0" w:color="auto"/>
        <w:left w:val="none" w:sz="0" w:space="0" w:color="auto"/>
        <w:bottom w:val="none" w:sz="0" w:space="0" w:color="auto"/>
        <w:right w:val="none" w:sz="0" w:space="0" w:color="auto"/>
      </w:divBdr>
    </w:div>
    <w:div w:id="41640834">
      <w:bodyDiv w:val="1"/>
      <w:marLeft w:val="0"/>
      <w:marRight w:val="0"/>
      <w:marTop w:val="0"/>
      <w:marBottom w:val="0"/>
      <w:divBdr>
        <w:top w:val="none" w:sz="0" w:space="0" w:color="auto"/>
        <w:left w:val="none" w:sz="0" w:space="0" w:color="auto"/>
        <w:bottom w:val="none" w:sz="0" w:space="0" w:color="auto"/>
        <w:right w:val="none" w:sz="0" w:space="0" w:color="auto"/>
      </w:divBdr>
    </w:div>
    <w:div w:id="60058285">
      <w:bodyDiv w:val="1"/>
      <w:marLeft w:val="0"/>
      <w:marRight w:val="0"/>
      <w:marTop w:val="0"/>
      <w:marBottom w:val="0"/>
      <w:divBdr>
        <w:top w:val="none" w:sz="0" w:space="0" w:color="auto"/>
        <w:left w:val="none" w:sz="0" w:space="0" w:color="auto"/>
        <w:bottom w:val="none" w:sz="0" w:space="0" w:color="auto"/>
        <w:right w:val="none" w:sz="0" w:space="0" w:color="auto"/>
      </w:divBdr>
    </w:div>
    <w:div w:id="66846927">
      <w:bodyDiv w:val="1"/>
      <w:marLeft w:val="0"/>
      <w:marRight w:val="0"/>
      <w:marTop w:val="0"/>
      <w:marBottom w:val="0"/>
      <w:divBdr>
        <w:top w:val="none" w:sz="0" w:space="0" w:color="auto"/>
        <w:left w:val="none" w:sz="0" w:space="0" w:color="auto"/>
        <w:bottom w:val="none" w:sz="0" w:space="0" w:color="auto"/>
        <w:right w:val="none" w:sz="0" w:space="0" w:color="auto"/>
      </w:divBdr>
    </w:div>
    <w:div w:id="79840828">
      <w:bodyDiv w:val="1"/>
      <w:marLeft w:val="0"/>
      <w:marRight w:val="0"/>
      <w:marTop w:val="0"/>
      <w:marBottom w:val="0"/>
      <w:divBdr>
        <w:top w:val="none" w:sz="0" w:space="0" w:color="auto"/>
        <w:left w:val="none" w:sz="0" w:space="0" w:color="auto"/>
        <w:bottom w:val="none" w:sz="0" w:space="0" w:color="auto"/>
        <w:right w:val="none" w:sz="0" w:space="0" w:color="auto"/>
      </w:divBdr>
    </w:div>
    <w:div w:id="101195903">
      <w:bodyDiv w:val="1"/>
      <w:marLeft w:val="0"/>
      <w:marRight w:val="0"/>
      <w:marTop w:val="0"/>
      <w:marBottom w:val="0"/>
      <w:divBdr>
        <w:top w:val="none" w:sz="0" w:space="0" w:color="auto"/>
        <w:left w:val="none" w:sz="0" w:space="0" w:color="auto"/>
        <w:bottom w:val="none" w:sz="0" w:space="0" w:color="auto"/>
        <w:right w:val="none" w:sz="0" w:space="0" w:color="auto"/>
      </w:divBdr>
      <w:divsChild>
        <w:div w:id="1033531362">
          <w:marLeft w:val="547"/>
          <w:marRight w:val="0"/>
          <w:marTop w:val="0"/>
          <w:marBottom w:val="120"/>
          <w:divBdr>
            <w:top w:val="none" w:sz="0" w:space="0" w:color="auto"/>
            <w:left w:val="none" w:sz="0" w:space="0" w:color="auto"/>
            <w:bottom w:val="none" w:sz="0" w:space="0" w:color="auto"/>
            <w:right w:val="none" w:sz="0" w:space="0" w:color="auto"/>
          </w:divBdr>
        </w:div>
        <w:div w:id="1749811851">
          <w:marLeft w:val="547"/>
          <w:marRight w:val="0"/>
          <w:marTop w:val="0"/>
          <w:marBottom w:val="120"/>
          <w:divBdr>
            <w:top w:val="none" w:sz="0" w:space="0" w:color="auto"/>
            <w:left w:val="none" w:sz="0" w:space="0" w:color="auto"/>
            <w:bottom w:val="none" w:sz="0" w:space="0" w:color="auto"/>
            <w:right w:val="none" w:sz="0" w:space="0" w:color="auto"/>
          </w:divBdr>
        </w:div>
      </w:divsChild>
    </w:div>
    <w:div w:id="111048823">
      <w:bodyDiv w:val="1"/>
      <w:marLeft w:val="0"/>
      <w:marRight w:val="0"/>
      <w:marTop w:val="0"/>
      <w:marBottom w:val="0"/>
      <w:divBdr>
        <w:top w:val="none" w:sz="0" w:space="0" w:color="auto"/>
        <w:left w:val="none" w:sz="0" w:space="0" w:color="auto"/>
        <w:bottom w:val="none" w:sz="0" w:space="0" w:color="auto"/>
        <w:right w:val="none" w:sz="0" w:space="0" w:color="auto"/>
      </w:divBdr>
      <w:divsChild>
        <w:div w:id="129328940">
          <w:marLeft w:val="446"/>
          <w:marRight w:val="0"/>
          <w:marTop w:val="0"/>
          <w:marBottom w:val="120"/>
          <w:divBdr>
            <w:top w:val="none" w:sz="0" w:space="0" w:color="auto"/>
            <w:left w:val="none" w:sz="0" w:space="0" w:color="auto"/>
            <w:bottom w:val="none" w:sz="0" w:space="0" w:color="auto"/>
            <w:right w:val="none" w:sz="0" w:space="0" w:color="auto"/>
          </w:divBdr>
        </w:div>
        <w:div w:id="375784780">
          <w:marLeft w:val="446"/>
          <w:marRight w:val="0"/>
          <w:marTop w:val="0"/>
          <w:marBottom w:val="120"/>
          <w:divBdr>
            <w:top w:val="none" w:sz="0" w:space="0" w:color="auto"/>
            <w:left w:val="none" w:sz="0" w:space="0" w:color="auto"/>
            <w:bottom w:val="none" w:sz="0" w:space="0" w:color="auto"/>
            <w:right w:val="none" w:sz="0" w:space="0" w:color="auto"/>
          </w:divBdr>
        </w:div>
        <w:div w:id="498153823">
          <w:marLeft w:val="446"/>
          <w:marRight w:val="0"/>
          <w:marTop w:val="0"/>
          <w:marBottom w:val="120"/>
          <w:divBdr>
            <w:top w:val="none" w:sz="0" w:space="0" w:color="auto"/>
            <w:left w:val="none" w:sz="0" w:space="0" w:color="auto"/>
            <w:bottom w:val="none" w:sz="0" w:space="0" w:color="auto"/>
            <w:right w:val="none" w:sz="0" w:space="0" w:color="auto"/>
          </w:divBdr>
        </w:div>
        <w:div w:id="598223897">
          <w:marLeft w:val="446"/>
          <w:marRight w:val="0"/>
          <w:marTop w:val="0"/>
          <w:marBottom w:val="120"/>
          <w:divBdr>
            <w:top w:val="none" w:sz="0" w:space="0" w:color="auto"/>
            <w:left w:val="none" w:sz="0" w:space="0" w:color="auto"/>
            <w:bottom w:val="none" w:sz="0" w:space="0" w:color="auto"/>
            <w:right w:val="none" w:sz="0" w:space="0" w:color="auto"/>
          </w:divBdr>
        </w:div>
        <w:div w:id="1041438895">
          <w:marLeft w:val="446"/>
          <w:marRight w:val="0"/>
          <w:marTop w:val="0"/>
          <w:marBottom w:val="120"/>
          <w:divBdr>
            <w:top w:val="none" w:sz="0" w:space="0" w:color="auto"/>
            <w:left w:val="none" w:sz="0" w:space="0" w:color="auto"/>
            <w:bottom w:val="none" w:sz="0" w:space="0" w:color="auto"/>
            <w:right w:val="none" w:sz="0" w:space="0" w:color="auto"/>
          </w:divBdr>
        </w:div>
        <w:div w:id="1395277662">
          <w:marLeft w:val="446"/>
          <w:marRight w:val="0"/>
          <w:marTop w:val="0"/>
          <w:marBottom w:val="120"/>
          <w:divBdr>
            <w:top w:val="none" w:sz="0" w:space="0" w:color="auto"/>
            <w:left w:val="none" w:sz="0" w:space="0" w:color="auto"/>
            <w:bottom w:val="none" w:sz="0" w:space="0" w:color="auto"/>
            <w:right w:val="none" w:sz="0" w:space="0" w:color="auto"/>
          </w:divBdr>
        </w:div>
        <w:div w:id="1533036654">
          <w:marLeft w:val="446"/>
          <w:marRight w:val="0"/>
          <w:marTop w:val="0"/>
          <w:marBottom w:val="120"/>
          <w:divBdr>
            <w:top w:val="none" w:sz="0" w:space="0" w:color="auto"/>
            <w:left w:val="none" w:sz="0" w:space="0" w:color="auto"/>
            <w:bottom w:val="none" w:sz="0" w:space="0" w:color="auto"/>
            <w:right w:val="none" w:sz="0" w:space="0" w:color="auto"/>
          </w:divBdr>
        </w:div>
        <w:div w:id="1677924369">
          <w:marLeft w:val="446"/>
          <w:marRight w:val="0"/>
          <w:marTop w:val="0"/>
          <w:marBottom w:val="120"/>
          <w:divBdr>
            <w:top w:val="none" w:sz="0" w:space="0" w:color="auto"/>
            <w:left w:val="none" w:sz="0" w:space="0" w:color="auto"/>
            <w:bottom w:val="none" w:sz="0" w:space="0" w:color="auto"/>
            <w:right w:val="none" w:sz="0" w:space="0" w:color="auto"/>
          </w:divBdr>
        </w:div>
        <w:div w:id="2008360341">
          <w:marLeft w:val="446"/>
          <w:marRight w:val="0"/>
          <w:marTop w:val="0"/>
          <w:marBottom w:val="120"/>
          <w:divBdr>
            <w:top w:val="none" w:sz="0" w:space="0" w:color="auto"/>
            <w:left w:val="none" w:sz="0" w:space="0" w:color="auto"/>
            <w:bottom w:val="none" w:sz="0" w:space="0" w:color="auto"/>
            <w:right w:val="none" w:sz="0" w:space="0" w:color="auto"/>
          </w:divBdr>
        </w:div>
        <w:div w:id="2019237553">
          <w:marLeft w:val="446"/>
          <w:marRight w:val="0"/>
          <w:marTop w:val="0"/>
          <w:marBottom w:val="120"/>
          <w:divBdr>
            <w:top w:val="none" w:sz="0" w:space="0" w:color="auto"/>
            <w:left w:val="none" w:sz="0" w:space="0" w:color="auto"/>
            <w:bottom w:val="none" w:sz="0" w:space="0" w:color="auto"/>
            <w:right w:val="none" w:sz="0" w:space="0" w:color="auto"/>
          </w:divBdr>
        </w:div>
      </w:divsChild>
    </w:div>
    <w:div w:id="111092942">
      <w:bodyDiv w:val="1"/>
      <w:marLeft w:val="0"/>
      <w:marRight w:val="0"/>
      <w:marTop w:val="0"/>
      <w:marBottom w:val="0"/>
      <w:divBdr>
        <w:top w:val="none" w:sz="0" w:space="0" w:color="auto"/>
        <w:left w:val="none" w:sz="0" w:space="0" w:color="auto"/>
        <w:bottom w:val="none" w:sz="0" w:space="0" w:color="auto"/>
        <w:right w:val="none" w:sz="0" w:space="0" w:color="auto"/>
      </w:divBdr>
    </w:div>
    <w:div w:id="127673793">
      <w:bodyDiv w:val="1"/>
      <w:marLeft w:val="0"/>
      <w:marRight w:val="0"/>
      <w:marTop w:val="0"/>
      <w:marBottom w:val="0"/>
      <w:divBdr>
        <w:top w:val="none" w:sz="0" w:space="0" w:color="auto"/>
        <w:left w:val="none" w:sz="0" w:space="0" w:color="auto"/>
        <w:bottom w:val="none" w:sz="0" w:space="0" w:color="auto"/>
        <w:right w:val="none" w:sz="0" w:space="0" w:color="auto"/>
      </w:divBdr>
      <w:divsChild>
        <w:div w:id="329991283">
          <w:marLeft w:val="446"/>
          <w:marRight w:val="0"/>
          <w:marTop w:val="0"/>
          <w:marBottom w:val="120"/>
          <w:divBdr>
            <w:top w:val="none" w:sz="0" w:space="0" w:color="auto"/>
            <w:left w:val="none" w:sz="0" w:space="0" w:color="auto"/>
            <w:bottom w:val="none" w:sz="0" w:space="0" w:color="auto"/>
            <w:right w:val="none" w:sz="0" w:space="0" w:color="auto"/>
          </w:divBdr>
        </w:div>
        <w:div w:id="925647588">
          <w:marLeft w:val="446"/>
          <w:marRight w:val="0"/>
          <w:marTop w:val="0"/>
          <w:marBottom w:val="120"/>
          <w:divBdr>
            <w:top w:val="none" w:sz="0" w:space="0" w:color="auto"/>
            <w:left w:val="none" w:sz="0" w:space="0" w:color="auto"/>
            <w:bottom w:val="none" w:sz="0" w:space="0" w:color="auto"/>
            <w:right w:val="none" w:sz="0" w:space="0" w:color="auto"/>
          </w:divBdr>
        </w:div>
        <w:div w:id="1592157630">
          <w:marLeft w:val="446"/>
          <w:marRight w:val="0"/>
          <w:marTop w:val="0"/>
          <w:marBottom w:val="120"/>
          <w:divBdr>
            <w:top w:val="none" w:sz="0" w:space="0" w:color="auto"/>
            <w:left w:val="none" w:sz="0" w:space="0" w:color="auto"/>
            <w:bottom w:val="none" w:sz="0" w:space="0" w:color="auto"/>
            <w:right w:val="none" w:sz="0" w:space="0" w:color="auto"/>
          </w:divBdr>
        </w:div>
        <w:div w:id="1640333226">
          <w:marLeft w:val="446"/>
          <w:marRight w:val="0"/>
          <w:marTop w:val="0"/>
          <w:marBottom w:val="120"/>
          <w:divBdr>
            <w:top w:val="none" w:sz="0" w:space="0" w:color="auto"/>
            <w:left w:val="none" w:sz="0" w:space="0" w:color="auto"/>
            <w:bottom w:val="none" w:sz="0" w:space="0" w:color="auto"/>
            <w:right w:val="none" w:sz="0" w:space="0" w:color="auto"/>
          </w:divBdr>
        </w:div>
        <w:div w:id="1655262026">
          <w:marLeft w:val="446"/>
          <w:marRight w:val="0"/>
          <w:marTop w:val="0"/>
          <w:marBottom w:val="120"/>
          <w:divBdr>
            <w:top w:val="none" w:sz="0" w:space="0" w:color="auto"/>
            <w:left w:val="none" w:sz="0" w:space="0" w:color="auto"/>
            <w:bottom w:val="none" w:sz="0" w:space="0" w:color="auto"/>
            <w:right w:val="none" w:sz="0" w:space="0" w:color="auto"/>
          </w:divBdr>
        </w:div>
        <w:div w:id="1797409919">
          <w:marLeft w:val="446"/>
          <w:marRight w:val="0"/>
          <w:marTop w:val="0"/>
          <w:marBottom w:val="120"/>
          <w:divBdr>
            <w:top w:val="none" w:sz="0" w:space="0" w:color="auto"/>
            <w:left w:val="none" w:sz="0" w:space="0" w:color="auto"/>
            <w:bottom w:val="none" w:sz="0" w:space="0" w:color="auto"/>
            <w:right w:val="none" w:sz="0" w:space="0" w:color="auto"/>
          </w:divBdr>
        </w:div>
        <w:div w:id="1957171435">
          <w:marLeft w:val="446"/>
          <w:marRight w:val="0"/>
          <w:marTop w:val="0"/>
          <w:marBottom w:val="120"/>
          <w:divBdr>
            <w:top w:val="none" w:sz="0" w:space="0" w:color="auto"/>
            <w:left w:val="none" w:sz="0" w:space="0" w:color="auto"/>
            <w:bottom w:val="none" w:sz="0" w:space="0" w:color="auto"/>
            <w:right w:val="none" w:sz="0" w:space="0" w:color="auto"/>
          </w:divBdr>
        </w:div>
        <w:div w:id="2007827022">
          <w:marLeft w:val="446"/>
          <w:marRight w:val="0"/>
          <w:marTop w:val="0"/>
          <w:marBottom w:val="120"/>
          <w:divBdr>
            <w:top w:val="none" w:sz="0" w:space="0" w:color="auto"/>
            <w:left w:val="none" w:sz="0" w:space="0" w:color="auto"/>
            <w:bottom w:val="none" w:sz="0" w:space="0" w:color="auto"/>
            <w:right w:val="none" w:sz="0" w:space="0" w:color="auto"/>
          </w:divBdr>
        </w:div>
      </w:divsChild>
    </w:div>
    <w:div w:id="174267411">
      <w:bodyDiv w:val="1"/>
      <w:marLeft w:val="0"/>
      <w:marRight w:val="0"/>
      <w:marTop w:val="0"/>
      <w:marBottom w:val="0"/>
      <w:divBdr>
        <w:top w:val="none" w:sz="0" w:space="0" w:color="auto"/>
        <w:left w:val="none" w:sz="0" w:space="0" w:color="auto"/>
        <w:bottom w:val="none" w:sz="0" w:space="0" w:color="auto"/>
        <w:right w:val="none" w:sz="0" w:space="0" w:color="auto"/>
      </w:divBdr>
    </w:div>
    <w:div w:id="176969879">
      <w:bodyDiv w:val="1"/>
      <w:marLeft w:val="0"/>
      <w:marRight w:val="0"/>
      <w:marTop w:val="0"/>
      <w:marBottom w:val="0"/>
      <w:divBdr>
        <w:top w:val="none" w:sz="0" w:space="0" w:color="auto"/>
        <w:left w:val="none" w:sz="0" w:space="0" w:color="auto"/>
        <w:bottom w:val="none" w:sz="0" w:space="0" w:color="auto"/>
        <w:right w:val="none" w:sz="0" w:space="0" w:color="auto"/>
      </w:divBdr>
      <w:divsChild>
        <w:div w:id="8457536">
          <w:marLeft w:val="850"/>
          <w:marRight w:val="0"/>
          <w:marTop w:val="0"/>
          <w:marBottom w:val="120"/>
          <w:divBdr>
            <w:top w:val="none" w:sz="0" w:space="0" w:color="auto"/>
            <w:left w:val="none" w:sz="0" w:space="0" w:color="auto"/>
            <w:bottom w:val="none" w:sz="0" w:space="0" w:color="auto"/>
            <w:right w:val="none" w:sz="0" w:space="0" w:color="auto"/>
          </w:divBdr>
        </w:div>
        <w:div w:id="111436542">
          <w:marLeft w:val="850"/>
          <w:marRight w:val="0"/>
          <w:marTop w:val="0"/>
          <w:marBottom w:val="120"/>
          <w:divBdr>
            <w:top w:val="none" w:sz="0" w:space="0" w:color="auto"/>
            <w:left w:val="none" w:sz="0" w:space="0" w:color="auto"/>
            <w:bottom w:val="none" w:sz="0" w:space="0" w:color="auto"/>
            <w:right w:val="none" w:sz="0" w:space="0" w:color="auto"/>
          </w:divBdr>
        </w:div>
        <w:div w:id="233054961">
          <w:marLeft w:val="850"/>
          <w:marRight w:val="0"/>
          <w:marTop w:val="0"/>
          <w:marBottom w:val="120"/>
          <w:divBdr>
            <w:top w:val="none" w:sz="0" w:space="0" w:color="auto"/>
            <w:left w:val="none" w:sz="0" w:space="0" w:color="auto"/>
            <w:bottom w:val="none" w:sz="0" w:space="0" w:color="auto"/>
            <w:right w:val="none" w:sz="0" w:space="0" w:color="auto"/>
          </w:divBdr>
        </w:div>
        <w:div w:id="330719389">
          <w:marLeft w:val="850"/>
          <w:marRight w:val="0"/>
          <w:marTop w:val="0"/>
          <w:marBottom w:val="120"/>
          <w:divBdr>
            <w:top w:val="none" w:sz="0" w:space="0" w:color="auto"/>
            <w:left w:val="none" w:sz="0" w:space="0" w:color="auto"/>
            <w:bottom w:val="none" w:sz="0" w:space="0" w:color="auto"/>
            <w:right w:val="none" w:sz="0" w:space="0" w:color="auto"/>
          </w:divBdr>
        </w:div>
        <w:div w:id="427696904">
          <w:marLeft w:val="850"/>
          <w:marRight w:val="0"/>
          <w:marTop w:val="0"/>
          <w:marBottom w:val="120"/>
          <w:divBdr>
            <w:top w:val="none" w:sz="0" w:space="0" w:color="auto"/>
            <w:left w:val="none" w:sz="0" w:space="0" w:color="auto"/>
            <w:bottom w:val="none" w:sz="0" w:space="0" w:color="auto"/>
            <w:right w:val="none" w:sz="0" w:space="0" w:color="auto"/>
          </w:divBdr>
        </w:div>
        <w:div w:id="651830479">
          <w:marLeft w:val="850"/>
          <w:marRight w:val="0"/>
          <w:marTop w:val="0"/>
          <w:marBottom w:val="120"/>
          <w:divBdr>
            <w:top w:val="none" w:sz="0" w:space="0" w:color="auto"/>
            <w:left w:val="none" w:sz="0" w:space="0" w:color="auto"/>
            <w:bottom w:val="none" w:sz="0" w:space="0" w:color="auto"/>
            <w:right w:val="none" w:sz="0" w:space="0" w:color="auto"/>
          </w:divBdr>
        </w:div>
        <w:div w:id="876089030">
          <w:marLeft w:val="850"/>
          <w:marRight w:val="0"/>
          <w:marTop w:val="0"/>
          <w:marBottom w:val="120"/>
          <w:divBdr>
            <w:top w:val="none" w:sz="0" w:space="0" w:color="auto"/>
            <w:left w:val="none" w:sz="0" w:space="0" w:color="auto"/>
            <w:bottom w:val="none" w:sz="0" w:space="0" w:color="auto"/>
            <w:right w:val="none" w:sz="0" w:space="0" w:color="auto"/>
          </w:divBdr>
        </w:div>
        <w:div w:id="1248803409">
          <w:marLeft w:val="850"/>
          <w:marRight w:val="0"/>
          <w:marTop w:val="0"/>
          <w:marBottom w:val="120"/>
          <w:divBdr>
            <w:top w:val="none" w:sz="0" w:space="0" w:color="auto"/>
            <w:left w:val="none" w:sz="0" w:space="0" w:color="auto"/>
            <w:bottom w:val="none" w:sz="0" w:space="0" w:color="auto"/>
            <w:right w:val="none" w:sz="0" w:space="0" w:color="auto"/>
          </w:divBdr>
        </w:div>
        <w:div w:id="2017725313">
          <w:marLeft w:val="850"/>
          <w:marRight w:val="0"/>
          <w:marTop w:val="0"/>
          <w:marBottom w:val="120"/>
          <w:divBdr>
            <w:top w:val="none" w:sz="0" w:space="0" w:color="auto"/>
            <w:left w:val="none" w:sz="0" w:space="0" w:color="auto"/>
            <w:bottom w:val="none" w:sz="0" w:space="0" w:color="auto"/>
            <w:right w:val="none" w:sz="0" w:space="0" w:color="auto"/>
          </w:divBdr>
        </w:div>
        <w:div w:id="2065568545">
          <w:marLeft w:val="850"/>
          <w:marRight w:val="0"/>
          <w:marTop w:val="0"/>
          <w:marBottom w:val="120"/>
          <w:divBdr>
            <w:top w:val="none" w:sz="0" w:space="0" w:color="auto"/>
            <w:left w:val="none" w:sz="0" w:space="0" w:color="auto"/>
            <w:bottom w:val="none" w:sz="0" w:space="0" w:color="auto"/>
            <w:right w:val="none" w:sz="0" w:space="0" w:color="auto"/>
          </w:divBdr>
        </w:div>
      </w:divsChild>
    </w:div>
    <w:div w:id="190537685">
      <w:bodyDiv w:val="1"/>
      <w:marLeft w:val="0"/>
      <w:marRight w:val="0"/>
      <w:marTop w:val="0"/>
      <w:marBottom w:val="0"/>
      <w:divBdr>
        <w:top w:val="none" w:sz="0" w:space="0" w:color="auto"/>
        <w:left w:val="none" w:sz="0" w:space="0" w:color="auto"/>
        <w:bottom w:val="none" w:sz="0" w:space="0" w:color="auto"/>
        <w:right w:val="none" w:sz="0" w:space="0" w:color="auto"/>
      </w:divBdr>
    </w:div>
    <w:div w:id="221448710">
      <w:bodyDiv w:val="1"/>
      <w:marLeft w:val="0"/>
      <w:marRight w:val="0"/>
      <w:marTop w:val="0"/>
      <w:marBottom w:val="0"/>
      <w:divBdr>
        <w:top w:val="none" w:sz="0" w:space="0" w:color="auto"/>
        <w:left w:val="none" w:sz="0" w:space="0" w:color="auto"/>
        <w:bottom w:val="none" w:sz="0" w:space="0" w:color="auto"/>
        <w:right w:val="none" w:sz="0" w:space="0" w:color="auto"/>
      </w:divBdr>
    </w:div>
    <w:div w:id="224681953">
      <w:bodyDiv w:val="1"/>
      <w:marLeft w:val="0"/>
      <w:marRight w:val="0"/>
      <w:marTop w:val="0"/>
      <w:marBottom w:val="0"/>
      <w:divBdr>
        <w:top w:val="none" w:sz="0" w:space="0" w:color="auto"/>
        <w:left w:val="none" w:sz="0" w:space="0" w:color="auto"/>
        <w:bottom w:val="none" w:sz="0" w:space="0" w:color="auto"/>
        <w:right w:val="none" w:sz="0" w:space="0" w:color="auto"/>
      </w:divBdr>
    </w:div>
    <w:div w:id="233129930">
      <w:bodyDiv w:val="1"/>
      <w:marLeft w:val="0"/>
      <w:marRight w:val="0"/>
      <w:marTop w:val="0"/>
      <w:marBottom w:val="0"/>
      <w:divBdr>
        <w:top w:val="none" w:sz="0" w:space="0" w:color="auto"/>
        <w:left w:val="none" w:sz="0" w:space="0" w:color="auto"/>
        <w:bottom w:val="none" w:sz="0" w:space="0" w:color="auto"/>
        <w:right w:val="none" w:sz="0" w:space="0" w:color="auto"/>
      </w:divBdr>
    </w:div>
    <w:div w:id="245379051">
      <w:bodyDiv w:val="1"/>
      <w:marLeft w:val="0"/>
      <w:marRight w:val="0"/>
      <w:marTop w:val="0"/>
      <w:marBottom w:val="0"/>
      <w:divBdr>
        <w:top w:val="none" w:sz="0" w:space="0" w:color="auto"/>
        <w:left w:val="none" w:sz="0" w:space="0" w:color="auto"/>
        <w:bottom w:val="none" w:sz="0" w:space="0" w:color="auto"/>
        <w:right w:val="none" w:sz="0" w:space="0" w:color="auto"/>
      </w:divBdr>
    </w:div>
    <w:div w:id="288360733">
      <w:bodyDiv w:val="1"/>
      <w:marLeft w:val="0"/>
      <w:marRight w:val="0"/>
      <w:marTop w:val="0"/>
      <w:marBottom w:val="0"/>
      <w:divBdr>
        <w:top w:val="none" w:sz="0" w:space="0" w:color="auto"/>
        <w:left w:val="none" w:sz="0" w:space="0" w:color="auto"/>
        <w:bottom w:val="none" w:sz="0" w:space="0" w:color="auto"/>
        <w:right w:val="none" w:sz="0" w:space="0" w:color="auto"/>
      </w:divBdr>
    </w:div>
    <w:div w:id="296228587">
      <w:bodyDiv w:val="1"/>
      <w:marLeft w:val="0"/>
      <w:marRight w:val="0"/>
      <w:marTop w:val="0"/>
      <w:marBottom w:val="0"/>
      <w:divBdr>
        <w:top w:val="none" w:sz="0" w:space="0" w:color="auto"/>
        <w:left w:val="none" w:sz="0" w:space="0" w:color="auto"/>
        <w:bottom w:val="none" w:sz="0" w:space="0" w:color="auto"/>
        <w:right w:val="none" w:sz="0" w:space="0" w:color="auto"/>
      </w:divBdr>
    </w:div>
    <w:div w:id="329137210">
      <w:bodyDiv w:val="1"/>
      <w:marLeft w:val="0"/>
      <w:marRight w:val="0"/>
      <w:marTop w:val="0"/>
      <w:marBottom w:val="0"/>
      <w:divBdr>
        <w:top w:val="none" w:sz="0" w:space="0" w:color="auto"/>
        <w:left w:val="none" w:sz="0" w:space="0" w:color="auto"/>
        <w:bottom w:val="none" w:sz="0" w:space="0" w:color="auto"/>
        <w:right w:val="none" w:sz="0" w:space="0" w:color="auto"/>
      </w:divBdr>
    </w:div>
    <w:div w:id="359015289">
      <w:bodyDiv w:val="1"/>
      <w:marLeft w:val="0"/>
      <w:marRight w:val="0"/>
      <w:marTop w:val="0"/>
      <w:marBottom w:val="0"/>
      <w:divBdr>
        <w:top w:val="none" w:sz="0" w:space="0" w:color="auto"/>
        <w:left w:val="none" w:sz="0" w:space="0" w:color="auto"/>
        <w:bottom w:val="none" w:sz="0" w:space="0" w:color="auto"/>
        <w:right w:val="none" w:sz="0" w:space="0" w:color="auto"/>
      </w:divBdr>
    </w:div>
    <w:div w:id="359168049">
      <w:bodyDiv w:val="1"/>
      <w:marLeft w:val="0"/>
      <w:marRight w:val="0"/>
      <w:marTop w:val="0"/>
      <w:marBottom w:val="0"/>
      <w:divBdr>
        <w:top w:val="none" w:sz="0" w:space="0" w:color="auto"/>
        <w:left w:val="none" w:sz="0" w:space="0" w:color="auto"/>
        <w:bottom w:val="none" w:sz="0" w:space="0" w:color="auto"/>
        <w:right w:val="none" w:sz="0" w:space="0" w:color="auto"/>
      </w:divBdr>
    </w:div>
    <w:div w:id="366487807">
      <w:bodyDiv w:val="1"/>
      <w:marLeft w:val="0"/>
      <w:marRight w:val="0"/>
      <w:marTop w:val="0"/>
      <w:marBottom w:val="0"/>
      <w:divBdr>
        <w:top w:val="none" w:sz="0" w:space="0" w:color="auto"/>
        <w:left w:val="none" w:sz="0" w:space="0" w:color="auto"/>
        <w:bottom w:val="none" w:sz="0" w:space="0" w:color="auto"/>
        <w:right w:val="none" w:sz="0" w:space="0" w:color="auto"/>
      </w:divBdr>
    </w:div>
    <w:div w:id="373849250">
      <w:bodyDiv w:val="1"/>
      <w:marLeft w:val="0"/>
      <w:marRight w:val="0"/>
      <w:marTop w:val="0"/>
      <w:marBottom w:val="0"/>
      <w:divBdr>
        <w:top w:val="none" w:sz="0" w:space="0" w:color="auto"/>
        <w:left w:val="none" w:sz="0" w:space="0" w:color="auto"/>
        <w:bottom w:val="none" w:sz="0" w:space="0" w:color="auto"/>
        <w:right w:val="none" w:sz="0" w:space="0" w:color="auto"/>
      </w:divBdr>
    </w:div>
    <w:div w:id="440734139">
      <w:bodyDiv w:val="1"/>
      <w:marLeft w:val="0"/>
      <w:marRight w:val="0"/>
      <w:marTop w:val="0"/>
      <w:marBottom w:val="0"/>
      <w:divBdr>
        <w:top w:val="none" w:sz="0" w:space="0" w:color="auto"/>
        <w:left w:val="none" w:sz="0" w:space="0" w:color="auto"/>
        <w:bottom w:val="none" w:sz="0" w:space="0" w:color="auto"/>
        <w:right w:val="none" w:sz="0" w:space="0" w:color="auto"/>
      </w:divBdr>
      <w:divsChild>
        <w:div w:id="1792480521">
          <w:marLeft w:val="850"/>
          <w:marRight w:val="0"/>
          <w:marTop w:val="0"/>
          <w:marBottom w:val="120"/>
          <w:divBdr>
            <w:top w:val="none" w:sz="0" w:space="0" w:color="auto"/>
            <w:left w:val="none" w:sz="0" w:space="0" w:color="auto"/>
            <w:bottom w:val="none" w:sz="0" w:space="0" w:color="auto"/>
            <w:right w:val="none" w:sz="0" w:space="0" w:color="auto"/>
          </w:divBdr>
        </w:div>
        <w:div w:id="1991329562">
          <w:marLeft w:val="850"/>
          <w:marRight w:val="0"/>
          <w:marTop w:val="0"/>
          <w:marBottom w:val="120"/>
          <w:divBdr>
            <w:top w:val="none" w:sz="0" w:space="0" w:color="auto"/>
            <w:left w:val="none" w:sz="0" w:space="0" w:color="auto"/>
            <w:bottom w:val="none" w:sz="0" w:space="0" w:color="auto"/>
            <w:right w:val="none" w:sz="0" w:space="0" w:color="auto"/>
          </w:divBdr>
        </w:div>
        <w:div w:id="2007052330">
          <w:marLeft w:val="850"/>
          <w:marRight w:val="0"/>
          <w:marTop w:val="0"/>
          <w:marBottom w:val="120"/>
          <w:divBdr>
            <w:top w:val="none" w:sz="0" w:space="0" w:color="auto"/>
            <w:left w:val="none" w:sz="0" w:space="0" w:color="auto"/>
            <w:bottom w:val="none" w:sz="0" w:space="0" w:color="auto"/>
            <w:right w:val="none" w:sz="0" w:space="0" w:color="auto"/>
          </w:divBdr>
        </w:div>
      </w:divsChild>
    </w:div>
    <w:div w:id="443885996">
      <w:bodyDiv w:val="1"/>
      <w:marLeft w:val="0"/>
      <w:marRight w:val="0"/>
      <w:marTop w:val="0"/>
      <w:marBottom w:val="0"/>
      <w:divBdr>
        <w:top w:val="none" w:sz="0" w:space="0" w:color="auto"/>
        <w:left w:val="none" w:sz="0" w:space="0" w:color="auto"/>
        <w:bottom w:val="none" w:sz="0" w:space="0" w:color="auto"/>
        <w:right w:val="none" w:sz="0" w:space="0" w:color="auto"/>
      </w:divBdr>
    </w:div>
    <w:div w:id="453209013">
      <w:bodyDiv w:val="1"/>
      <w:marLeft w:val="0"/>
      <w:marRight w:val="0"/>
      <w:marTop w:val="0"/>
      <w:marBottom w:val="0"/>
      <w:divBdr>
        <w:top w:val="none" w:sz="0" w:space="0" w:color="auto"/>
        <w:left w:val="none" w:sz="0" w:space="0" w:color="auto"/>
        <w:bottom w:val="none" w:sz="0" w:space="0" w:color="auto"/>
        <w:right w:val="none" w:sz="0" w:space="0" w:color="auto"/>
      </w:divBdr>
    </w:div>
    <w:div w:id="453670833">
      <w:bodyDiv w:val="1"/>
      <w:marLeft w:val="0"/>
      <w:marRight w:val="0"/>
      <w:marTop w:val="0"/>
      <w:marBottom w:val="0"/>
      <w:divBdr>
        <w:top w:val="none" w:sz="0" w:space="0" w:color="auto"/>
        <w:left w:val="none" w:sz="0" w:space="0" w:color="auto"/>
        <w:bottom w:val="none" w:sz="0" w:space="0" w:color="auto"/>
        <w:right w:val="none" w:sz="0" w:space="0" w:color="auto"/>
      </w:divBdr>
    </w:div>
    <w:div w:id="469204962">
      <w:bodyDiv w:val="1"/>
      <w:marLeft w:val="0"/>
      <w:marRight w:val="0"/>
      <w:marTop w:val="0"/>
      <w:marBottom w:val="0"/>
      <w:divBdr>
        <w:top w:val="none" w:sz="0" w:space="0" w:color="auto"/>
        <w:left w:val="none" w:sz="0" w:space="0" w:color="auto"/>
        <w:bottom w:val="none" w:sz="0" w:space="0" w:color="auto"/>
        <w:right w:val="none" w:sz="0" w:space="0" w:color="auto"/>
      </w:divBdr>
    </w:div>
    <w:div w:id="479424767">
      <w:bodyDiv w:val="1"/>
      <w:marLeft w:val="0"/>
      <w:marRight w:val="0"/>
      <w:marTop w:val="0"/>
      <w:marBottom w:val="0"/>
      <w:divBdr>
        <w:top w:val="none" w:sz="0" w:space="0" w:color="auto"/>
        <w:left w:val="none" w:sz="0" w:space="0" w:color="auto"/>
        <w:bottom w:val="none" w:sz="0" w:space="0" w:color="auto"/>
        <w:right w:val="none" w:sz="0" w:space="0" w:color="auto"/>
      </w:divBdr>
    </w:div>
    <w:div w:id="484049474">
      <w:bodyDiv w:val="1"/>
      <w:marLeft w:val="0"/>
      <w:marRight w:val="0"/>
      <w:marTop w:val="0"/>
      <w:marBottom w:val="0"/>
      <w:divBdr>
        <w:top w:val="none" w:sz="0" w:space="0" w:color="auto"/>
        <w:left w:val="none" w:sz="0" w:space="0" w:color="auto"/>
        <w:bottom w:val="none" w:sz="0" w:space="0" w:color="auto"/>
        <w:right w:val="none" w:sz="0" w:space="0" w:color="auto"/>
      </w:divBdr>
    </w:div>
    <w:div w:id="485441252">
      <w:bodyDiv w:val="1"/>
      <w:marLeft w:val="0"/>
      <w:marRight w:val="0"/>
      <w:marTop w:val="0"/>
      <w:marBottom w:val="0"/>
      <w:divBdr>
        <w:top w:val="none" w:sz="0" w:space="0" w:color="auto"/>
        <w:left w:val="none" w:sz="0" w:space="0" w:color="auto"/>
        <w:bottom w:val="none" w:sz="0" w:space="0" w:color="auto"/>
        <w:right w:val="none" w:sz="0" w:space="0" w:color="auto"/>
      </w:divBdr>
    </w:div>
    <w:div w:id="487674186">
      <w:bodyDiv w:val="1"/>
      <w:marLeft w:val="0"/>
      <w:marRight w:val="0"/>
      <w:marTop w:val="0"/>
      <w:marBottom w:val="0"/>
      <w:divBdr>
        <w:top w:val="none" w:sz="0" w:space="0" w:color="auto"/>
        <w:left w:val="none" w:sz="0" w:space="0" w:color="auto"/>
        <w:bottom w:val="none" w:sz="0" w:space="0" w:color="auto"/>
        <w:right w:val="none" w:sz="0" w:space="0" w:color="auto"/>
      </w:divBdr>
    </w:div>
    <w:div w:id="495847315">
      <w:bodyDiv w:val="1"/>
      <w:marLeft w:val="0"/>
      <w:marRight w:val="0"/>
      <w:marTop w:val="0"/>
      <w:marBottom w:val="0"/>
      <w:divBdr>
        <w:top w:val="none" w:sz="0" w:space="0" w:color="auto"/>
        <w:left w:val="none" w:sz="0" w:space="0" w:color="auto"/>
        <w:bottom w:val="none" w:sz="0" w:space="0" w:color="auto"/>
        <w:right w:val="none" w:sz="0" w:space="0" w:color="auto"/>
      </w:divBdr>
    </w:div>
    <w:div w:id="524710716">
      <w:bodyDiv w:val="1"/>
      <w:marLeft w:val="0"/>
      <w:marRight w:val="0"/>
      <w:marTop w:val="0"/>
      <w:marBottom w:val="0"/>
      <w:divBdr>
        <w:top w:val="none" w:sz="0" w:space="0" w:color="auto"/>
        <w:left w:val="none" w:sz="0" w:space="0" w:color="auto"/>
        <w:bottom w:val="none" w:sz="0" w:space="0" w:color="auto"/>
        <w:right w:val="none" w:sz="0" w:space="0" w:color="auto"/>
      </w:divBdr>
    </w:div>
    <w:div w:id="538861106">
      <w:bodyDiv w:val="1"/>
      <w:marLeft w:val="0"/>
      <w:marRight w:val="0"/>
      <w:marTop w:val="0"/>
      <w:marBottom w:val="0"/>
      <w:divBdr>
        <w:top w:val="none" w:sz="0" w:space="0" w:color="auto"/>
        <w:left w:val="none" w:sz="0" w:space="0" w:color="auto"/>
        <w:bottom w:val="none" w:sz="0" w:space="0" w:color="auto"/>
        <w:right w:val="none" w:sz="0" w:space="0" w:color="auto"/>
      </w:divBdr>
    </w:div>
    <w:div w:id="577711047">
      <w:bodyDiv w:val="1"/>
      <w:marLeft w:val="0"/>
      <w:marRight w:val="0"/>
      <w:marTop w:val="0"/>
      <w:marBottom w:val="0"/>
      <w:divBdr>
        <w:top w:val="none" w:sz="0" w:space="0" w:color="auto"/>
        <w:left w:val="none" w:sz="0" w:space="0" w:color="auto"/>
        <w:bottom w:val="none" w:sz="0" w:space="0" w:color="auto"/>
        <w:right w:val="none" w:sz="0" w:space="0" w:color="auto"/>
      </w:divBdr>
    </w:div>
    <w:div w:id="628903156">
      <w:bodyDiv w:val="1"/>
      <w:marLeft w:val="0"/>
      <w:marRight w:val="0"/>
      <w:marTop w:val="0"/>
      <w:marBottom w:val="0"/>
      <w:divBdr>
        <w:top w:val="none" w:sz="0" w:space="0" w:color="auto"/>
        <w:left w:val="none" w:sz="0" w:space="0" w:color="auto"/>
        <w:bottom w:val="none" w:sz="0" w:space="0" w:color="auto"/>
        <w:right w:val="none" w:sz="0" w:space="0" w:color="auto"/>
      </w:divBdr>
    </w:div>
    <w:div w:id="650058322">
      <w:bodyDiv w:val="1"/>
      <w:marLeft w:val="0"/>
      <w:marRight w:val="0"/>
      <w:marTop w:val="0"/>
      <w:marBottom w:val="0"/>
      <w:divBdr>
        <w:top w:val="none" w:sz="0" w:space="0" w:color="auto"/>
        <w:left w:val="none" w:sz="0" w:space="0" w:color="auto"/>
        <w:bottom w:val="none" w:sz="0" w:space="0" w:color="auto"/>
        <w:right w:val="none" w:sz="0" w:space="0" w:color="auto"/>
      </w:divBdr>
    </w:div>
    <w:div w:id="680205245">
      <w:bodyDiv w:val="1"/>
      <w:marLeft w:val="0"/>
      <w:marRight w:val="0"/>
      <w:marTop w:val="0"/>
      <w:marBottom w:val="0"/>
      <w:divBdr>
        <w:top w:val="none" w:sz="0" w:space="0" w:color="auto"/>
        <w:left w:val="none" w:sz="0" w:space="0" w:color="auto"/>
        <w:bottom w:val="none" w:sz="0" w:space="0" w:color="auto"/>
        <w:right w:val="none" w:sz="0" w:space="0" w:color="auto"/>
      </w:divBdr>
    </w:div>
    <w:div w:id="720400320">
      <w:bodyDiv w:val="1"/>
      <w:marLeft w:val="0"/>
      <w:marRight w:val="0"/>
      <w:marTop w:val="0"/>
      <w:marBottom w:val="0"/>
      <w:divBdr>
        <w:top w:val="none" w:sz="0" w:space="0" w:color="auto"/>
        <w:left w:val="none" w:sz="0" w:space="0" w:color="auto"/>
        <w:bottom w:val="none" w:sz="0" w:space="0" w:color="auto"/>
        <w:right w:val="none" w:sz="0" w:space="0" w:color="auto"/>
      </w:divBdr>
      <w:divsChild>
        <w:div w:id="617882798">
          <w:marLeft w:val="446"/>
          <w:marRight w:val="0"/>
          <w:marTop w:val="0"/>
          <w:marBottom w:val="120"/>
          <w:divBdr>
            <w:top w:val="none" w:sz="0" w:space="0" w:color="auto"/>
            <w:left w:val="none" w:sz="0" w:space="0" w:color="auto"/>
            <w:bottom w:val="none" w:sz="0" w:space="0" w:color="auto"/>
            <w:right w:val="none" w:sz="0" w:space="0" w:color="auto"/>
          </w:divBdr>
        </w:div>
        <w:div w:id="812522721">
          <w:marLeft w:val="446"/>
          <w:marRight w:val="0"/>
          <w:marTop w:val="0"/>
          <w:marBottom w:val="120"/>
          <w:divBdr>
            <w:top w:val="none" w:sz="0" w:space="0" w:color="auto"/>
            <w:left w:val="none" w:sz="0" w:space="0" w:color="auto"/>
            <w:bottom w:val="none" w:sz="0" w:space="0" w:color="auto"/>
            <w:right w:val="none" w:sz="0" w:space="0" w:color="auto"/>
          </w:divBdr>
        </w:div>
        <w:div w:id="993997059">
          <w:marLeft w:val="446"/>
          <w:marRight w:val="0"/>
          <w:marTop w:val="0"/>
          <w:marBottom w:val="120"/>
          <w:divBdr>
            <w:top w:val="none" w:sz="0" w:space="0" w:color="auto"/>
            <w:left w:val="none" w:sz="0" w:space="0" w:color="auto"/>
            <w:bottom w:val="none" w:sz="0" w:space="0" w:color="auto"/>
            <w:right w:val="none" w:sz="0" w:space="0" w:color="auto"/>
          </w:divBdr>
        </w:div>
        <w:div w:id="1224293031">
          <w:marLeft w:val="446"/>
          <w:marRight w:val="0"/>
          <w:marTop w:val="0"/>
          <w:marBottom w:val="120"/>
          <w:divBdr>
            <w:top w:val="none" w:sz="0" w:space="0" w:color="auto"/>
            <w:left w:val="none" w:sz="0" w:space="0" w:color="auto"/>
            <w:bottom w:val="none" w:sz="0" w:space="0" w:color="auto"/>
            <w:right w:val="none" w:sz="0" w:space="0" w:color="auto"/>
          </w:divBdr>
        </w:div>
        <w:div w:id="1326590887">
          <w:marLeft w:val="446"/>
          <w:marRight w:val="0"/>
          <w:marTop w:val="0"/>
          <w:marBottom w:val="120"/>
          <w:divBdr>
            <w:top w:val="none" w:sz="0" w:space="0" w:color="auto"/>
            <w:left w:val="none" w:sz="0" w:space="0" w:color="auto"/>
            <w:bottom w:val="none" w:sz="0" w:space="0" w:color="auto"/>
            <w:right w:val="none" w:sz="0" w:space="0" w:color="auto"/>
          </w:divBdr>
        </w:div>
        <w:div w:id="1902520011">
          <w:marLeft w:val="446"/>
          <w:marRight w:val="0"/>
          <w:marTop w:val="0"/>
          <w:marBottom w:val="120"/>
          <w:divBdr>
            <w:top w:val="none" w:sz="0" w:space="0" w:color="auto"/>
            <w:left w:val="none" w:sz="0" w:space="0" w:color="auto"/>
            <w:bottom w:val="none" w:sz="0" w:space="0" w:color="auto"/>
            <w:right w:val="none" w:sz="0" w:space="0" w:color="auto"/>
          </w:divBdr>
        </w:div>
        <w:div w:id="1977488003">
          <w:marLeft w:val="446"/>
          <w:marRight w:val="0"/>
          <w:marTop w:val="0"/>
          <w:marBottom w:val="120"/>
          <w:divBdr>
            <w:top w:val="none" w:sz="0" w:space="0" w:color="auto"/>
            <w:left w:val="none" w:sz="0" w:space="0" w:color="auto"/>
            <w:bottom w:val="none" w:sz="0" w:space="0" w:color="auto"/>
            <w:right w:val="none" w:sz="0" w:space="0" w:color="auto"/>
          </w:divBdr>
        </w:div>
      </w:divsChild>
    </w:div>
    <w:div w:id="747314751">
      <w:bodyDiv w:val="1"/>
      <w:marLeft w:val="0"/>
      <w:marRight w:val="0"/>
      <w:marTop w:val="0"/>
      <w:marBottom w:val="0"/>
      <w:divBdr>
        <w:top w:val="none" w:sz="0" w:space="0" w:color="auto"/>
        <w:left w:val="none" w:sz="0" w:space="0" w:color="auto"/>
        <w:bottom w:val="none" w:sz="0" w:space="0" w:color="auto"/>
        <w:right w:val="none" w:sz="0" w:space="0" w:color="auto"/>
      </w:divBdr>
    </w:div>
    <w:div w:id="750396162">
      <w:bodyDiv w:val="1"/>
      <w:marLeft w:val="0"/>
      <w:marRight w:val="0"/>
      <w:marTop w:val="0"/>
      <w:marBottom w:val="0"/>
      <w:divBdr>
        <w:top w:val="none" w:sz="0" w:space="0" w:color="auto"/>
        <w:left w:val="none" w:sz="0" w:space="0" w:color="auto"/>
        <w:bottom w:val="none" w:sz="0" w:space="0" w:color="auto"/>
        <w:right w:val="none" w:sz="0" w:space="0" w:color="auto"/>
      </w:divBdr>
    </w:div>
    <w:div w:id="766971605">
      <w:bodyDiv w:val="1"/>
      <w:marLeft w:val="0"/>
      <w:marRight w:val="0"/>
      <w:marTop w:val="0"/>
      <w:marBottom w:val="0"/>
      <w:divBdr>
        <w:top w:val="none" w:sz="0" w:space="0" w:color="auto"/>
        <w:left w:val="none" w:sz="0" w:space="0" w:color="auto"/>
        <w:bottom w:val="none" w:sz="0" w:space="0" w:color="auto"/>
        <w:right w:val="none" w:sz="0" w:space="0" w:color="auto"/>
      </w:divBdr>
      <w:divsChild>
        <w:div w:id="207642842">
          <w:marLeft w:val="0"/>
          <w:marRight w:val="0"/>
          <w:marTop w:val="0"/>
          <w:marBottom w:val="0"/>
          <w:divBdr>
            <w:top w:val="none" w:sz="0" w:space="0" w:color="auto"/>
            <w:left w:val="none" w:sz="0" w:space="0" w:color="auto"/>
            <w:bottom w:val="none" w:sz="0" w:space="0" w:color="auto"/>
            <w:right w:val="none" w:sz="0" w:space="0" w:color="auto"/>
          </w:divBdr>
        </w:div>
        <w:div w:id="255988120">
          <w:marLeft w:val="0"/>
          <w:marRight w:val="0"/>
          <w:marTop w:val="0"/>
          <w:marBottom w:val="0"/>
          <w:divBdr>
            <w:top w:val="none" w:sz="0" w:space="0" w:color="auto"/>
            <w:left w:val="none" w:sz="0" w:space="0" w:color="auto"/>
            <w:bottom w:val="none" w:sz="0" w:space="0" w:color="auto"/>
            <w:right w:val="none" w:sz="0" w:space="0" w:color="auto"/>
          </w:divBdr>
        </w:div>
        <w:div w:id="297682999">
          <w:marLeft w:val="0"/>
          <w:marRight w:val="0"/>
          <w:marTop w:val="0"/>
          <w:marBottom w:val="0"/>
          <w:divBdr>
            <w:top w:val="none" w:sz="0" w:space="0" w:color="auto"/>
            <w:left w:val="none" w:sz="0" w:space="0" w:color="auto"/>
            <w:bottom w:val="none" w:sz="0" w:space="0" w:color="auto"/>
            <w:right w:val="none" w:sz="0" w:space="0" w:color="auto"/>
          </w:divBdr>
        </w:div>
        <w:div w:id="312300905">
          <w:marLeft w:val="0"/>
          <w:marRight w:val="0"/>
          <w:marTop w:val="0"/>
          <w:marBottom w:val="0"/>
          <w:divBdr>
            <w:top w:val="none" w:sz="0" w:space="0" w:color="auto"/>
            <w:left w:val="none" w:sz="0" w:space="0" w:color="auto"/>
            <w:bottom w:val="none" w:sz="0" w:space="0" w:color="auto"/>
            <w:right w:val="none" w:sz="0" w:space="0" w:color="auto"/>
          </w:divBdr>
        </w:div>
        <w:div w:id="637757435">
          <w:marLeft w:val="0"/>
          <w:marRight w:val="0"/>
          <w:marTop w:val="0"/>
          <w:marBottom w:val="0"/>
          <w:divBdr>
            <w:top w:val="none" w:sz="0" w:space="0" w:color="auto"/>
            <w:left w:val="none" w:sz="0" w:space="0" w:color="auto"/>
            <w:bottom w:val="none" w:sz="0" w:space="0" w:color="auto"/>
            <w:right w:val="none" w:sz="0" w:space="0" w:color="auto"/>
          </w:divBdr>
        </w:div>
        <w:div w:id="866987277">
          <w:marLeft w:val="0"/>
          <w:marRight w:val="0"/>
          <w:marTop w:val="0"/>
          <w:marBottom w:val="0"/>
          <w:divBdr>
            <w:top w:val="none" w:sz="0" w:space="0" w:color="auto"/>
            <w:left w:val="none" w:sz="0" w:space="0" w:color="auto"/>
            <w:bottom w:val="none" w:sz="0" w:space="0" w:color="auto"/>
            <w:right w:val="none" w:sz="0" w:space="0" w:color="auto"/>
          </w:divBdr>
        </w:div>
        <w:div w:id="1002927350">
          <w:marLeft w:val="0"/>
          <w:marRight w:val="0"/>
          <w:marTop w:val="0"/>
          <w:marBottom w:val="0"/>
          <w:divBdr>
            <w:top w:val="none" w:sz="0" w:space="0" w:color="auto"/>
            <w:left w:val="none" w:sz="0" w:space="0" w:color="auto"/>
            <w:bottom w:val="none" w:sz="0" w:space="0" w:color="auto"/>
            <w:right w:val="none" w:sz="0" w:space="0" w:color="auto"/>
          </w:divBdr>
        </w:div>
        <w:div w:id="1008756232">
          <w:marLeft w:val="0"/>
          <w:marRight w:val="0"/>
          <w:marTop w:val="0"/>
          <w:marBottom w:val="0"/>
          <w:divBdr>
            <w:top w:val="none" w:sz="0" w:space="0" w:color="auto"/>
            <w:left w:val="none" w:sz="0" w:space="0" w:color="auto"/>
            <w:bottom w:val="none" w:sz="0" w:space="0" w:color="auto"/>
            <w:right w:val="none" w:sz="0" w:space="0" w:color="auto"/>
          </w:divBdr>
        </w:div>
        <w:div w:id="1256590948">
          <w:marLeft w:val="0"/>
          <w:marRight w:val="0"/>
          <w:marTop w:val="0"/>
          <w:marBottom w:val="0"/>
          <w:divBdr>
            <w:top w:val="none" w:sz="0" w:space="0" w:color="auto"/>
            <w:left w:val="none" w:sz="0" w:space="0" w:color="auto"/>
            <w:bottom w:val="none" w:sz="0" w:space="0" w:color="auto"/>
            <w:right w:val="none" w:sz="0" w:space="0" w:color="auto"/>
          </w:divBdr>
        </w:div>
        <w:div w:id="1295872316">
          <w:marLeft w:val="0"/>
          <w:marRight w:val="0"/>
          <w:marTop w:val="0"/>
          <w:marBottom w:val="0"/>
          <w:divBdr>
            <w:top w:val="none" w:sz="0" w:space="0" w:color="auto"/>
            <w:left w:val="none" w:sz="0" w:space="0" w:color="auto"/>
            <w:bottom w:val="none" w:sz="0" w:space="0" w:color="auto"/>
            <w:right w:val="none" w:sz="0" w:space="0" w:color="auto"/>
          </w:divBdr>
        </w:div>
        <w:div w:id="1377122508">
          <w:marLeft w:val="0"/>
          <w:marRight w:val="0"/>
          <w:marTop w:val="0"/>
          <w:marBottom w:val="0"/>
          <w:divBdr>
            <w:top w:val="none" w:sz="0" w:space="0" w:color="auto"/>
            <w:left w:val="none" w:sz="0" w:space="0" w:color="auto"/>
            <w:bottom w:val="none" w:sz="0" w:space="0" w:color="auto"/>
            <w:right w:val="none" w:sz="0" w:space="0" w:color="auto"/>
          </w:divBdr>
        </w:div>
        <w:div w:id="1477528185">
          <w:marLeft w:val="0"/>
          <w:marRight w:val="0"/>
          <w:marTop w:val="0"/>
          <w:marBottom w:val="0"/>
          <w:divBdr>
            <w:top w:val="none" w:sz="0" w:space="0" w:color="auto"/>
            <w:left w:val="none" w:sz="0" w:space="0" w:color="auto"/>
            <w:bottom w:val="none" w:sz="0" w:space="0" w:color="auto"/>
            <w:right w:val="none" w:sz="0" w:space="0" w:color="auto"/>
          </w:divBdr>
        </w:div>
        <w:div w:id="1574505663">
          <w:marLeft w:val="0"/>
          <w:marRight w:val="0"/>
          <w:marTop w:val="0"/>
          <w:marBottom w:val="0"/>
          <w:divBdr>
            <w:top w:val="none" w:sz="0" w:space="0" w:color="auto"/>
            <w:left w:val="none" w:sz="0" w:space="0" w:color="auto"/>
            <w:bottom w:val="none" w:sz="0" w:space="0" w:color="auto"/>
            <w:right w:val="none" w:sz="0" w:space="0" w:color="auto"/>
          </w:divBdr>
        </w:div>
        <w:div w:id="1874229095">
          <w:marLeft w:val="0"/>
          <w:marRight w:val="0"/>
          <w:marTop w:val="0"/>
          <w:marBottom w:val="0"/>
          <w:divBdr>
            <w:top w:val="none" w:sz="0" w:space="0" w:color="auto"/>
            <w:left w:val="none" w:sz="0" w:space="0" w:color="auto"/>
            <w:bottom w:val="none" w:sz="0" w:space="0" w:color="auto"/>
            <w:right w:val="none" w:sz="0" w:space="0" w:color="auto"/>
          </w:divBdr>
        </w:div>
        <w:div w:id="1891846431">
          <w:marLeft w:val="0"/>
          <w:marRight w:val="0"/>
          <w:marTop w:val="0"/>
          <w:marBottom w:val="0"/>
          <w:divBdr>
            <w:top w:val="none" w:sz="0" w:space="0" w:color="auto"/>
            <w:left w:val="none" w:sz="0" w:space="0" w:color="auto"/>
            <w:bottom w:val="none" w:sz="0" w:space="0" w:color="auto"/>
            <w:right w:val="none" w:sz="0" w:space="0" w:color="auto"/>
          </w:divBdr>
        </w:div>
        <w:div w:id="2047757094">
          <w:marLeft w:val="0"/>
          <w:marRight w:val="0"/>
          <w:marTop w:val="0"/>
          <w:marBottom w:val="0"/>
          <w:divBdr>
            <w:top w:val="none" w:sz="0" w:space="0" w:color="auto"/>
            <w:left w:val="none" w:sz="0" w:space="0" w:color="auto"/>
            <w:bottom w:val="none" w:sz="0" w:space="0" w:color="auto"/>
            <w:right w:val="none" w:sz="0" w:space="0" w:color="auto"/>
          </w:divBdr>
        </w:div>
      </w:divsChild>
    </w:div>
    <w:div w:id="789133122">
      <w:bodyDiv w:val="1"/>
      <w:marLeft w:val="0"/>
      <w:marRight w:val="0"/>
      <w:marTop w:val="0"/>
      <w:marBottom w:val="0"/>
      <w:divBdr>
        <w:top w:val="none" w:sz="0" w:space="0" w:color="auto"/>
        <w:left w:val="none" w:sz="0" w:space="0" w:color="auto"/>
        <w:bottom w:val="none" w:sz="0" w:space="0" w:color="auto"/>
        <w:right w:val="none" w:sz="0" w:space="0" w:color="auto"/>
      </w:divBdr>
    </w:div>
    <w:div w:id="795103507">
      <w:bodyDiv w:val="1"/>
      <w:marLeft w:val="0"/>
      <w:marRight w:val="0"/>
      <w:marTop w:val="0"/>
      <w:marBottom w:val="0"/>
      <w:divBdr>
        <w:top w:val="none" w:sz="0" w:space="0" w:color="auto"/>
        <w:left w:val="none" w:sz="0" w:space="0" w:color="auto"/>
        <w:bottom w:val="none" w:sz="0" w:space="0" w:color="auto"/>
        <w:right w:val="none" w:sz="0" w:space="0" w:color="auto"/>
      </w:divBdr>
    </w:div>
    <w:div w:id="814030865">
      <w:bodyDiv w:val="1"/>
      <w:marLeft w:val="0"/>
      <w:marRight w:val="0"/>
      <w:marTop w:val="0"/>
      <w:marBottom w:val="0"/>
      <w:divBdr>
        <w:top w:val="none" w:sz="0" w:space="0" w:color="auto"/>
        <w:left w:val="none" w:sz="0" w:space="0" w:color="auto"/>
        <w:bottom w:val="none" w:sz="0" w:space="0" w:color="auto"/>
        <w:right w:val="none" w:sz="0" w:space="0" w:color="auto"/>
      </w:divBdr>
    </w:div>
    <w:div w:id="830483484">
      <w:bodyDiv w:val="1"/>
      <w:marLeft w:val="0"/>
      <w:marRight w:val="0"/>
      <w:marTop w:val="0"/>
      <w:marBottom w:val="0"/>
      <w:divBdr>
        <w:top w:val="none" w:sz="0" w:space="0" w:color="auto"/>
        <w:left w:val="none" w:sz="0" w:space="0" w:color="auto"/>
        <w:bottom w:val="none" w:sz="0" w:space="0" w:color="auto"/>
        <w:right w:val="none" w:sz="0" w:space="0" w:color="auto"/>
      </w:divBdr>
    </w:div>
    <w:div w:id="845094792">
      <w:bodyDiv w:val="1"/>
      <w:marLeft w:val="0"/>
      <w:marRight w:val="0"/>
      <w:marTop w:val="0"/>
      <w:marBottom w:val="0"/>
      <w:divBdr>
        <w:top w:val="none" w:sz="0" w:space="0" w:color="auto"/>
        <w:left w:val="none" w:sz="0" w:space="0" w:color="auto"/>
        <w:bottom w:val="none" w:sz="0" w:space="0" w:color="auto"/>
        <w:right w:val="none" w:sz="0" w:space="0" w:color="auto"/>
      </w:divBdr>
    </w:div>
    <w:div w:id="851844439">
      <w:bodyDiv w:val="1"/>
      <w:marLeft w:val="0"/>
      <w:marRight w:val="0"/>
      <w:marTop w:val="0"/>
      <w:marBottom w:val="0"/>
      <w:divBdr>
        <w:top w:val="none" w:sz="0" w:space="0" w:color="auto"/>
        <w:left w:val="none" w:sz="0" w:space="0" w:color="auto"/>
        <w:bottom w:val="none" w:sz="0" w:space="0" w:color="auto"/>
        <w:right w:val="none" w:sz="0" w:space="0" w:color="auto"/>
      </w:divBdr>
    </w:div>
    <w:div w:id="897015235">
      <w:bodyDiv w:val="1"/>
      <w:marLeft w:val="0"/>
      <w:marRight w:val="0"/>
      <w:marTop w:val="0"/>
      <w:marBottom w:val="0"/>
      <w:divBdr>
        <w:top w:val="none" w:sz="0" w:space="0" w:color="auto"/>
        <w:left w:val="none" w:sz="0" w:space="0" w:color="auto"/>
        <w:bottom w:val="none" w:sz="0" w:space="0" w:color="auto"/>
        <w:right w:val="none" w:sz="0" w:space="0" w:color="auto"/>
      </w:divBdr>
    </w:div>
    <w:div w:id="903100144">
      <w:bodyDiv w:val="1"/>
      <w:marLeft w:val="0"/>
      <w:marRight w:val="0"/>
      <w:marTop w:val="0"/>
      <w:marBottom w:val="0"/>
      <w:divBdr>
        <w:top w:val="none" w:sz="0" w:space="0" w:color="auto"/>
        <w:left w:val="none" w:sz="0" w:space="0" w:color="auto"/>
        <w:bottom w:val="none" w:sz="0" w:space="0" w:color="auto"/>
        <w:right w:val="none" w:sz="0" w:space="0" w:color="auto"/>
      </w:divBdr>
    </w:div>
    <w:div w:id="909656008">
      <w:bodyDiv w:val="1"/>
      <w:marLeft w:val="0"/>
      <w:marRight w:val="0"/>
      <w:marTop w:val="0"/>
      <w:marBottom w:val="0"/>
      <w:divBdr>
        <w:top w:val="none" w:sz="0" w:space="0" w:color="auto"/>
        <w:left w:val="none" w:sz="0" w:space="0" w:color="auto"/>
        <w:bottom w:val="none" w:sz="0" w:space="0" w:color="auto"/>
        <w:right w:val="none" w:sz="0" w:space="0" w:color="auto"/>
      </w:divBdr>
      <w:divsChild>
        <w:div w:id="111638098">
          <w:marLeft w:val="547"/>
          <w:marRight w:val="0"/>
          <w:marTop w:val="0"/>
          <w:marBottom w:val="120"/>
          <w:divBdr>
            <w:top w:val="none" w:sz="0" w:space="0" w:color="auto"/>
            <w:left w:val="none" w:sz="0" w:space="0" w:color="auto"/>
            <w:bottom w:val="none" w:sz="0" w:space="0" w:color="auto"/>
            <w:right w:val="none" w:sz="0" w:space="0" w:color="auto"/>
          </w:divBdr>
        </w:div>
        <w:div w:id="1384983279">
          <w:marLeft w:val="547"/>
          <w:marRight w:val="0"/>
          <w:marTop w:val="0"/>
          <w:marBottom w:val="120"/>
          <w:divBdr>
            <w:top w:val="none" w:sz="0" w:space="0" w:color="auto"/>
            <w:left w:val="none" w:sz="0" w:space="0" w:color="auto"/>
            <w:bottom w:val="none" w:sz="0" w:space="0" w:color="auto"/>
            <w:right w:val="none" w:sz="0" w:space="0" w:color="auto"/>
          </w:divBdr>
        </w:div>
        <w:div w:id="1646229645">
          <w:marLeft w:val="547"/>
          <w:marRight w:val="0"/>
          <w:marTop w:val="0"/>
          <w:marBottom w:val="120"/>
          <w:divBdr>
            <w:top w:val="none" w:sz="0" w:space="0" w:color="auto"/>
            <w:left w:val="none" w:sz="0" w:space="0" w:color="auto"/>
            <w:bottom w:val="none" w:sz="0" w:space="0" w:color="auto"/>
            <w:right w:val="none" w:sz="0" w:space="0" w:color="auto"/>
          </w:divBdr>
        </w:div>
        <w:div w:id="2014068399">
          <w:marLeft w:val="547"/>
          <w:marRight w:val="0"/>
          <w:marTop w:val="0"/>
          <w:marBottom w:val="120"/>
          <w:divBdr>
            <w:top w:val="none" w:sz="0" w:space="0" w:color="auto"/>
            <w:left w:val="none" w:sz="0" w:space="0" w:color="auto"/>
            <w:bottom w:val="none" w:sz="0" w:space="0" w:color="auto"/>
            <w:right w:val="none" w:sz="0" w:space="0" w:color="auto"/>
          </w:divBdr>
        </w:div>
      </w:divsChild>
    </w:div>
    <w:div w:id="931084428">
      <w:bodyDiv w:val="1"/>
      <w:marLeft w:val="0"/>
      <w:marRight w:val="0"/>
      <w:marTop w:val="0"/>
      <w:marBottom w:val="0"/>
      <w:divBdr>
        <w:top w:val="none" w:sz="0" w:space="0" w:color="auto"/>
        <w:left w:val="none" w:sz="0" w:space="0" w:color="auto"/>
        <w:bottom w:val="none" w:sz="0" w:space="0" w:color="auto"/>
        <w:right w:val="none" w:sz="0" w:space="0" w:color="auto"/>
      </w:divBdr>
    </w:div>
    <w:div w:id="946234056">
      <w:bodyDiv w:val="1"/>
      <w:marLeft w:val="0"/>
      <w:marRight w:val="0"/>
      <w:marTop w:val="0"/>
      <w:marBottom w:val="0"/>
      <w:divBdr>
        <w:top w:val="none" w:sz="0" w:space="0" w:color="auto"/>
        <w:left w:val="none" w:sz="0" w:space="0" w:color="auto"/>
        <w:bottom w:val="none" w:sz="0" w:space="0" w:color="auto"/>
        <w:right w:val="none" w:sz="0" w:space="0" w:color="auto"/>
      </w:divBdr>
    </w:div>
    <w:div w:id="965697703">
      <w:bodyDiv w:val="1"/>
      <w:marLeft w:val="0"/>
      <w:marRight w:val="0"/>
      <w:marTop w:val="0"/>
      <w:marBottom w:val="0"/>
      <w:divBdr>
        <w:top w:val="none" w:sz="0" w:space="0" w:color="auto"/>
        <w:left w:val="none" w:sz="0" w:space="0" w:color="auto"/>
        <w:bottom w:val="none" w:sz="0" w:space="0" w:color="auto"/>
        <w:right w:val="none" w:sz="0" w:space="0" w:color="auto"/>
      </w:divBdr>
    </w:div>
    <w:div w:id="994799072">
      <w:bodyDiv w:val="1"/>
      <w:marLeft w:val="0"/>
      <w:marRight w:val="0"/>
      <w:marTop w:val="0"/>
      <w:marBottom w:val="0"/>
      <w:divBdr>
        <w:top w:val="none" w:sz="0" w:space="0" w:color="auto"/>
        <w:left w:val="none" w:sz="0" w:space="0" w:color="auto"/>
        <w:bottom w:val="none" w:sz="0" w:space="0" w:color="auto"/>
        <w:right w:val="none" w:sz="0" w:space="0" w:color="auto"/>
      </w:divBdr>
    </w:div>
    <w:div w:id="1010328491">
      <w:bodyDiv w:val="1"/>
      <w:marLeft w:val="0"/>
      <w:marRight w:val="0"/>
      <w:marTop w:val="0"/>
      <w:marBottom w:val="0"/>
      <w:divBdr>
        <w:top w:val="none" w:sz="0" w:space="0" w:color="auto"/>
        <w:left w:val="none" w:sz="0" w:space="0" w:color="auto"/>
        <w:bottom w:val="none" w:sz="0" w:space="0" w:color="auto"/>
        <w:right w:val="none" w:sz="0" w:space="0" w:color="auto"/>
      </w:divBdr>
    </w:div>
    <w:div w:id="1083405877">
      <w:bodyDiv w:val="1"/>
      <w:marLeft w:val="0"/>
      <w:marRight w:val="0"/>
      <w:marTop w:val="0"/>
      <w:marBottom w:val="0"/>
      <w:divBdr>
        <w:top w:val="none" w:sz="0" w:space="0" w:color="auto"/>
        <w:left w:val="none" w:sz="0" w:space="0" w:color="auto"/>
        <w:bottom w:val="none" w:sz="0" w:space="0" w:color="auto"/>
        <w:right w:val="none" w:sz="0" w:space="0" w:color="auto"/>
      </w:divBdr>
    </w:div>
    <w:div w:id="1093549111">
      <w:bodyDiv w:val="1"/>
      <w:marLeft w:val="0"/>
      <w:marRight w:val="0"/>
      <w:marTop w:val="0"/>
      <w:marBottom w:val="0"/>
      <w:divBdr>
        <w:top w:val="none" w:sz="0" w:space="0" w:color="auto"/>
        <w:left w:val="none" w:sz="0" w:space="0" w:color="auto"/>
        <w:bottom w:val="none" w:sz="0" w:space="0" w:color="auto"/>
        <w:right w:val="none" w:sz="0" w:space="0" w:color="auto"/>
      </w:divBdr>
    </w:div>
    <w:div w:id="1143084913">
      <w:bodyDiv w:val="1"/>
      <w:marLeft w:val="0"/>
      <w:marRight w:val="0"/>
      <w:marTop w:val="0"/>
      <w:marBottom w:val="0"/>
      <w:divBdr>
        <w:top w:val="none" w:sz="0" w:space="0" w:color="auto"/>
        <w:left w:val="none" w:sz="0" w:space="0" w:color="auto"/>
        <w:bottom w:val="none" w:sz="0" w:space="0" w:color="auto"/>
        <w:right w:val="none" w:sz="0" w:space="0" w:color="auto"/>
      </w:divBdr>
    </w:div>
    <w:div w:id="1163468914">
      <w:bodyDiv w:val="1"/>
      <w:marLeft w:val="0"/>
      <w:marRight w:val="0"/>
      <w:marTop w:val="0"/>
      <w:marBottom w:val="0"/>
      <w:divBdr>
        <w:top w:val="none" w:sz="0" w:space="0" w:color="auto"/>
        <w:left w:val="none" w:sz="0" w:space="0" w:color="auto"/>
        <w:bottom w:val="none" w:sz="0" w:space="0" w:color="auto"/>
        <w:right w:val="none" w:sz="0" w:space="0" w:color="auto"/>
      </w:divBdr>
    </w:div>
    <w:div w:id="1169441053">
      <w:bodyDiv w:val="1"/>
      <w:marLeft w:val="0"/>
      <w:marRight w:val="0"/>
      <w:marTop w:val="0"/>
      <w:marBottom w:val="0"/>
      <w:divBdr>
        <w:top w:val="none" w:sz="0" w:space="0" w:color="auto"/>
        <w:left w:val="none" w:sz="0" w:space="0" w:color="auto"/>
        <w:bottom w:val="none" w:sz="0" w:space="0" w:color="auto"/>
        <w:right w:val="none" w:sz="0" w:space="0" w:color="auto"/>
      </w:divBdr>
      <w:divsChild>
        <w:div w:id="203834747">
          <w:marLeft w:val="0"/>
          <w:marRight w:val="0"/>
          <w:marTop w:val="0"/>
          <w:marBottom w:val="0"/>
          <w:divBdr>
            <w:top w:val="none" w:sz="0" w:space="0" w:color="auto"/>
            <w:left w:val="none" w:sz="0" w:space="0" w:color="auto"/>
            <w:bottom w:val="none" w:sz="0" w:space="0" w:color="auto"/>
            <w:right w:val="none" w:sz="0" w:space="0" w:color="auto"/>
          </w:divBdr>
        </w:div>
        <w:div w:id="269514385">
          <w:marLeft w:val="0"/>
          <w:marRight w:val="0"/>
          <w:marTop w:val="0"/>
          <w:marBottom w:val="0"/>
          <w:divBdr>
            <w:top w:val="none" w:sz="0" w:space="0" w:color="auto"/>
            <w:left w:val="none" w:sz="0" w:space="0" w:color="auto"/>
            <w:bottom w:val="none" w:sz="0" w:space="0" w:color="auto"/>
            <w:right w:val="none" w:sz="0" w:space="0" w:color="auto"/>
          </w:divBdr>
        </w:div>
        <w:div w:id="322896467">
          <w:marLeft w:val="0"/>
          <w:marRight w:val="0"/>
          <w:marTop w:val="0"/>
          <w:marBottom w:val="0"/>
          <w:divBdr>
            <w:top w:val="none" w:sz="0" w:space="0" w:color="auto"/>
            <w:left w:val="none" w:sz="0" w:space="0" w:color="auto"/>
            <w:bottom w:val="none" w:sz="0" w:space="0" w:color="auto"/>
            <w:right w:val="none" w:sz="0" w:space="0" w:color="auto"/>
          </w:divBdr>
        </w:div>
        <w:div w:id="340472606">
          <w:marLeft w:val="0"/>
          <w:marRight w:val="0"/>
          <w:marTop w:val="0"/>
          <w:marBottom w:val="0"/>
          <w:divBdr>
            <w:top w:val="none" w:sz="0" w:space="0" w:color="auto"/>
            <w:left w:val="none" w:sz="0" w:space="0" w:color="auto"/>
            <w:bottom w:val="none" w:sz="0" w:space="0" w:color="auto"/>
            <w:right w:val="none" w:sz="0" w:space="0" w:color="auto"/>
          </w:divBdr>
        </w:div>
        <w:div w:id="362245236">
          <w:marLeft w:val="0"/>
          <w:marRight w:val="0"/>
          <w:marTop w:val="0"/>
          <w:marBottom w:val="0"/>
          <w:divBdr>
            <w:top w:val="none" w:sz="0" w:space="0" w:color="auto"/>
            <w:left w:val="none" w:sz="0" w:space="0" w:color="auto"/>
            <w:bottom w:val="none" w:sz="0" w:space="0" w:color="auto"/>
            <w:right w:val="none" w:sz="0" w:space="0" w:color="auto"/>
          </w:divBdr>
        </w:div>
        <w:div w:id="408816206">
          <w:marLeft w:val="0"/>
          <w:marRight w:val="0"/>
          <w:marTop w:val="0"/>
          <w:marBottom w:val="0"/>
          <w:divBdr>
            <w:top w:val="none" w:sz="0" w:space="0" w:color="auto"/>
            <w:left w:val="none" w:sz="0" w:space="0" w:color="auto"/>
            <w:bottom w:val="none" w:sz="0" w:space="0" w:color="auto"/>
            <w:right w:val="none" w:sz="0" w:space="0" w:color="auto"/>
          </w:divBdr>
        </w:div>
        <w:div w:id="452871161">
          <w:marLeft w:val="0"/>
          <w:marRight w:val="0"/>
          <w:marTop w:val="0"/>
          <w:marBottom w:val="0"/>
          <w:divBdr>
            <w:top w:val="none" w:sz="0" w:space="0" w:color="auto"/>
            <w:left w:val="none" w:sz="0" w:space="0" w:color="auto"/>
            <w:bottom w:val="none" w:sz="0" w:space="0" w:color="auto"/>
            <w:right w:val="none" w:sz="0" w:space="0" w:color="auto"/>
          </w:divBdr>
        </w:div>
        <w:div w:id="678317439">
          <w:marLeft w:val="0"/>
          <w:marRight w:val="0"/>
          <w:marTop w:val="0"/>
          <w:marBottom w:val="0"/>
          <w:divBdr>
            <w:top w:val="none" w:sz="0" w:space="0" w:color="auto"/>
            <w:left w:val="none" w:sz="0" w:space="0" w:color="auto"/>
            <w:bottom w:val="none" w:sz="0" w:space="0" w:color="auto"/>
            <w:right w:val="none" w:sz="0" w:space="0" w:color="auto"/>
          </w:divBdr>
        </w:div>
        <w:div w:id="935671131">
          <w:marLeft w:val="0"/>
          <w:marRight w:val="0"/>
          <w:marTop w:val="0"/>
          <w:marBottom w:val="0"/>
          <w:divBdr>
            <w:top w:val="none" w:sz="0" w:space="0" w:color="auto"/>
            <w:left w:val="none" w:sz="0" w:space="0" w:color="auto"/>
            <w:bottom w:val="none" w:sz="0" w:space="0" w:color="auto"/>
            <w:right w:val="none" w:sz="0" w:space="0" w:color="auto"/>
          </w:divBdr>
        </w:div>
        <w:div w:id="1036387804">
          <w:marLeft w:val="0"/>
          <w:marRight w:val="0"/>
          <w:marTop w:val="0"/>
          <w:marBottom w:val="0"/>
          <w:divBdr>
            <w:top w:val="none" w:sz="0" w:space="0" w:color="auto"/>
            <w:left w:val="none" w:sz="0" w:space="0" w:color="auto"/>
            <w:bottom w:val="none" w:sz="0" w:space="0" w:color="auto"/>
            <w:right w:val="none" w:sz="0" w:space="0" w:color="auto"/>
          </w:divBdr>
        </w:div>
        <w:div w:id="1121536476">
          <w:marLeft w:val="0"/>
          <w:marRight w:val="0"/>
          <w:marTop w:val="0"/>
          <w:marBottom w:val="0"/>
          <w:divBdr>
            <w:top w:val="none" w:sz="0" w:space="0" w:color="auto"/>
            <w:left w:val="none" w:sz="0" w:space="0" w:color="auto"/>
            <w:bottom w:val="none" w:sz="0" w:space="0" w:color="auto"/>
            <w:right w:val="none" w:sz="0" w:space="0" w:color="auto"/>
          </w:divBdr>
        </w:div>
        <w:div w:id="1539733946">
          <w:marLeft w:val="0"/>
          <w:marRight w:val="0"/>
          <w:marTop w:val="0"/>
          <w:marBottom w:val="0"/>
          <w:divBdr>
            <w:top w:val="none" w:sz="0" w:space="0" w:color="auto"/>
            <w:left w:val="none" w:sz="0" w:space="0" w:color="auto"/>
            <w:bottom w:val="none" w:sz="0" w:space="0" w:color="auto"/>
            <w:right w:val="none" w:sz="0" w:space="0" w:color="auto"/>
          </w:divBdr>
        </w:div>
        <w:div w:id="1729718164">
          <w:marLeft w:val="0"/>
          <w:marRight w:val="0"/>
          <w:marTop w:val="0"/>
          <w:marBottom w:val="0"/>
          <w:divBdr>
            <w:top w:val="none" w:sz="0" w:space="0" w:color="auto"/>
            <w:left w:val="none" w:sz="0" w:space="0" w:color="auto"/>
            <w:bottom w:val="none" w:sz="0" w:space="0" w:color="auto"/>
            <w:right w:val="none" w:sz="0" w:space="0" w:color="auto"/>
          </w:divBdr>
        </w:div>
        <w:div w:id="1889610759">
          <w:marLeft w:val="0"/>
          <w:marRight w:val="0"/>
          <w:marTop w:val="0"/>
          <w:marBottom w:val="0"/>
          <w:divBdr>
            <w:top w:val="none" w:sz="0" w:space="0" w:color="auto"/>
            <w:left w:val="none" w:sz="0" w:space="0" w:color="auto"/>
            <w:bottom w:val="none" w:sz="0" w:space="0" w:color="auto"/>
            <w:right w:val="none" w:sz="0" w:space="0" w:color="auto"/>
          </w:divBdr>
        </w:div>
      </w:divsChild>
    </w:div>
    <w:div w:id="1176850167">
      <w:bodyDiv w:val="1"/>
      <w:marLeft w:val="0"/>
      <w:marRight w:val="0"/>
      <w:marTop w:val="0"/>
      <w:marBottom w:val="0"/>
      <w:divBdr>
        <w:top w:val="none" w:sz="0" w:space="0" w:color="auto"/>
        <w:left w:val="none" w:sz="0" w:space="0" w:color="auto"/>
        <w:bottom w:val="none" w:sz="0" w:space="0" w:color="auto"/>
        <w:right w:val="none" w:sz="0" w:space="0" w:color="auto"/>
      </w:divBdr>
    </w:div>
    <w:div w:id="1182356636">
      <w:bodyDiv w:val="1"/>
      <w:marLeft w:val="0"/>
      <w:marRight w:val="0"/>
      <w:marTop w:val="0"/>
      <w:marBottom w:val="0"/>
      <w:divBdr>
        <w:top w:val="none" w:sz="0" w:space="0" w:color="auto"/>
        <w:left w:val="none" w:sz="0" w:space="0" w:color="auto"/>
        <w:bottom w:val="none" w:sz="0" w:space="0" w:color="auto"/>
        <w:right w:val="none" w:sz="0" w:space="0" w:color="auto"/>
      </w:divBdr>
    </w:div>
    <w:div w:id="1186869990">
      <w:bodyDiv w:val="1"/>
      <w:marLeft w:val="0"/>
      <w:marRight w:val="0"/>
      <w:marTop w:val="0"/>
      <w:marBottom w:val="0"/>
      <w:divBdr>
        <w:top w:val="none" w:sz="0" w:space="0" w:color="auto"/>
        <w:left w:val="none" w:sz="0" w:space="0" w:color="auto"/>
        <w:bottom w:val="none" w:sz="0" w:space="0" w:color="auto"/>
        <w:right w:val="none" w:sz="0" w:space="0" w:color="auto"/>
      </w:divBdr>
    </w:div>
    <w:div w:id="1187985069">
      <w:bodyDiv w:val="1"/>
      <w:marLeft w:val="0"/>
      <w:marRight w:val="0"/>
      <w:marTop w:val="0"/>
      <w:marBottom w:val="0"/>
      <w:divBdr>
        <w:top w:val="none" w:sz="0" w:space="0" w:color="auto"/>
        <w:left w:val="none" w:sz="0" w:space="0" w:color="auto"/>
        <w:bottom w:val="none" w:sz="0" w:space="0" w:color="auto"/>
        <w:right w:val="none" w:sz="0" w:space="0" w:color="auto"/>
      </w:divBdr>
    </w:div>
    <w:div w:id="1216434125">
      <w:bodyDiv w:val="1"/>
      <w:marLeft w:val="0"/>
      <w:marRight w:val="0"/>
      <w:marTop w:val="0"/>
      <w:marBottom w:val="0"/>
      <w:divBdr>
        <w:top w:val="none" w:sz="0" w:space="0" w:color="auto"/>
        <w:left w:val="none" w:sz="0" w:space="0" w:color="auto"/>
        <w:bottom w:val="none" w:sz="0" w:space="0" w:color="auto"/>
        <w:right w:val="none" w:sz="0" w:space="0" w:color="auto"/>
      </w:divBdr>
    </w:div>
    <w:div w:id="1218013584">
      <w:bodyDiv w:val="1"/>
      <w:marLeft w:val="0"/>
      <w:marRight w:val="0"/>
      <w:marTop w:val="0"/>
      <w:marBottom w:val="0"/>
      <w:divBdr>
        <w:top w:val="none" w:sz="0" w:space="0" w:color="auto"/>
        <w:left w:val="none" w:sz="0" w:space="0" w:color="auto"/>
        <w:bottom w:val="none" w:sz="0" w:space="0" w:color="auto"/>
        <w:right w:val="none" w:sz="0" w:space="0" w:color="auto"/>
      </w:divBdr>
    </w:div>
    <w:div w:id="1235046524">
      <w:bodyDiv w:val="1"/>
      <w:marLeft w:val="0"/>
      <w:marRight w:val="0"/>
      <w:marTop w:val="0"/>
      <w:marBottom w:val="0"/>
      <w:divBdr>
        <w:top w:val="none" w:sz="0" w:space="0" w:color="auto"/>
        <w:left w:val="none" w:sz="0" w:space="0" w:color="auto"/>
        <w:bottom w:val="none" w:sz="0" w:space="0" w:color="auto"/>
        <w:right w:val="none" w:sz="0" w:space="0" w:color="auto"/>
      </w:divBdr>
    </w:div>
    <w:div w:id="1262185902">
      <w:bodyDiv w:val="1"/>
      <w:marLeft w:val="0"/>
      <w:marRight w:val="0"/>
      <w:marTop w:val="0"/>
      <w:marBottom w:val="0"/>
      <w:divBdr>
        <w:top w:val="none" w:sz="0" w:space="0" w:color="auto"/>
        <w:left w:val="none" w:sz="0" w:space="0" w:color="auto"/>
        <w:bottom w:val="none" w:sz="0" w:space="0" w:color="auto"/>
        <w:right w:val="none" w:sz="0" w:space="0" w:color="auto"/>
      </w:divBdr>
    </w:div>
    <w:div w:id="1289241149">
      <w:bodyDiv w:val="1"/>
      <w:marLeft w:val="0"/>
      <w:marRight w:val="0"/>
      <w:marTop w:val="0"/>
      <w:marBottom w:val="0"/>
      <w:divBdr>
        <w:top w:val="none" w:sz="0" w:space="0" w:color="auto"/>
        <w:left w:val="none" w:sz="0" w:space="0" w:color="auto"/>
        <w:bottom w:val="none" w:sz="0" w:space="0" w:color="auto"/>
        <w:right w:val="none" w:sz="0" w:space="0" w:color="auto"/>
      </w:divBdr>
    </w:div>
    <w:div w:id="1300259558">
      <w:bodyDiv w:val="1"/>
      <w:marLeft w:val="0"/>
      <w:marRight w:val="0"/>
      <w:marTop w:val="0"/>
      <w:marBottom w:val="0"/>
      <w:divBdr>
        <w:top w:val="none" w:sz="0" w:space="0" w:color="auto"/>
        <w:left w:val="none" w:sz="0" w:space="0" w:color="auto"/>
        <w:bottom w:val="none" w:sz="0" w:space="0" w:color="auto"/>
        <w:right w:val="none" w:sz="0" w:space="0" w:color="auto"/>
      </w:divBdr>
    </w:div>
    <w:div w:id="1302997813">
      <w:bodyDiv w:val="1"/>
      <w:marLeft w:val="0"/>
      <w:marRight w:val="0"/>
      <w:marTop w:val="0"/>
      <w:marBottom w:val="0"/>
      <w:divBdr>
        <w:top w:val="none" w:sz="0" w:space="0" w:color="auto"/>
        <w:left w:val="none" w:sz="0" w:space="0" w:color="auto"/>
        <w:bottom w:val="none" w:sz="0" w:space="0" w:color="auto"/>
        <w:right w:val="none" w:sz="0" w:space="0" w:color="auto"/>
      </w:divBdr>
    </w:div>
    <w:div w:id="1310742675">
      <w:bodyDiv w:val="1"/>
      <w:marLeft w:val="0"/>
      <w:marRight w:val="0"/>
      <w:marTop w:val="0"/>
      <w:marBottom w:val="0"/>
      <w:divBdr>
        <w:top w:val="none" w:sz="0" w:space="0" w:color="auto"/>
        <w:left w:val="none" w:sz="0" w:space="0" w:color="auto"/>
        <w:bottom w:val="none" w:sz="0" w:space="0" w:color="auto"/>
        <w:right w:val="none" w:sz="0" w:space="0" w:color="auto"/>
      </w:divBdr>
      <w:divsChild>
        <w:div w:id="1206410348">
          <w:marLeft w:val="0"/>
          <w:marRight w:val="0"/>
          <w:marTop w:val="0"/>
          <w:marBottom w:val="0"/>
          <w:divBdr>
            <w:top w:val="none" w:sz="0" w:space="0" w:color="auto"/>
            <w:left w:val="none" w:sz="0" w:space="0" w:color="auto"/>
            <w:bottom w:val="none" w:sz="0" w:space="0" w:color="auto"/>
            <w:right w:val="none" w:sz="0" w:space="0" w:color="auto"/>
          </w:divBdr>
          <w:divsChild>
            <w:div w:id="1060902131">
              <w:marLeft w:val="0"/>
              <w:marRight w:val="0"/>
              <w:marTop w:val="0"/>
              <w:marBottom w:val="0"/>
              <w:divBdr>
                <w:top w:val="none" w:sz="0" w:space="0" w:color="auto"/>
                <w:left w:val="none" w:sz="0" w:space="0" w:color="auto"/>
                <w:bottom w:val="none" w:sz="0" w:space="0" w:color="auto"/>
                <w:right w:val="none" w:sz="0" w:space="0" w:color="auto"/>
              </w:divBdr>
              <w:divsChild>
                <w:div w:id="404300197">
                  <w:marLeft w:val="0"/>
                  <w:marRight w:val="0"/>
                  <w:marTop w:val="0"/>
                  <w:marBottom w:val="0"/>
                  <w:divBdr>
                    <w:top w:val="none" w:sz="0" w:space="0" w:color="auto"/>
                    <w:left w:val="none" w:sz="0" w:space="0" w:color="auto"/>
                    <w:bottom w:val="none" w:sz="0" w:space="0" w:color="auto"/>
                    <w:right w:val="none" w:sz="0" w:space="0" w:color="auto"/>
                  </w:divBdr>
                  <w:divsChild>
                    <w:div w:id="1562130333">
                      <w:marLeft w:val="0"/>
                      <w:marRight w:val="0"/>
                      <w:marTop w:val="360"/>
                      <w:marBottom w:val="0"/>
                      <w:divBdr>
                        <w:top w:val="none" w:sz="0" w:space="0" w:color="auto"/>
                        <w:left w:val="none" w:sz="0" w:space="0" w:color="auto"/>
                        <w:bottom w:val="none" w:sz="0" w:space="0" w:color="auto"/>
                        <w:right w:val="none" w:sz="0" w:space="0" w:color="auto"/>
                      </w:divBdr>
                      <w:divsChild>
                        <w:div w:id="96483214">
                          <w:marLeft w:val="0"/>
                          <w:marRight w:val="0"/>
                          <w:marTop w:val="0"/>
                          <w:marBottom w:val="0"/>
                          <w:divBdr>
                            <w:top w:val="none" w:sz="0" w:space="0" w:color="auto"/>
                            <w:left w:val="none" w:sz="0" w:space="0" w:color="auto"/>
                            <w:bottom w:val="none" w:sz="0" w:space="0" w:color="auto"/>
                            <w:right w:val="none" w:sz="0" w:space="0" w:color="auto"/>
                          </w:divBdr>
                          <w:divsChild>
                            <w:div w:id="2128695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06034401">
          <w:marLeft w:val="0"/>
          <w:marRight w:val="0"/>
          <w:marTop w:val="0"/>
          <w:marBottom w:val="0"/>
          <w:divBdr>
            <w:top w:val="none" w:sz="0" w:space="0" w:color="auto"/>
            <w:left w:val="none" w:sz="0" w:space="0" w:color="auto"/>
            <w:bottom w:val="none" w:sz="0" w:space="0" w:color="auto"/>
            <w:right w:val="none" w:sz="0" w:space="0" w:color="auto"/>
          </w:divBdr>
          <w:divsChild>
            <w:div w:id="281303189">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313169932">
      <w:bodyDiv w:val="1"/>
      <w:marLeft w:val="0"/>
      <w:marRight w:val="0"/>
      <w:marTop w:val="0"/>
      <w:marBottom w:val="0"/>
      <w:divBdr>
        <w:top w:val="none" w:sz="0" w:space="0" w:color="auto"/>
        <w:left w:val="none" w:sz="0" w:space="0" w:color="auto"/>
        <w:bottom w:val="none" w:sz="0" w:space="0" w:color="auto"/>
        <w:right w:val="none" w:sz="0" w:space="0" w:color="auto"/>
      </w:divBdr>
    </w:div>
    <w:div w:id="1332833905">
      <w:bodyDiv w:val="1"/>
      <w:marLeft w:val="0"/>
      <w:marRight w:val="0"/>
      <w:marTop w:val="0"/>
      <w:marBottom w:val="0"/>
      <w:divBdr>
        <w:top w:val="none" w:sz="0" w:space="0" w:color="auto"/>
        <w:left w:val="none" w:sz="0" w:space="0" w:color="auto"/>
        <w:bottom w:val="none" w:sz="0" w:space="0" w:color="auto"/>
        <w:right w:val="none" w:sz="0" w:space="0" w:color="auto"/>
      </w:divBdr>
    </w:div>
    <w:div w:id="1339232997">
      <w:bodyDiv w:val="1"/>
      <w:marLeft w:val="0"/>
      <w:marRight w:val="0"/>
      <w:marTop w:val="0"/>
      <w:marBottom w:val="0"/>
      <w:divBdr>
        <w:top w:val="none" w:sz="0" w:space="0" w:color="auto"/>
        <w:left w:val="none" w:sz="0" w:space="0" w:color="auto"/>
        <w:bottom w:val="none" w:sz="0" w:space="0" w:color="auto"/>
        <w:right w:val="none" w:sz="0" w:space="0" w:color="auto"/>
      </w:divBdr>
      <w:divsChild>
        <w:div w:id="113715675">
          <w:marLeft w:val="547"/>
          <w:marRight w:val="0"/>
          <w:marTop w:val="0"/>
          <w:marBottom w:val="120"/>
          <w:divBdr>
            <w:top w:val="none" w:sz="0" w:space="0" w:color="auto"/>
            <w:left w:val="none" w:sz="0" w:space="0" w:color="auto"/>
            <w:bottom w:val="none" w:sz="0" w:space="0" w:color="auto"/>
            <w:right w:val="none" w:sz="0" w:space="0" w:color="auto"/>
          </w:divBdr>
        </w:div>
        <w:div w:id="648898400">
          <w:marLeft w:val="547"/>
          <w:marRight w:val="0"/>
          <w:marTop w:val="0"/>
          <w:marBottom w:val="120"/>
          <w:divBdr>
            <w:top w:val="none" w:sz="0" w:space="0" w:color="auto"/>
            <w:left w:val="none" w:sz="0" w:space="0" w:color="auto"/>
            <w:bottom w:val="none" w:sz="0" w:space="0" w:color="auto"/>
            <w:right w:val="none" w:sz="0" w:space="0" w:color="auto"/>
          </w:divBdr>
        </w:div>
        <w:div w:id="927033614">
          <w:marLeft w:val="547"/>
          <w:marRight w:val="0"/>
          <w:marTop w:val="0"/>
          <w:marBottom w:val="120"/>
          <w:divBdr>
            <w:top w:val="none" w:sz="0" w:space="0" w:color="auto"/>
            <w:left w:val="none" w:sz="0" w:space="0" w:color="auto"/>
            <w:bottom w:val="none" w:sz="0" w:space="0" w:color="auto"/>
            <w:right w:val="none" w:sz="0" w:space="0" w:color="auto"/>
          </w:divBdr>
        </w:div>
        <w:div w:id="1477382813">
          <w:marLeft w:val="547"/>
          <w:marRight w:val="0"/>
          <w:marTop w:val="0"/>
          <w:marBottom w:val="120"/>
          <w:divBdr>
            <w:top w:val="none" w:sz="0" w:space="0" w:color="auto"/>
            <w:left w:val="none" w:sz="0" w:space="0" w:color="auto"/>
            <w:bottom w:val="none" w:sz="0" w:space="0" w:color="auto"/>
            <w:right w:val="none" w:sz="0" w:space="0" w:color="auto"/>
          </w:divBdr>
        </w:div>
      </w:divsChild>
    </w:div>
    <w:div w:id="1369795705">
      <w:bodyDiv w:val="1"/>
      <w:marLeft w:val="0"/>
      <w:marRight w:val="0"/>
      <w:marTop w:val="0"/>
      <w:marBottom w:val="0"/>
      <w:divBdr>
        <w:top w:val="none" w:sz="0" w:space="0" w:color="auto"/>
        <w:left w:val="none" w:sz="0" w:space="0" w:color="auto"/>
        <w:bottom w:val="none" w:sz="0" w:space="0" w:color="auto"/>
        <w:right w:val="none" w:sz="0" w:space="0" w:color="auto"/>
      </w:divBdr>
    </w:div>
    <w:div w:id="1372923979">
      <w:bodyDiv w:val="1"/>
      <w:marLeft w:val="0"/>
      <w:marRight w:val="0"/>
      <w:marTop w:val="0"/>
      <w:marBottom w:val="0"/>
      <w:divBdr>
        <w:top w:val="none" w:sz="0" w:space="0" w:color="auto"/>
        <w:left w:val="none" w:sz="0" w:space="0" w:color="auto"/>
        <w:bottom w:val="none" w:sz="0" w:space="0" w:color="auto"/>
        <w:right w:val="none" w:sz="0" w:space="0" w:color="auto"/>
      </w:divBdr>
    </w:div>
    <w:div w:id="1393428179">
      <w:bodyDiv w:val="1"/>
      <w:marLeft w:val="0"/>
      <w:marRight w:val="0"/>
      <w:marTop w:val="0"/>
      <w:marBottom w:val="0"/>
      <w:divBdr>
        <w:top w:val="none" w:sz="0" w:space="0" w:color="auto"/>
        <w:left w:val="none" w:sz="0" w:space="0" w:color="auto"/>
        <w:bottom w:val="none" w:sz="0" w:space="0" w:color="auto"/>
        <w:right w:val="none" w:sz="0" w:space="0" w:color="auto"/>
      </w:divBdr>
    </w:div>
    <w:div w:id="1400639681">
      <w:bodyDiv w:val="1"/>
      <w:marLeft w:val="0"/>
      <w:marRight w:val="0"/>
      <w:marTop w:val="0"/>
      <w:marBottom w:val="0"/>
      <w:divBdr>
        <w:top w:val="none" w:sz="0" w:space="0" w:color="auto"/>
        <w:left w:val="none" w:sz="0" w:space="0" w:color="auto"/>
        <w:bottom w:val="none" w:sz="0" w:space="0" w:color="auto"/>
        <w:right w:val="none" w:sz="0" w:space="0" w:color="auto"/>
      </w:divBdr>
      <w:divsChild>
        <w:div w:id="1600404825">
          <w:marLeft w:val="0"/>
          <w:marRight w:val="0"/>
          <w:marTop w:val="0"/>
          <w:marBottom w:val="0"/>
          <w:divBdr>
            <w:top w:val="none" w:sz="0" w:space="0" w:color="auto"/>
            <w:left w:val="none" w:sz="0" w:space="0" w:color="auto"/>
            <w:bottom w:val="none" w:sz="0" w:space="0" w:color="auto"/>
            <w:right w:val="none" w:sz="0" w:space="0" w:color="auto"/>
          </w:divBdr>
          <w:divsChild>
            <w:div w:id="603390028">
              <w:marLeft w:val="0"/>
              <w:marRight w:val="0"/>
              <w:marTop w:val="0"/>
              <w:marBottom w:val="360"/>
              <w:divBdr>
                <w:top w:val="none" w:sz="0" w:space="0" w:color="auto"/>
                <w:left w:val="none" w:sz="0" w:space="0" w:color="auto"/>
                <w:bottom w:val="none" w:sz="0" w:space="0" w:color="auto"/>
                <w:right w:val="none" w:sz="0" w:space="0" w:color="auto"/>
              </w:divBdr>
            </w:div>
          </w:divsChild>
        </w:div>
        <w:div w:id="1937055581">
          <w:marLeft w:val="0"/>
          <w:marRight w:val="0"/>
          <w:marTop w:val="0"/>
          <w:marBottom w:val="0"/>
          <w:divBdr>
            <w:top w:val="none" w:sz="0" w:space="0" w:color="auto"/>
            <w:left w:val="none" w:sz="0" w:space="0" w:color="auto"/>
            <w:bottom w:val="none" w:sz="0" w:space="0" w:color="auto"/>
            <w:right w:val="none" w:sz="0" w:space="0" w:color="auto"/>
          </w:divBdr>
          <w:divsChild>
            <w:div w:id="1731342049">
              <w:marLeft w:val="0"/>
              <w:marRight w:val="0"/>
              <w:marTop w:val="0"/>
              <w:marBottom w:val="0"/>
              <w:divBdr>
                <w:top w:val="none" w:sz="0" w:space="0" w:color="auto"/>
                <w:left w:val="none" w:sz="0" w:space="0" w:color="auto"/>
                <w:bottom w:val="none" w:sz="0" w:space="0" w:color="auto"/>
                <w:right w:val="none" w:sz="0" w:space="0" w:color="auto"/>
              </w:divBdr>
              <w:divsChild>
                <w:div w:id="394351604">
                  <w:marLeft w:val="0"/>
                  <w:marRight w:val="0"/>
                  <w:marTop w:val="0"/>
                  <w:marBottom w:val="0"/>
                  <w:divBdr>
                    <w:top w:val="none" w:sz="0" w:space="0" w:color="auto"/>
                    <w:left w:val="none" w:sz="0" w:space="0" w:color="auto"/>
                    <w:bottom w:val="none" w:sz="0" w:space="0" w:color="auto"/>
                    <w:right w:val="none" w:sz="0" w:space="0" w:color="auto"/>
                  </w:divBdr>
                  <w:divsChild>
                    <w:div w:id="1131897446">
                      <w:marLeft w:val="0"/>
                      <w:marRight w:val="0"/>
                      <w:marTop w:val="360"/>
                      <w:marBottom w:val="0"/>
                      <w:divBdr>
                        <w:top w:val="none" w:sz="0" w:space="0" w:color="auto"/>
                        <w:left w:val="none" w:sz="0" w:space="0" w:color="auto"/>
                        <w:bottom w:val="none" w:sz="0" w:space="0" w:color="auto"/>
                        <w:right w:val="none" w:sz="0" w:space="0" w:color="auto"/>
                      </w:divBdr>
                      <w:divsChild>
                        <w:div w:id="370106790">
                          <w:marLeft w:val="0"/>
                          <w:marRight w:val="0"/>
                          <w:marTop w:val="0"/>
                          <w:marBottom w:val="0"/>
                          <w:divBdr>
                            <w:top w:val="none" w:sz="0" w:space="0" w:color="auto"/>
                            <w:left w:val="none" w:sz="0" w:space="0" w:color="auto"/>
                            <w:bottom w:val="none" w:sz="0" w:space="0" w:color="auto"/>
                            <w:right w:val="none" w:sz="0" w:space="0" w:color="auto"/>
                          </w:divBdr>
                          <w:divsChild>
                            <w:div w:id="688458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03026220">
      <w:bodyDiv w:val="1"/>
      <w:marLeft w:val="0"/>
      <w:marRight w:val="0"/>
      <w:marTop w:val="0"/>
      <w:marBottom w:val="0"/>
      <w:divBdr>
        <w:top w:val="none" w:sz="0" w:space="0" w:color="auto"/>
        <w:left w:val="none" w:sz="0" w:space="0" w:color="auto"/>
        <w:bottom w:val="none" w:sz="0" w:space="0" w:color="auto"/>
        <w:right w:val="none" w:sz="0" w:space="0" w:color="auto"/>
      </w:divBdr>
    </w:div>
    <w:div w:id="1417706254">
      <w:bodyDiv w:val="1"/>
      <w:marLeft w:val="0"/>
      <w:marRight w:val="0"/>
      <w:marTop w:val="0"/>
      <w:marBottom w:val="0"/>
      <w:divBdr>
        <w:top w:val="none" w:sz="0" w:space="0" w:color="auto"/>
        <w:left w:val="none" w:sz="0" w:space="0" w:color="auto"/>
        <w:bottom w:val="none" w:sz="0" w:space="0" w:color="auto"/>
        <w:right w:val="none" w:sz="0" w:space="0" w:color="auto"/>
      </w:divBdr>
    </w:div>
    <w:div w:id="1422949662">
      <w:bodyDiv w:val="1"/>
      <w:marLeft w:val="0"/>
      <w:marRight w:val="0"/>
      <w:marTop w:val="0"/>
      <w:marBottom w:val="0"/>
      <w:divBdr>
        <w:top w:val="none" w:sz="0" w:space="0" w:color="auto"/>
        <w:left w:val="none" w:sz="0" w:space="0" w:color="auto"/>
        <w:bottom w:val="none" w:sz="0" w:space="0" w:color="auto"/>
        <w:right w:val="none" w:sz="0" w:space="0" w:color="auto"/>
      </w:divBdr>
    </w:div>
    <w:div w:id="1481655146">
      <w:bodyDiv w:val="1"/>
      <w:marLeft w:val="0"/>
      <w:marRight w:val="0"/>
      <w:marTop w:val="0"/>
      <w:marBottom w:val="0"/>
      <w:divBdr>
        <w:top w:val="none" w:sz="0" w:space="0" w:color="auto"/>
        <w:left w:val="none" w:sz="0" w:space="0" w:color="auto"/>
        <w:bottom w:val="none" w:sz="0" w:space="0" w:color="auto"/>
        <w:right w:val="none" w:sz="0" w:space="0" w:color="auto"/>
      </w:divBdr>
    </w:div>
    <w:div w:id="1482382637">
      <w:bodyDiv w:val="1"/>
      <w:marLeft w:val="0"/>
      <w:marRight w:val="0"/>
      <w:marTop w:val="0"/>
      <w:marBottom w:val="0"/>
      <w:divBdr>
        <w:top w:val="none" w:sz="0" w:space="0" w:color="auto"/>
        <w:left w:val="none" w:sz="0" w:space="0" w:color="auto"/>
        <w:bottom w:val="none" w:sz="0" w:space="0" w:color="auto"/>
        <w:right w:val="none" w:sz="0" w:space="0" w:color="auto"/>
      </w:divBdr>
    </w:div>
    <w:div w:id="1501313818">
      <w:bodyDiv w:val="1"/>
      <w:marLeft w:val="0"/>
      <w:marRight w:val="0"/>
      <w:marTop w:val="0"/>
      <w:marBottom w:val="0"/>
      <w:divBdr>
        <w:top w:val="none" w:sz="0" w:space="0" w:color="auto"/>
        <w:left w:val="none" w:sz="0" w:space="0" w:color="auto"/>
        <w:bottom w:val="none" w:sz="0" w:space="0" w:color="auto"/>
        <w:right w:val="none" w:sz="0" w:space="0" w:color="auto"/>
      </w:divBdr>
    </w:div>
    <w:div w:id="1514224639">
      <w:bodyDiv w:val="1"/>
      <w:marLeft w:val="0"/>
      <w:marRight w:val="0"/>
      <w:marTop w:val="0"/>
      <w:marBottom w:val="0"/>
      <w:divBdr>
        <w:top w:val="none" w:sz="0" w:space="0" w:color="auto"/>
        <w:left w:val="none" w:sz="0" w:space="0" w:color="auto"/>
        <w:bottom w:val="none" w:sz="0" w:space="0" w:color="auto"/>
        <w:right w:val="none" w:sz="0" w:space="0" w:color="auto"/>
      </w:divBdr>
    </w:div>
    <w:div w:id="1526553983">
      <w:bodyDiv w:val="1"/>
      <w:marLeft w:val="0"/>
      <w:marRight w:val="0"/>
      <w:marTop w:val="0"/>
      <w:marBottom w:val="0"/>
      <w:divBdr>
        <w:top w:val="none" w:sz="0" w:space="0" w:color="auto"/>
        <w:left w:val="none" w:sz="0" w:space="0" w:color="auto"/>
        <w:bottom w:val="none" w:sz="0" w:space="0" w:color="auto"/>
        <w:right w:val="none" w:sz="0" w:space="0" w:color="auto"/>
      </w:divBdr>
    </w:div>
    <w:div w:id="1553813113">
      <w:bodyDiv w:val="1"/>
      <w:marLeft w:val="0"/>
      <w:marRight w:val="0"/>
      <w:marTop w:val="0"/>
      <w:marBottom w:val="0"/>
      <w:divBdr>
        <w:top w:val="none" w:sz="0" w:space="0" w:color="auto"/>
        <w:left w:val="none" w:sz="0" w:space="0" w:color="auto"/>
        <w:bottom w:val="none" w:sz="0" w:space="0" w:color="auto"/>
        <w:right w:val="none" w:sz="0" w:space="0" w:color="auto"/>
      </w:divBdr>
    </w:div>
    <w:div w:id="1573198634">
      <w:bodyDiv w:val="1"/>
      <w:marLeft w:val="0"/>
      <w:marRight w:val="0"/>
      <w:marTop w:val="0"/>
      <w:marBottom w:val="0"/>
      <w:divBdr>
        <w:top w:val="none" w:sz="0" w:space="0" w:color="auto"/>
        <w:left w:val="none" w:sz="0" w:space="0" w:color="auto"/>
        <w:bottom w:val="none" w:sz="0" w:space="0" w:color="auto"/>
        <w:right w:val="none" w:sz="0" w:space="0" w:color="auto"/>
      </w:divBdr>
    </w:div>
    <w:div w:id="1583757142">
      <w:bodyDiv w:val="1"/>
      <w:marLeft w:val="0"/>
      <w:marRight w:val="0"/>
      <w:marTop w:val="0"/>
      <w:marBottom w:val="0"/>
      <w:divBdr>
        <w:top w:val="none" w:sz="0" w:space="0" w:color="auto"/>
        <w:left w:val="none" w:sz="0" w:space="0" w:color="auto"/>
        <w:bottom w:val="none" w:sz="0" w:space="0" w:color="auto"/>
        <w:right w:val="none" w:sz="0" w:space="0" w:color="auto"/>
      </w:divBdr>
    </w:div>
    <w:div w:id="1594168373">
      <w:bodyDiv w:val="1"/>
      <w:marLeft w:val="0"/>
      <w:marRight w:val="0"/>
      <w:marTop w:val="0"/>
      <w:marBottom w:val="0"/>
      <w:divBdr>
        <w:top w:val="none" w:sz="0" w:space="0" w:color="auto"/>
        <w:left w:val="none" w:sz="0" w:space="0" w:color="auto"/>
        <w:bottom w:val="none" w:sz="0" w:space="0" w:color="auto"/>
        <w:right w:val="none" w:sz="0" w:space="0" w:color="auto"/>
      </w:divBdr>
    </w:div>
    <w:div w:id="1602373771">
      <w:bodyDiv w:val="1"/>
      <w:marLeft w:val="0"/>
      <w:marRight w:val="0"/>
      <w:marTop w:val="0"/>
      <w:marBottom w:val="0"/>
      <w:divBdr>
        <w:top w:val="none" w:sz="0" w:space="0" w:color="auto"/>
        <w:left w:val="none" w:sz="0" w:space="0" w:color="auto"/>
        <w:bottom w:val="none" w:sz="0" w:space="0" w:color="auto"/>
        <w:right w:val="none" w:sz="0" w:space="0" w:color="auto"/>
      </w:divBdr>
    </w:div>
    <w:div w:id="1604220228">
      <w:bodyDiv w:val="1"/>
      <w:marLeft w:val="0"/>
      <w:marRight w:val="0"/>
      <w:marTop w:val="0"/>
      <w:marBottom w:val="0"/>
      <w:divBdr>
        <w:top w:val="none" w:sz="0" w:space="0" w:color="auto"/>
        <w:left w:val="none" w:sz="0" w:space="0" w:color="auto"/>
        <w:bottom w:val="none" w:sz="0" w:space="0" w:color="auto"/>
        <w:right w:val="none" w:sz="0" w:space="0" w:color="auto"/>
      </w:divBdr>
    </w:div>
    <w:div w:id="1618486806">
      <w:bodyDiv w:val="1"/>
      <w:marLeft w:val="0"/>
      <w:marRight w:val="0"/>
      <w:marTop w:val="0"/>
      <w:marBottom w:val="0"/>
      <w:divBdr>
        <w:top w:val="none" w:sz="0" w:space="0" w:color="auto"/>
        <w:left w:val="none" w:sz="0" w:space="0" w:color="auto"/>
        <w:bottom w:val="none" w:sz="0" w:space="0" w:color="auto"/>
        <w:right w:val="none" w:sz="0" w:space="0" w:color="auto"/>
      </w:divBdr>
    </w:div>
    <w:div w:id="1687173126">
      <w:bodyDiv w:val="1"/>
      <w:marLeft w:val="0"/>
      <w:marRight w:val="0"/>
      <w:marTop w:val="0"/>
      <w:marBottom w:val="0"/>
      <w:divBdr>
        <w:top w:val="none" w:sz="0" w:space="0" w:color="auto"/>
        <w:left w:val="none" w:sz="0" w:space="0" w:color="auto"/>
        <w:bottom w:val="none" w:sz="0" w:space="0" w:color="auto"/>
        <w:right w:val="none" w:sz="0" w:space="0" w:color="auto"/>
      </w:divBdr>
    </w:div>
    <w:div w:id="1702584041">
      <w:bodyDiv w:val="1"/>
      <w:marLeft w:val="0"/>
      <w:marRight w:val="0"/>
      <w:marTop w:val="0"/>
      <w:marBottom w:val="0"/>
      <w:divBdr>
        <w:top w:val="none" w:sz="0" w:space="0" w:color="auto"/>
        <w:left w:val="none" w:sz="0" w:space="0" w:color="auto"/>
        <w:bottom w:val="none" w:sz="0" w:space="0" w:color="auto"/>
        <w:right w:val="none" w:sz="0" w:space="0" w:color="auto"/>
      </w:divBdr>
    </w:div>
    <w:div w:id="1711370547">
      <w:bodyDiv w:val="1"/>
      <w:marLeft w:val="0"/>
      <w:marRight w:val="0"/>
      <w:marTop w:val="0"/>
      <w:marBottom w:val="0"/>
      <w:divBdr>
        <w:top w:val="none" w:sz="0" w:space="0" w:color="auto"/>
        <w:left w:val="none" w:sz="0" w:space="0" w:color="auto"/>
        <w:bottom w:val="none" w:sz="0" w:space="0" w:color="auto"/>
        <w:right w:val="none" w:sz="0" w:space="0" w:color="auto"/>
      </w:divBdr>
    </w:div>
    <w:div w:id="1719238144">
      <w:bodyDiv w:val="1"/>
      <w:marLeft w:val="0"/>
      <w:marRight w:val="0"/>
      <w:marTop w:val="0"/>
      <w:marBottom w:val="0"/>
      <w:divBdr>
        <w:top w:val="none" w:sz="0" w:space="0" w:color="auto"/>
        <w:left w:val="none" w:sz="0" w:space="0" w:color="auto"/>
        <w:bottom w:val="none" w:sz="0" w:space="0" w:color="auto"/>
        <w:right w:val="none" w:sz="0" w:space="0" w:color="auto"/>
      </w:divBdr>
    </w:div>
    <w:div w:id="1756321150">
      <w:bodyDiv w:val="1"/>
      <w:marLeft w:val="0"/>
      <w:marRight w:val="0"/>
      <w:marTop w:val="0"/>
      <w:marBottom w:val="0"/>
      <w:divBdr>
        <w:top w:val="none" w:sz="0" w:space="0" w:color="auto"/>
        <w:left w:val="none" w:sz="0" w:space="0" w:color="auto"/>
        <w:bottom w:val="none" w:sz="0" w:space="0" w:color="auto"/>
        <w:right w:val="none" w:sz="0" w:space="0" w:color="auto"/>
      </w:divBdr>
    </w:div>
    <w:div w:id="1762948881">
      <w:bodyDiv w:val="1"/>
      <w:marLeft w:val="0"/>
      <w:marRight w:val="0"/>
      <w:marTop w:val="0"/>
      <w:marBottom w:val="0"/>
      <w:divBdr>
        <w:top w:val="none" w:sz="0" w:space="0" w:color="auto"/>
        <w:left w:val="none" w:sz="0" w:space="0" w:color="auto"/>
        <w:bottom w:val="none" w:sz="0" w:space="0" w:color="auto"/>
        <w:right w:val="none" w:sz="0" w:space="0" w:color="auto"/>
      </w:divBdr>
    </w:div>
    <w:div w:id="1763602820">
      <w:bodyDiv w:val="1"/>
      <w:marLeft w:val="0"/>
      <w:marRight w:val="0"/>
      <w:marTop w:val="0"/>
      <w:marBottom w:val="0"/>
      <w:divBdr>
        <w:top w:val="none" w:sz="0" w:space="0" w:color="auto"/>
        <w:left w:val="none" w:sz="0" w:space="0" w:color="auto"/>
        <w:bottom w:val="none" w:sz="0" w:space="0" w:color="auto"/>
        <w:right w:val="none" w:sz="0" w:space="0" w:color="auto"/>
      </w:divBdr>
    </w:div>
    <w:div w:id="1773283985">
      <w:bodyDiv w:val="1"/>
      <w:marLeft w:val="0"/>
      <w:marRight w:val="0"/>
      <w:marTop w:val="0"/>
      <w:marBottom w:val="0"/>
      <w:divBdr>
        <w:top w:val="none" w:sz="0" w:space="0" w:color="auto"/>
        <w:left w:val="none" w:sz="0" w:space="0" w:color="auto"/>
        <w:bottom w:val="none" w:sz="0" w:space="0" w:color="auto"/>
        <w:right w:val="none" w:sz="0" w:space="0" w:color="auto"/>
      </w:divBdr>
    </w:div>
    <w:div w:id="1790473544">
      <w:bodyDiv w:val="1"/>
      <w:marLeft w:val="0"/>
      <w:marRight w:val="0"/>
      <w:marTop w:val="0"/>
      <w:marBottom w:val="0"/>
      <w:divBdr>
        <w:top w:val="none" w:sz="0" w:space="0" w:color="auto"/>
        <w:left w:val="none" w:sz="0" w:space="0" w:color="auto"/>
        <w:bottom w:val="none" w:sz="0" w:space="0" w:color="auto"/>
        <w:right w:val="none" w:sz="0" w:space="0" w:color="auto"/>
      </w:divBdr>
    </w:div>
    <w:div w:id="1794404657">
      <w:bodyDiv w:val="1"/>
      <w:marLeft w:val="0"/>
      <w:marRight w:val="0"/>
      <w:marTop w:val="0"/>
      <w:marBottom w:val="0"/>
      <w:divBdr>
        <w:top w:val="none" w:sz="0" w:space="0" w:color="auto"/>
        <w:left w:val="none" w:sz="0" w:space="0" w:color="auto"/>
        <w:bottom w:val="none" w:sz="0" w:space="0" w:color="auto"/>
        <w:right w:val="none" w:sz="0" w:space="0" w:color="auto"/>
      </w:divBdr>
    </w:div>
    <w:div w:id="1928801975">
      <w:bodyDiv w:val="1"/>
      <w:marLeft w:val="0"/>
      <w:marRight w:val="0"/>
      <w:marTop w:val="0"/>
      <w:marBottom w:val="0"/>
      <w:divBdr>
        <w:top w:val="none" w:sz="0" w:space="0" w:color="auto"/>
        <w:left w:val="none" w:sz="0" w:space="0" w:color="auto"/>
        <w:bottom w:val="none" w:sz="0" w:space="0" w:color="auto"/>
        <w:right w:val="none" w:sz="0" w:space="0" w:color="auto"/>
      </w:divBdr>
    </w:div>
    <w:div w:id="1959137961">
      <w:bodyDiv w:val="1"/>
      <w:marLeft w:val="0"/>
      <w:marRight w:val="0"/>
      <w:marTop w:val="0"/>
      <w:marBottom w:val="0"/>
      <w:divBdr>
        <w:top w:val="none" w:sz="0" w:space="0" w:color="auto"/>
        <w:left w:val="none" w:sz="0" w:space="0" w:color="auto"/>
        <w:bottom w:val="none" w:sz="0" w:space="0" w:color="auto"/>
        <w:right w:val="none" w:sz="0" w:space="0" w:color="auto"/>
      </w:divBdr>
    </w:div>
    <w:div w:id="1961644615">
      <w:bodyDiv w:val="1"/>
      <w:marLeft w:val="0"/>
      <w:marRight w:val="0"/>
      <w:marTop w:val="0"/>
      <w:marBottom w:val="0"/>
      <w:divBdr>
        <w:top w:val="none" w:sz="0" w:space="0" w:color="auto"/>
        <w:left w:val="none" w:sz="0" w:space="0" w:color="auto"/>
        <w:bottom w:val="none" w:sz="0" w:space="0" w:color="auto"/>
        <w:right w:val="none" w:sz="0" w:space="0" w:color="auto"/>
      </w:divBdr>
    </w:div>
    <w:div w:id="1976254848">
      <w:bodyDiv w:val="1"/>
      <w:marLeft w:val="0"/>
      <w:marRight w:val="0"/>
      <w:marTop w:val="0"/>
      <w:marBottom w:val="0"/>
      <w:divBdr>
        <w:top w:val="none" w:sz="0" w:space="0" w:color="auto"/>
        <w:left w:val="none" w:sz="0" w:space="0" w:color="auto"/>
        <w:bottom w:val="none" w:sz="0" w:space="0" w:color="auto"/>
        <w:right w:val="none" w:sz="0" w:space="0" w:color="auto"/>
      </w:divBdr>
    </w:div>
    <w:div w:id="1978024411">
      <w:bodyDiv w:val="1"/>
      <w:marLeft w:val="0"/>
      <w:marRight w:val="0"/>
      <w:marTop w:val="0"/>
      <w:marBottom w:val="0"/>
      <w:divBdr>
        <w:top w:val="none" w:sz="0" w:space="0" w:color="auto"/>
        <w:left w:val="none" w:sz="0" w:space="0" w:color="auto"/>
        <w:bottom w:val="none" w:sz="0" w:space="0" w:color="auto"/>
        <w:right w:val="none" w:sz="0" w:space="0" w:color="auto"/>
      </w:divBdr>
    </w:div>
    <w:div w:id="2001158316">
      <w:bodyDiv w:val="1"/>
      <w:marLeft w:val="0"/>
      <w:marRight w:val="0"/>
      <w:marTop w:val="0"/>
      <w:marBottom w:val="0"/>
      <w:divBdr>
        <w:top w:val="none" w:sz="0" w:space="0" w:color="auto"/>
        <w:left w:val="none" w:sz="0" w:space="0" w:color="auto"/>
        <w:bottom w:val="none" w:sz="0" w:space="0" w:color="auto"/>
        <w:right w:val="none" w:sz="0" w:space="0" w:color="auto"/>
      </w:divBdr>
    </w:div>
    <w:div w:id="2066637836">
      <w:bodyDiv w:val="1"/>
      <w:marLeft w:val="0"/>
      <w:marRight w:val="0"/>
      <w:marTop w:val="0"/>
      <w:marBottom w:val="0"/>
      <w:divBdr>
        <w:top w:val="none" w:sz="0" w:space="0" w:color="auto"/>
        <w:left w:val="none" w:sz="0" w:space="0" w:color="auto"/>
        <w:bottom w:val="none" w:sz="0" w:space="0" w:color="auto"/>
        <w:right w:val="none" w:sz="0" w:space="0" w:color="auto"/>
      </w:divBdr>
    </w:div>
    <w:div w:id="2090301431">
      <w:bodyDiv w:val="1"/>
      <w:marLeft w:val="0"/>
      <w:marRight w:val="0"/>
      <w:marTop w:val="0"/>
      <w:marBottom w:val="0"/>
      <w:divBdr>
        <w:top w:val="none" w:sz="0" w:space="0" w:color="auto"/>
        <w:left w:val="none" w:sz="0" w:space="0" w:color="auto"/>
        <w:bottom w:val="none" w:sz="0" w:space="0" w:color="auto"/>
        <w:right w:val="none" w:sz="0" w:space="0" w:color="auto"/>
      </w:divBdr>
    </w:div>
    <w:div w:id="2096196320">
      <w:bodyDiv w:val="1"/>
      <w:marLeft w:val="0"/>
      <w:marRight w:val="0"/>
      <w:marTop w:val="0"/>
      <w:marBottom w:val="0"/>
      <w:divBdr>
        <w:top w:val="none" w:sz="0" w:space="0" w:color="auto"/>
        <w:left w:val="none" w:sz="0" w:space="0" w:color="auto"/>
        <w:bottom w:val="none" w:sz="0" w:space="0" w:color="auto"/>
        <w:right w:val="none" w:sz="0" w:space="0" w:color="auto"/>
      </w:divBdr>
    </w:div>
    <w:div w:id="2115248086">
      <w:bodyDiv w:val="1"/>
      <w:marLeft w:val="0"/>
      <w:marRight w:val="0"/>
      <w:marTop w:val="0"/>
      <w:marBottom w:val="0"/>
      <w:divBdr>
        <w:top w:val="none" w:sz="0" w:space="0" w:color="auto"/>
        <w:left w:val="none" w:sz="0" w:space="0" w:color="auto"/>
        <w:bottom w:val="none" w:sz="0" w:space="0" w:color="auto"/>
        <w:right w:val="none" w:sz="0" w:space="0" w:color="auto"/>
      </w:divBdr>
    </w:div>
    <w:div w:id="21195251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uradni-list.si/1/objava.jsp?sop=2018-01-0542" TargetMode="External"/><Relationship Id="rId18" Type="http://schemas.openxmlformats.org/officeDocument/2006/relationships/chart" Target="charts/chart3.xml"/><Relationship Id="rId26" Type="http://schemas.openxmlformats.org/officeDocument/2006/relationships/hyperlink" Target="mailto:info@spiritslovenia.si"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uradni-list.si/1/objava.jsp?sop=2018-01-0542" TargetMode="External"/><Relationship Id="rId17" Type="http://schemas.openxmlformats.org/officeDocument/2006/relationships/chart" Target="charts/chart2.xml"/><Relationship Id="rId25" Type="http://schemas.openxmlformats.org/officeDocument/2006/relationships/hyperlink" Target="https://www.google.com/search?biw=1527&amp;bih=810&amp;sxsrf=ALeKk00XRj05VSLA6zaMdsfxC-X2txksqA%3A1611134733556&amp;ei=DfcHYNepIYybkwXTv62gDg&amp;q=spirit+slovenija&amp;oq=spirit+slovenija&amp;gs_lcp=CgZwc3ktYWIQAzIECCMQJzIECCMQJzIICAAQxwEQrwEyAggAMgIIADICCAAyAggAMgIIADICCAAyAggAOgQIABBDOggIABCxAxCDAToFCAAQsQM6CwgAELEDEMcBEKMCOgsIABCxAxDHARCvAToECAAQCjoICC4QsQMQgwE6AgguUPwLWKMhYKIoaABwAHgAgAGzAYgBkxKSAQQwLjE2mAEAoAEBqgEHZ3dzLXdpesABAQ&amp;sclient=psy-ab&amp;ved=0ahUKEwiX5OnLmKruAhWMzaQKHdNfC-Q4ChDh1QMIDQ&amp;uact=5"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image" Target="media/image8.png"/><Relationship Id="rId29" Type="http://schemas.openxmlformats.org/officeDocument/2006/relationships/hyperlink" Target="mailto:info@sid.s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mailto:gp.mgrt@gov.si" TargetMode="External"/><Relationship Id="rId32"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jpg"/><Relationship Id="rId28" Type="http://schemas.openxmlformats.org/officeDocument/2006/relationships/hyperlink" Target="mailto:gp.mzz@gov.si" TargetMode="External"/><Relationship Id="rId10" Type="http://schemas.openxmlformats.org/officeDocument/2006/relationships/image" Target="media/image3.jpeg"/><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g"/><Relationship Id="rId22" Type="http://schemas.openxmlformats.org/officeDocument/2006/relationships/header" Target="header1.xml"/><Relationship Id="rId27" Type="http://schemas.openxmlformats.org/officeDocument/2006/relationships/hyperlink" Target="https://www.google.com/search?q=mzz&amp;oq=mzz&amp;aqs=chrome..69i57j0l6.766j0j9&amp;sourceid=chrome&amp;ie=UTF-8" TargetMode="External"/><Relationship Id="rId30" Type="http://schemas.openxmlformats.org/officeDocument/2006/relationships/header" Target="header2.xml"/></Relationships>
</file>

<file path=word/_rels/footnotes.xml.rels><?xml version="1.0" encoding="UTF-8" standalone="yes"?>
<Relationships xmlns="http://schemas.openxmlformats.org/package/2006/relationships"><Relationship Id="rId8" Type="http://schemas.openxmlformats.org/officeDocument/2006/relationships/hyperlink" Target="https://www.un.org/ga/search/view_doc.asp?symbol=A/RES/70/1&amp;Lang=E" TargetMode="External"/><Relationship Id="rId13" Type="http://schemas.openxmlformats.org/officeDocument/2006/relationships/hyperlink" Target="https://trade.ec.europa.eu/access-to-markets/sl/content/" TargetMode="External"/><Relationship Id="rId18" Type="http://schemas.openxmlformats.org/officeDocument/2006/relationships/hyperlink" Target="https://www.umar.gov.si/fileadmin/user_upload/razvoj_slovenije/2020/slovenski/POR2020.pdf" TargetMode="External"/><Relationship Id="rId26" Type="http://schemas.openxmlformats.org/officeDocument/2006/relationships/hyperlink" Target="https://www.umar.gov.si/fileadmin/user_upload/publikacije/Porocilo_o_produktivnosti/2020/slovenski/POP2020_01.pdf" TargetMode="External"/><Relationship Id="rId39" Type="http://schemas.openxmlformats.org/officeDocument/2006/relationships/hyperlink" Target="https://pxweb.stat.si/SiStat" TargetMode="External"/><Relationship Id="rId3" Type="http://schemas.openxmlformats.org/officeDocument/2006/relationships/hyperlink" Target="https://unctad.org/system/files/official-document/diaeiainf2021d1_en.pdf" TargetMode="External"/><Relationship Id="rId21" Type="http://schemas.openxmlformats.org/officeDocument/2006/relationships/hyperlink" Target="https://www.umar.gov.si/napovedi/jesenska-napoved/napoved/news/jesenska-napoved-gospodarskih-gibanj-2021/?tx_news_pi1%5Bcontroller%5D=News&amp;tx_news_pi1%5Baction%5D=detail&amp;cHash=ce9a6f4e8b6bcf64aae1321b11a7172d" TargetMode="External"/><Relationship Id="rId34" Type="http://schemas.openxmlformats.org/officeDocument/2006/relationships/hyperlink" Target="https://bankaslovenije.blob.core.windows.net/publication-files/neposredne-nalozbe-2020_slo.pdf" TargetMode="External"/><Relationship Id="rId7" Type="http://schemas.openxmlformats.org/officeDocument/2006/relationships/hyperlink" Target="https://unctad.org/system/files/official-document/wir2020_en.pdf" TargetMode="External"/><Relationship Id="rId12" Type="http://schemas.openxmlformats.org/officeDocument/2006/relationships/hyperlink" Target="https://ec.europa.eu/transparency/regdoc/rep/1/2020/SL/COM-2020-705-F1-SL-MAIN-PART-1.PDF" TargetMode="External"/><Relationship Id="rId17" Type="http://schemas.openxmlformats.org/officeDocument/2006/relationships/hyperlink" Target="https://oec.world/en/profile/country/svn" TargetMode="External"/><Relationship Id="rId25" Type="http://schemas.openxmlformats.org/officeDocument/2006/relationships/hyperlink" Target="https://www.umar.gov.si/fileadmin/user_upload/publikacije/Porocilo_o_produktivnosti/2020/slovenski/POP2020_01.pdf" TargetMode="External"/><Relationship Id="rId33" Type="http://schemas.openxmlformats.org/officeDocument/2006/relationships/hyperlink" Target="https://bankaslovenije.blob.core.windows.net/publication-files/neposredne-nalozbe-2020_slo.pdf" TargetMode="External"/><Relationship Id="rId38" Type="http://schemas.openxmlformats.org/officeDocument/2006/relationships/hyperlink" Target="https://bankaslovenije.blob.core.windows.net/publication-files/neposredne-nalozbe-2020_slo.pdf" TargetMode="External"/><Relationship Id="rId2" Type="http://schemas.openxmlformats.org/officeDocument/2006/relationships/hyperlink" Target="https://unctad.org/system/files/official-document/ditctab2020d4_en.pdf" TargetMode="External"/><Relationship Id="rId16" Type="http://schemas.openxmlformats.org/officeDocument/2006/relationships/hyperlink" Target="https://www.umar.gov.si/fileadmin/user_upload/napovedi/jesen/2021/JNGG_2021_splet.pdf" TargetMode="External"/><Relationship Id="rId20" Type="http://schemas.openxmlformats.org/officeDocument/2006/relationships/hyperlink" Target="https://www.ess.gov.si/_files/13786/Trg_dela_december_2020.pdf" TargetMode="External"/><Relationship Id="rId29" Type="http://schemas.openxmlformats.org/officeDocument/2006/relationships/hyperlink" Target="https://pxweb.stat.si/SiStatData/pxweb/sl/Data/-/0301935S.px" TargetMode="External"/><Relationship Id="rId41" Type="http://schemas.openxmlformats.org/officeDocument/2006/relationships/hyperlink" Target="https://stats.oecd.org/Index.aspx?DataSetCode=TIVA_2018_C1" TargetMode="External"/><Relationship Id="rId1" Type="http://schemas.openxmlformats.org/officeDocument/2006/relationships/hyperlink" Target="https://doi.org/10.1787/34bfd999-en" TargetMode="External"/><Relationship Id="rId6" Type="http://schemas.openxmlformats.org/officeDocument/2006/relationships/hyperlink" Target="https://unctad.org/system/files/official-document/tdr2020_en.pdf" TargetMode="External"/><Relationship Id="rId11" Type="http://schemas.openxmlformats.org/officeDocument/2006/relationships/hyperlink" Target="https://ec.europa.eu/eurostat/web/main/data/database" TargetMode="External"/><Relationship Id="rId24" Type="http://schemas.openxmlformats.org/officeDocument/2006/relationships/hyperlink" Target="https://www.umar.gov.si/fileadmin/user_upload/razvoj_slovenije/2020/slovenski/POR2020.pdf" TargetMode="External"/><Relationship Id="rId32" Type="http://schemas.openxmlformats.org/officeDocument/2006/relationships/hyperlink" Target="https://www.stat.si/StatWeb/News/Index/9882" TargetMode="External"/><Relationship Id="rId37" Type="http://schemas.openxmlformats.org/officeDocument/2006/relationships/hyperlink" Target="http://www.oecd.org/investment/Germany-trade-investment-statistical-country-note.pdf" TargetMode="External"/><Relationship Id="rId40" Type="http://schemas.openxmlformats.org/officeDocument/2006/relationships/hyperlink" Target="https://www.findinfo.si/download/razno/SIS-2021-2030-osnutek-16.9.2020.pdf" TargetMode="External"/><Relationship Id="rId5" Type="http://schemas.openxmlformats.org/officeDocument/2006/relationships/hyperlink" Target="https://www.umar.gov.si/fileadmin/user_upload/publikacije/Porocilo_o_produktivnosti/2020/slovenski/POP2020_01.pdf" TargetMode="External"/><Relationship Id="rId15" Type="http://schemas.openxmlformats.org/officeDocument/2006/relationships/hyperlink" Target="https://www.umar.gov.si/fileadmin/user_upload/napovedi/pomlad/pomladanska_2021/Pomladanska_napoved_2021-splet_01.pdf" TargetMode="External"/><Relationship Id="rId23" Type="http://schemas.openxmlformats.org/officeDocument/2006/relationships/hyperlink" Target="https://ec.europa.eu/digital-single-market/en/digital-economy-and-society-index-desi" TargetMode="External"/><Relationship Id="rId28" Type="http://schemas.openxmlformats.org/officeDocument/2006/relationships/hyperlink" Target="https://www.umar.gov.si/fileadmin/user_upload/razvoj_slovenije/2020/slovenski/POR2020.pdf" TargetMode="External"/><Relationship Id="rId36" Type="http://schemas.openxmlformats.org/officeDocument/2006/relationships/hyperlink" Target="https://data.oecd.org/fdi/fdi-flows.htm" TargetMode="External"/><Relationship Id="rId10" Type="http://schemas.openxmlformats.org/officeDocument/2006/relationships/hyperlink" Target="https://europa.eu/european-union/about-eu/figures/economy_en" TargetMode="External"/><Relationship Id="rId19" Type="http://schemas.openxmlformats.org/officeDocument/2006/relationships/hyperlink" Target="https://pxweb.stat.si/SiStat" TargetMode="External"/><Relationship Id="rId31" Type="http://schemas.openxmlformats.org/officeDocument/2006/relationships/hyperlink" Target="https://www.umar.gov.si/fileadmin/user_upload/razvoj_slovenije/2020/slovenski/POR2020.pdf" TargetMode="External"/><Relationship Id="rId4" Type="http://schemas.openxmlformats.org/officeDocument/2006/relationships/hyperlink" Target="https://unctad.org/news/international-trade-back-not-all" TargetMode="External"/><Relationship Id="rId9" Type="http://schemas.openxmlformats.org/officeDocument/2006/relationships/hyperlink" Target="https://www.europarl.europa.eu/factsheets/sl/sheet/160/az-europai-unio-eskereskedelmi-partnerei" TargetMode="External"/><Relationship Id="rId14" Type="http://schemas.openxmlformats.org/officeDocument/2006/relationships/hyperlink" Target="https://www.umar.gov.si/fileadmin/user_upload/napovedi/jesen/2021/JNGG_2021_splet.pdf" TargetMode="External"/><Relationship Id="rId22" Type="http://schemas.openxmlformats.org/officeDocument/2006/relationships/hyperlink" Target="http://www.umar.gov.si/fileadmin/user_upload/razvoj_slovenije/2019/Porocilo_o_razvoju_2019.pdf" TargetMode="External"/><Relationship Id="rId27" Type="http://schemas.openxmlformats.org/officeDocument/2006/relationships/hyperlink" Target="https://www.umar.gov.si/fileadmin/user_upload/publikacije/Porocilo_o_produktivnosti/2020/slovenski/POP2020_01.pdf" TargetMode="External"/><Relationship Id="rId30" Type="http://schemas.openxmlformats.org/officeDocument/2006/relationships/hyperlink" Target="https://www.umar.gov.si/fileadmin/user_upload/publikacije/eo/2021/1_2021/EO_0121_S.pdf" TargetMode="External"/><Relationship Id="rId35" Type="http://schemas.openxmlformats.org/officeDocument/2006/relationships/hyperlink" Target="https://stats.oecd.org/Index.aspx?datasetcode=FDIINDE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emf"/></Relationships>
</file>

<file path=word/charts/_rels/chart1.xml.rels><?xml version="1.0" encoding="UTF-8" standalone="yes"?>
<Relationships xmlns="http://schemas.openxmlformats.org/package/2006/relationships"><Relationship Id="rId3" Type="http://schemas.openxmlformats.org/officeDocument/2006/relationships/oleObject" Target="file:///C:\Users\DMadzarac\Documents\INTER\Mednarodni%20izzivi\Nov%20program\Izvoz,%20ITNI,%20TNI%202020.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C:\Users\DMadzarac\Documents\INTER\Mednarodni%20izzivi\Nov%20program\Izvoz,%20ITNI,%20TNI%202020.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DMadzarac\Documents\INTER\Mednarodni%20izzivi\Nov%20program\Izvoz,%20ITNI,%20TNI%202020.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9.3612927149486033E-2"/>
          <c:y val="0.12034883359800903"/>
          <c:w val="0.81277414570102791"/>
          <c:h val="0.7593023328039819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62CD-4B5B-A28A-1889CDD3CF13}"/>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62CD-4B5B-A28A-1889CDD3CF13}"/>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62CD-4B5B-A28A-1889CDD3CF13}"/>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62CD-4B5B-A28A-1889CDD3CF13}"/>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62CD-4B5B-A28A-1889CDD3CF13}"/>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62CD-4B5B-A28A-1889CDD3CF13}"/>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62CD-4B5B-A28A-1889CDD3CF13}"/>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62CD-4B5B-A28A-1889CDD3CF13}"/>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62CD-4B5B-A28A-1889CDD3CF13}"/>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62CD-4B5B-A28A-1889CDD3CF13}"/>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62CD-4B5B-A28A-1889CDD3CF13}"/>
              </c:ext>
            </c:extLst>
          </c:dPt>
          <c:dLbls>
            <c:dLbl>
              <c:idx val="0"/>
              <c:layout>
                <c:manualLayout>
                  <c:x val="1.4335739282589676E-2"/>
                  <c:y val="1.201079031787695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62CD-4B5B-A28A-1889CDD3CF13}"/>
                </c:ext>
                <c:ext xmlns:c15="http://schemas.microsoft.com/office/drawing/2012/chart" uri="{CE6537A1-D6FC-4f65-9D91-7224C49458BB}"/>
              </c:extLst>
            </c:dLbl>
            <c:dLbl>
              <c:idx val="1"/>
              <c:layout>
                <c:manualLayout>
                  <c:x val="6.8829833770778651E-3"/>
                  <c:y val="3.844321440018017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62CD-4B5B-A28A-1889CDD3CF13}"/>
                </c:ext>
                <c:ext xmlns:c15="http://schemas.microsoft.com/office/drawing/2012/chart" uri="{CE6537A1-D6FC-4f65-9D91-7224C49458BB}"/>
              </c:extLst>
            </c:dLbl>
            <c:dLbl>
              <c:idx val="2"/>
              <c:layout>
                <c:manualLayout>
                  <c:x val="6.7473753280839896E-3"/>
                  <c:y val="-5.265139522929283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62CD-4B5B-A28A-1889CDD3CF13}"/>
                </c:ext>
                <c:ext xmlns:c15="http://schemas.microsoft.com/office/drawing/2012/chart" uri="{CE6537A1-D6FC-4f65-9D91-7224C49458BB}"/>
              </c:extLst>
            </c:dLbl>
            <c:dLbl>
              <c:idx val="3"/>
              <c:layout>
                <c:manualLayout>
                  <c:x val="1.0714129483814422E-2"/>
                  <c:y val="-3.185725325190382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62CD-4B5B-A28A-1889CDD3CF13}"/>
                </c:ext>
                <c:ext xmlns:c15="http://schemas.microsoft.com/office/drawing/2012/chart" uri="{CE6537A1-D6FC-4f65-9D91-7224C49458BB}"/>
              </c:extLst>
            </c:dLbl>
            <c:dLbl>
              <c:idx val="4"/>
              <c:layout>
                <c:manualLayout>
                  <c:x val="5.0093613298337711E-2"/>
                  <c:y val="-1.470463079274623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62CD-4B5B-A28A-1889CDD3CF13}"/>
                </c:ext>
                <c:ext xmlns:c15="http://schemas.microsoft.com/office/drawing/2012/chart" uri="{CE6537A1-D6FC-4f65-9D91-7224C49458BB}"/>
              </c:extLst>
            </c:dLbl>
            <c:dLbl>
              <c:idx val="5"/>
              <c:layout>
                <c:manualLayout>
                  <c:x val="7.8606529720484132E-3"/>
                  <c:y val="-2.319097438615597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62CD-4B5B-A28A-1889CDD3CF13}"/>
                </c:ext>
                <c:ext xmlns:c15="http://schemas.microsoft.com/office/drawing/2012/chart" uri="{CE6537A1-D6FC-4f65-9D91-7224C49458BB}"/>
              </c:extLst>
            </c:dLbl>
            <c:dLbl>
              <c:idx val="6"/>
              <c:layout>
                <c:manualLayout>
                  <c:x val="-2.2887762703824144E-2"/>
                  <c:y val="3.076849813967837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62CD-4B5B-A28A-1889CDD3CF13}"/>
                </c:ext>
                <c:ext xmlns:c15="http://schemas.microsoft.com/office/drawing/2012/chart" uri="{CE6537A1-D6FC-4f65-9D91-7224C49458BB}"/>
              </c:extLst>
            </c:dLbl>
            <c:dLbl>
              <c:idx val="7"/>
              <c:layout>
                <c:manualLayout>
                  <c:x val="-9.3982630618351326E-2"/>
                  <c:y val="6.5869671891854956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62CD-4B5B-A28A-1889CDD3CF13}"/>
                </c:ext>
                <c:ext xmlns:c15="http://schemas.microsoft.com/office/drawing/2012/chart" uri="{CE6537A1-D6FC-4f65-9D91-7224C49458BB}"/>
              </c:extLst>
            </c:dLbl>
            <c:dLbl>
              <c:idx val="8"/>
              <c:layout>
                <c:manualLayout>
                  <c:x val="-4.6547671146537316E-2"/>
                  <c:y val="-9.953600659239279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62CD-4B5B-A28A-1889CDD3CF13}"/>
                </c:ext>
                <c:ext xmlns:c15="http://schemas.microsoft.com/office/drawing/2012/chart" uri="{CE6537A1-D6FC-4f65-9D91-7224C49458BB}"/>
              </c:extLst>
            </c:dLbl>
            <c:dLbl>
              <c:idx val="9"/>
              <c:layout>
                <c:manualLayout>
                  <c:x val="-0.12912606331505974"/>
                  <c:y val="-6.627962590660915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62CD-4B5B-A28A-1889CDD3CF13}"/>
                </c:ext>
                <c:ext xmlns:c15="http://schemas.microsoft.com/office/drawing/2012/chart" uri="{CE6537A1-D6FC-4f65-9D91-7224C49458BB}"/>
              </c:extLst>
            </c:dLbl>
            <c:dLbl>
              <c:idx val="10"/>
              <c:layout>
                <c:manualLayout>
                  <c:x val="-2.0309055118110236E-2"/>
                  <c:y val="-6.507453894995839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62CD-4B5B-A28A-1889CDD3CF13}"/>
                </c:ext>
                <c:ext xmlns:c15="http://schemas.microsoft.com/office/drawing/2012/chart" uri="{CE6537A1-D6FC-4f65-9D91-7224C49458BB}"/>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List1!$A$2:$A$12</c:f>
              <c:strCache>
                <c:ptCount val="11"/>
                <c:pt idx="0">
                  <c:v>Nemčija</c:v>
                </c:pt>
                <c:pt idx="1">
                  <c:v>Italija</c:v>
                </c:pt>
                <c:pt idx="2">
                  <c:v>Hrvaška</c:v>
                </c:pt>
                <c:pt idx="3">
                  <c:v>Avstrija </c:v>
                </c:pt>
                <c:pt idx="4">
                  <c:v>Francija</c:v>
                </c:pt>
                <c:pt idx="5">
                  <c:v>Srbija</c:v>
                </c:pt>
                <c:pt idx="6">
                  <c:v>Poljska </c:v>
                </c:pt>
                <c:pt idx="7">
                  <c:v>Madžarska </c:v>
                </c:pt>
                <c:pt idx="8">
                  <c:v>Švica</c:v>
                </c:pt>
                <c:pt idx="9">
                  <c:v>Rusija</c:v>
                </c:pt>
                <c:pt idx="10">
                  <c:v>Ostalo</c:v>
                </c:pt>
              </c:strCache>
            </c:strRef>
          </c:cat>
          <c:val>
            <c:numRef>
              <c:f>List1!$B$2:$B$12</c:f>
              <c:numCache>
                <c:formatCode>#,##0</c:formatCode>
                <c:ptCount val="11"/>
                <c:pt idx="0">
                  <c:v>7113.5583533531499</c:v>
                </c:pt>
                <c:pt idx="1">
                  <c:v>3873.8994450679756</c:v>
                </c:pt>
                <c:pt idx="2">
                  <c:v>3146.5716010300198</c:v>
                </c:pt>
                <c:pt idx="3">
                  <c:v>2987.6814966103002</c:v>
                </c:pt>
                <c:pt idx="4">
                  <c:v>1963.835991795472</c:v>
                </c:pt>
                <c:pt idx="5">
                  <c:v>1161.809221219708</c:v>
                </c:pt>
                <c:pt idx="6">
                  <c:v>1095.806169418669</c:v>
                </c:pt>
                <c:pt idx="7">
                  <c:v>1065.092381167849</c:v>
                </c:pt>
                <c:pt idx="8">
                  <c:v>921.29013352354502</c:v>
                </c:pt>
                <c:pt idx="9">
                  <c:v>920.51258950845499</c:v>
                </c:pt>
                <c:pt idx="10">
                  <c:v>12306</c:v>
                </c:pt>
              </c:numCache>
            </c:numRef>
          </c:val>
          <c:extLst xmlns:c16r2="http://schemas.microsoft.com/office/drawing/2015/06/chart">
            <c:ext xmlns:c16="http://schemas.microsoft.com/office/drawing/2014/chart" uri="{C3380CC4-5D6E-409C-BE32-E72D297353CC}">
              <c16:uniqueId val="{00000016-62CD-4B5B-A28A-1889CDD3CF13}"/>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0814-4C1B-8CA8-8ED80CDC25DA}"/>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0814-4C1B-8CA8-8ED80CDC25DA}"/>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0814-4C1B-8CA8-8ED80CDC25DA}"/>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0814-4C1B-8CA8-8ED80CDC25DA}"/>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0814-4C1B-8CA8-8ED80CDC25DA}"/>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0814-4C1B-8CA8-8ED80CDC25DA}"/>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0814-4C1B-8CA8-8ED80CDC25DA}"/>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0814-4C1B-8CA8-8ED80CDC25DA}"/>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0814-4C1B-8CA8-8ED80CDC25DA}"/>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0814-4C1B-8CA8-8ED80CDC25DA}"/>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0814-4C1B-8CA8-8ED80CDC25DA}"/>
              </c:ext>
            </c:extLst>
          </c:dPt>
          <c:dLbls>
            <c:dLbl>
              <c:idx val="0"/>
              <c:layout>
                <c:manualLayout>
                  <c:x val="1.4335739282589676E-2"/>
                  <c:y val="1.2010790317876953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0814-4C1B-8CA8-8ED80CDC25DA}"/>
                </c:ext>
                <c:ext xmlns:c15="http://schemas.microsoft.com/office/drawing/2012/chart" uri="{CE6537A1-D6FC-4f65-9D91-7224C49458BB}"/>
              </c:extLst>
            </c:dLbl>
            <c:dLbl>
              <c:idx val="1"/>
              <c:layout>
                <c:manualLayout>
                  <c:x val="6.8829833770778651E-3"/>
                  <c:y val="3.8443214400180176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0814-4C1B-8CA8-8ED80CDC25DA}"/>
                </c:ext>
                <c:ext xmlns:c15="http://schemas.microsoft.com/office/drawing/2012/chart" uri="{CE6537A1-D6FC-4f65-9D91-7224C49458BB}"/>
              </c:extLst>
            </c:dLbl>
            <c:dLbl>
              <c:idx val="2"/>
              <c:layout>
                <c:manualLayout>
                  <c:x val="2.7380686789151357E-2"/>
                  <c:y val="-6.2121046750344404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0814-4C1B-8CA8-8ED80CDC25DA}"/>
                </c:ext>
                <c:ext xmlns:c15="http://schemas.microsoft.com/office/drawing/2012/chart" uri="{CE6537A1-D6FC-4f65-9D91-7224C49458BB}"/>
              </c:extLst>
            </c:dLbl>
            <c:dLbl>
              <c:idx val="3"/>
              <c:layout>
                <c:manualLayout>
                  <c:x val="1.1814741907261592E-2"/>
                  <c:y val="-2.6145110102409583E-4"/>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0814-4C1B-8CA8-8ED80CDC25DA}"/>
                </c:ext>
                <c:ext xmlns:c15="http://schemas.microsoft.com/office/drawing/2012/chart" uri="{CE6537A1-D6FC-4f65-9D91-7224C49458BB}"/>
              </c:extLst>
            </c:dLbl>
            <c:dLbl>
              <c:idx val="4"/>
              <c:layout>
                <c:manualLayout>
                  <c:x val="3.0488188976377954E-2"/>
                  <c:y val="-1.5740740740740741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0814-4C1B-8CA8-8ED80CDC25DA}"/>
                </c:ext>
                <c:ext xmlns:c15="http://schemas.microsoft.com/office/drawing/2012/chart" uri="{CE6537A1-D6FC-4f65-9D91-7224C49458BB}"/>
              </c:extLst>
            </c:dLbl>
            <c:dLbl>
              <c:idx val="5"/>
              <c:layout>
                <c:manualLayout>
                  <c:x val="3.0346019247594051E-2"/>
                  <c:y val="2.9832904550297551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0814-4C1B-8CA8-8ED80CDC25DA}"/>
                </c:ext>
                <c:ext xmlns:c15="http://schemas.microsoft.com/office/drawing/2012/chart" uri="{CE6537A1-D6FC-4f65-9D91-7224C49458BB}"/>
              </c:extLst>
            </c:dLbl>
            <c:dLbl>
              <c:idx val="6"/>
              <c:layout>
                <c:manualLayout>
                  <c:x val="-5.6857830271216096E-2"/>
                  <c:y val="6.924066783318752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0814-4C1B-8CA8-8ED80CDC25DA}"/>
                </c:ext>
                <c:ext xmlns:c15="http://schemas.microsoft.com/office/drawing/2012/chart" uri="{CE6537A1-D6FC-4f65-9D91-7224C49458BB}"/>
              </c:extLst>
            </c:dLbl>
            <c:dLbl>
              <c:idx val="7"/>
              <c:layout>
                <c:manualLayout>
                  <c:x val="-9.8285214348206602E-3"/>
                  <c:y val="3.5398176141503215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0814-4C1B-8CA8-8ED80CDC25DA}"/>
                </c:ext>
                <c:ext xmlns:c15="http://schemas.microsoft.com/office/drawing/2012/chart" uri="{CE6537A1-D6FC-4f65-9D91-7224C49458BB}"/>
              </c:extLst>
            </c:dLbl>
            <c:dLbl>
              <c:idx val="8"/>
              <c:layout>
                <c:manualLayout>
                  <c:x val="-0.10680249343832023"/>
                  <c:y val="-1.404433356721498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0814-4C1B-8CA8-8ED80CDC25DA}"/>
                </c:ext>
                <c:ext xmlns:c15="http://schemas.microsoft.com/office/drawing/2012/chart" uri="{CE6537A1-D6FC-4f65-9D91-7224C49458BB}"/>
              </c:extLst>
            </c:dLbl>
            <c:dLbl>
              <c:idx val="9"/>
              <c:layout>
                <c:manualLayout>
                  <c:x val="-1.6654199475065617E-2"/>
                  <c:y val="-0.1031359198912017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0814-4C1B-8CA8-8ED80CDC25DA}"/>
                </c:ext>
                <c:ext xmlns:c15="http://schemas.microsoft.com/office/drawing/2012/chart" uri="{CE6537A1-D6FC-4f65-9D91-7224C49458BB}"/>
              </c:extLst>
            </c:dLbl>
            <c:dLbl>
              <c:idx val="10"/>
              <c:layout>
                <c:manualLayout>
                  <c:x val="-2.0309055118110236E-2"/>
                  <c:y val="-6.507453894995839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0814-4C1B-8CA8-8ED80CDC25DA}"/>
                </c:ext>
                <c:ext xmlns:c15="http://schemas.microsoft.com/office/drawing/2012/chart" uri="{CE6537A1-D6FC-4f65-9D91-7224C49458BB}"/>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List1!$A$18:$A$28</c:f>
              <c:strCache>
                <c:ptCount val="11"/>
                <c:pt idx="0">
                  <c:v>Avstrija</c:v>
                </c:pt>
                <c:pt idx="1">
                  <c:v>Nemčija</c:v>
                </c:pt>
                <c:pt idx="2">
                  <c:v>ZDA</c:v>
                </c:pt>
                <c:pt idx="3">
                  <c:v>Italija</c:v>
                </c:pt>
                <c:pt idx="4">
                  <c:v>Švica</c:v>
                </c:pt>
                <c:pt idx="5">
                  <c:v>Združeno kraljestvo</c:v>
                </c:pt>
                <c:pt idx="6">
                  <c:v>Hrvaška</c:v>
                </c:pt>
                <c:pt idx="7">
                  <c:v>Nizozemska</c:v>
                </c:pt>
                <c:pt idx="8">
                  <c:v>Madžarska</c:v>
                </c:pt>
                <c:pt idx="9">
                  <c:v>Rusija</c:v>
                </c:pt>
                <c:pt idx="10">
                  <c:v>Ostalo</c:v>
                </c:pt>
              </c:strCache>
            </c:strRef>
          </c:cat>
          <c:val>
            <c:numRef>
              <c:f>List1!$B$18:$B$28</c:f>
              <c:numCache>
                <c:formatCode>#,##0</c:formatCode>
                <c:ptCount val="11"/>
                <c:pt idx="0">
                  <c:v>2579.8716594299999</c:v>
                </c:pt>
                <c:pt idx="1">
                  <c:v>2395.7165875800001</c:v>
                </c:pt>
                <c:pt idx="2">
                  <c:v>1548.4597815300001</c:v>
                </c:pt>
                <c:pt idx="3">
                  <c:v>1468.1779530700001</c:v>
                </c:pt>
                <c:pt idx="4">
                  <c:v>1321.59388375</c:v>
                </c:pt>
                <c:pt idx="5">
                  <c:v>838.78314753999996</c:v>
                </c:pt>
                <c:pt idx="6">
                  <c:v>773.77283187</c:v>
                </c:pt>
                <c:pt idx="7">
                  <c:v>513.64157779000004</c:v>
                </c:pt>
                <c:pt idx="8">
                  <c:v>493.05070712000003</c:v>
                </c:pt>
                <c:pt idx="9">
                  <c:v>392.00505980000003</c:v>
                </c:pt>
                <c:pt idx="10">
                  <c:v>4242</c:v>
                </c:pt>
              </c:numCache>
            </c:numRef>
          </c:val>
          <c:extLst xmlns:c16r2="http://schemas.microsoft.com/office/drawing/2015/06/chart">
            <c:ext xmlns:c16="http://schemas.microsoft.com/office/drawing/2014/chart" uri="{C3380CC4-5D6E-409C-BE32-E72D297353CC}">
              <c16:uniqueId val="{00000016-0814-4C1B-8CA8-8ED80CDC25DA}"/>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sl-SI"/>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1388928656645183E-2"/>
          <c:y val="8.6891675615279121E-2"/>
          <c:w val="0.90694444444444444"/>
          <c:h val="0.78320027704870221"/>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41B4-4897-BD19-D779AFB4D49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41B4-4897-BD19-D779AFB4D499}"/>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41B4-4897-BD19-D779AFB4D499}"/>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41B4-4897-BD19-D779AFB4D499}"/>
              </c:ext>
            </c:extLst>
          </c:dPt>
          <c:dPt>
            <c:idx val="4"/>
            <c:bubble3D val="0"/>
            <c:spPr>
              <a:solidFill>
                <a:schemeClr val="accent5"/>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9-41B4-4897-BD19-D779AFB4D499}"/>
              </c:ext>
            </c:extLst>
          </c:dPt>
          <c:dPt>
            <c:idx val="5"/>
            <c:bubble3D val="0"/>
            <c:spPr>
              <a:solidFill>
                <a:schemeClr val="accent6"/>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B-41B4-4897-BD19-D779AFB4D499}"/>
              </c:ext>
            </c:extLst>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D-41B4-4897-BD19-D779AFB4D499}"/>
              </c:ext>
            </c:extLst>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F-41B4-4897-BD19-D779AFB4D499}"/>
              </c:ext>
            </c:extLst>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1-41B4-4897-BD19-D779AFB4D499}"/>
              </c:ext>
            </c:extLst>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3-41B4-4897-BD19-D779AFB4D499}"/>
              </c:ext>
            </c:extLst>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15-41B4-4897-BD19-D779AFB4D499}"/>
              </c:ext>
            </c:extLst>
          </c:dPt>
          <c:dLbls>
            <c:dLbl>
              <c:idx val="0"/>
              <c:layout>
                <c:manualLayout>
                  <c:x val="2.0746012517665967E-2"/>
                  <c:y val="2.6574038682057925E-2"/>
                </c:manualLayout>
              </c:layout>
              <c:tx>
                <c:rich>
                  <a:bodyPr/>
                  <a:lstStyle/>
                  <a:p>
                    <a:fld id="{4DB77939-473B-440D-86E4-CB26235452BA}" type="CATEGORYNAME">
                      <a:rPr lang="en-US"/>
                      <a:pPr/>
                      <a:t>[IME KATEGORIJE]</a:t>
                    </a:fld>
                    <a:r>
                      <a:rPr lang="en-US" baseline="0"/>
                      <a:t>
32,9%</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1-41B4-4897-BD19-D779AFB4D499}"/>
                </c:ext>
                <c:ext xmlns:c15="http://schemas.microsoft.com/office/drawing/2012/chart" uri="{CE6537A1-D6FC-4f65-9D91-7224C49458BB}">
                  <c15:layout>
                    <c:manualLayout>
                      <c:w val="0.14353846153846153"/>
                      <c:h val="0.10834951456310679"/>
                    </c:manualLayout>
                  </c15:layout>
                  <c15:dlblFieldTable/>
                  <c15:showDataLabelsRange val="0"/>
                </c:ext>
              </c:extLst>
            </c:dLbl>
            <c:dLbl>
              <c:idx val="1"/>
              <c:layout>
                <c:manualLayout>
                  <c:x val="4.1673329295376448E-2"/>
                  <c:y val="-8.5325089824937014E-2"/>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07031CCF-CFDD-43FD-91F9-0C031A54D2FA}" type="CATEGORYNAME">
                      <a:rPr lang="en-US"/>
                      <a:pPr>
                        <a:defRPr sz="800">
                          <a:ln>
                            <a:noFill/>
                          </a:ln>
                          <a:solidFill>
                            <a:schemeClr val="tx1"/>
                          </a:solidFill>
                          <a:latin typeface="Republika" panose="02000506040000020004" pitchFamily="2" charset="-18"/>
                          <a:cs typeface="Arial" panose="020B0604020202020204" pitchFamily="34" charset="0"/>
                        </a:defRPr>
                      </a:pPr>
                      <a:t>[IME KATEGORIJE]</a:t>
                    </a:fld>
                    <a:r>
                      <a:rPr lang="en-US" baseline="0"/>
                      <a:t>
17,9%</a:t>
                    </a:r>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3-41B4-4897-BD19-D779AFB4D499}"/>
                </c:ext>
                <c:ext xmlns:c15="http://schemas.microsoft.com/office/drawing/2012/chart" uri="{CE6537A1-D6FC-4f65-9D91-7224C49458BB}">
                  <c15:layout>
                    <c:manualLayout>
                      <c:w val="0.14052554007672119"/>
                      <c:h val="0.12776699029126212"/>
                    </c:manualLayout>
                  </c15:layout>
                  <c15:dlblFieldTable/>
                  <c15:showDataLabelsRange val="0"/>
                </c:ext>
              </c:extLst>
            </c:dLbl>
            <c:dLbl>
              <c:idx val="2"/>
              <c:layout>
                <c:manualLayout>
                  <c:x val="4.1366747425802521E-2"/>
                  <c:y val="-6.3292179496980353E-3"/>
                </c:manualLayout>
              </c:layout>
              <c:tx>
                <c:rich>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fld id="{BC9ADA66-8155-4F19-B760-370DE4C62BC8}" type="CATEGORYNAME">
                      <a:rPr lang="en-US" sz="800">
                        <a:latin typeface="Republika" panose="02000506040000020004" pitchFamily="2" charset="-18"/>
                      </a:rPr>
                      <a:pPr>
                        <a:defRPr sz="800">
                          <a:ln>
                            <a:noFill/>
                          </a:ln>
                          <a:solidFill>
                            <a:schemeClr val="tx1"/>
                          </a:solidFill>
                          <a:latin typeface="Republika" panose="02000506040000020004" pitchFamily="2" charset="-18"/>
                          <a:cs typeface="Arial" panose="020B0604020202020204" pitchFamily="34" charset="0"/>
                        </a:defRPr>
                      </a:pPr>
                      <a:t>[IME KATEGORIJE]</a:t>
                    </a:fld>
                    <a:r>
                      <a:rPr lang="en-US" sz="800" baseline="0">
                        <a:latin typeface="Republika" panose="02000506040000020004" pitchFamily="2" charset="-18"/>
                      </a:rPr>
                      <a:t>
7, 9%</a:t>
                    </a:r>
                  </a:p>
                  <a:p>
                    <a:pPr>
                      <a:defRPr sz="800">
                        <a:ln>
                          <a:noFill/>
                        </a:ln>
                        <a:solidFill>
                          <a:schemeClr val="tx1"/>
                        </a:solidFill>
                        <a:latin typeface="Republika" panose="02000506040000020004" pitchFamily="2" charset="-18"/>
                        <a:cs typeface="Arial" panose="020B0604020202020204" pitchFamily="34" charset="0"/>
                      </a:defRPr>
                    </a:pPr>
                    <a:endParaRPr lang="sl-SI"/>
                  </a:p>
                </c:rich>
              </c:tx>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5-41B4-4897-BD19-D779AFB4D499}"/>
                </c:ext>
                <c:ext xmlns:c15="http://schemas.microsoft.com/office/drawing/2012/chart" uri="{CE6537A1-D6FC-4f65-9D91-7224C49458BB}">
                  <c15:layout>
                    <c:manualLayout>
                      <c:w val="0.34770699117155812"/>
                      <c:h val="0.13203755898642941"/>
                    </c:manualLayout>
                  </c15:layout>
                  <c15:dlblFieldTable/>
                  <c15:showDataLabelsRange val="0"/>
                </c:ext>
              </c:extLst>
            </c:dLbl>
            <c:dLbl>
              <c:idx val="3"/>
              <c:layout>
                <c:manualLayout>
                  <c:x val="-4.656470825762188E-3"/>
                  <c:y val="-4.2835027903065516E-2"/>
                </c:manualLayout>
              </c:layout>
              <c:tx>
                <c:rich>
                  <a:bodyPr/>
                  <a:lstStyle/>
                  <a:p>
                    <a:fld id="{867F9969-C140-489A-8B94-50FC9982FC74}" type="CATEGORYNAME">
                      <a:rPr lang="en-US"/>
                      <a:pPr/>
                      <a:t>[IME KATEGORIJE]</a:t>
                    </a:fld>
                    <a:r>
                      <a:rPr lang="en-US" baseline="0"/>
                      <a:t>
6,1%</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7-41B4-4897-BD19-D779AFB4D499}"/>
                </c:ext>
                <c:ext xmlns:c15="http://schemas.microsoft.com/office/drawing/2012/chart" uri="{CE6537A1-D6FC-4f65-9D91-7224C49458BB}">
                  <c15:layout>
                    <c:manualLayout>
                      <c:w val="0.15397435897435896"/>
                      <c:h val="0.10834951456310679"/>
                    </c:manualLayout>
                  </c15:layout>
                  <c15:dlblFieldTable/>
                  <c15:showDataLabelsRange val="0"/>
                </c:ext>
              </c:extLst>
            </c:dLbl>
            <c:dLbl>
              <c:idx val="4"/>
              <c:layout>
                <c:manualLayout>
                  <c:x val="-4.3927463612502984E-4"/>
                  <c:y val="-8.5315040766749173E-2"/>
                </c:manualLayout>
              </c:layout>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no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9-41B4-4897-BD19-D779AFB4D499}"/>
                </c:ext>
                <c:ext xmlns:c15="http://schemas.microsoft.com/office/drawing/2012/chart" uri="{CE6537A1-D6FC-4f65-9D91-7224C49458BB}">
                  <c15:layout>
                    <c:manualLayout>
                      <c:w val="0.28160606060606058"/>
                      <c:h val="0.13979434600334742"/>
                    </c:manualLayout>
                  </c15:layout>
                </c:ext>
              </c:extLst>
            </c:dLbl>
            <c:dLbl>
              <c:idx val="5"/>
              <c:layout>
                <c:manualLayout>
                  <c:x val="-2.2431758530183754E-2"/>
                  <c:y val="-2.5743657042869642E-3"/>
                </c:manualLayout>
              </c:layout>
              <c:tx>
                <c:rich>
                  <a:bodyPr/>
                  <a:lstStyle/>
                  <a:p>
                    <a:fld id="{54B4DEB3-9882-4051-B447-EFC5E4342166}" type="CATEGORYNAME">
                      <a:rPr lang="en-US"/>
                      <a:pPr/>
                      <a:t>[IME KATEGORIJE]</a:t>
                    </a:fld>
                    <a:r>
                      <a:rPr lang="en-US" baseline="0"/>
                      <a:t>
29,2%</a:t>
                    </a:r>
                  </a:p>
                </c:rich>
              </c:tx>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B-41B4-4897-BD19-D779AFB4D499}"/>
                </c:ext>
                <c:ext xmlns:c15="http://schemas.microsoft.com/office/drawing/2012/chart" uri="{CE6537A1-D6FC-4f65-9D91-7224C49458BB}">
                  <c15:dlblFieldTable/>
                  <c15:showDataLabelsRange val="0"/>
                </c:ext>
              </c:extLst>
            </c:dLbl>
            <c:dLbl>
              <c:idx val="6"/>
              <c:layout>
                <c:manualLayout>
                  <c:x val="-3.7413495188101491E-2"/>
                  <c:y val="5.5351645400760548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D-41B4-4897-BD19-D779AFB4D499}"/>
                </c:ext>
                <c:ext xmlns:c15="http://schemas.microsoft.com/office/drawing/2012/chart" uri="{CE6537A1-D6FC-4f65-9D91-7224C49458BB}"/>
              </c:extLst>
            </c:dLbl>
            <c:dLbl>
              <c:idx val="7"/>
              <c:layout>
                <c:manualLayout>
                  <c:x val="-9.828521434820648E-3"/>
                  <c:y val="-2.911809291165328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0F-41B4-4897-BD19-D779AFB4D499}"/>
                </c:ext>
                <c:ext xmlns:c15="http://schemas.microsoft.com/office/drawing/2012/chart" uri="{CE6537A1-D6FC-4f65-9D91-7224C49458BB}"/>
              </c:extLst>
            </c:dLbl>
            <c:dLbl>
              <c:idx val="8"/>
              <c:layout>
                <c:manualLayout>
                  <c:x val="-0.10680249343832023"/>
                  <c:y val="-1.4044333567214989E-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1-41B4-4897-BD19-D779AFB4D499}"/>
                </c:ext>
                <c:ext xmlns:c15="http://schemas.microsoft.com/office/drawing/2012/chart" uri="{CE6537A1-D6FC-4f65-9D91-7224C49458BB}"/>
              </c:extLst>
            </c:dLbl>
            <c:dLbl>
              <c:idx val="9"/>
              <c:layout>
                <c:manualLayout>
                  <c:x val="-1.6654199475065617E-2"/>
                  <c:y val="-0.10313591989120172"/>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3-41B4-4897-BD19-D779AFB4D499}"/>
                </c:ext>
                <c:ext xmlns:c15="http://schemas.microsoft.com/office/drawing/2012/chart" uri="{CE6537A1-D6FC-4f65-9D91-7224C49458BB}"/>
              </c:extLst>
            </c:dLbl>
            <c:dLbl>
              <c:idx val="10"/>
              <c:layout>
                <c:manualLayout>
                  <c:x val="-2.0309055118110236E-2"/>
                  <c:y val="-6.5074538949958394E-3"/>
                </c:manualLayout>
              </c:layout>
              <c:dLblPos val="bestFit"/>
              <c:showLegendKey val="0"/>
              <c:showVal val="0"/>
              <c:showCatName val="1"/>
              <c:showSerName val="0"/>
              <c:showPercent val="1"/>
              <c:showBubbleSize val="0"/>
              <c:extLst xmlns:c16r2="http://schemas.microsoft.com/office/drawing/2015/06/chart">
                <c:ext xmlns:c16="http://schemas.microsoft.com/office/drawing/2014/chart" uri="{C3380CC4-5D6E-409C-BE32-E72D297353CC}">
                  <c16:uniqueId val="{00000015-41B4-4897-BD19-D779AFB4D499}"/>
                </c:ext>
                <c:ext xmlns:c15="http://schemas.microsoft.com/office/drawing/2012/chart" uri="{CE6537A1-D6FC-4f65-9D91-7224C49458BB}"/>
              </c:extLst>
            </c:dLbl>
            <c:spPr>
              <a:no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ln>
                      <a:noFill/>
                    </a:ln>
                    <a:solidFill>
                      <a:schemeClr val="tx1"/>
                    </a:solidFill>
                    <a:latin typeface="Republika" panose="02000506040000020004" pitchFamily="2" charset="-18"/>
                    <a:ea typeface="+mn-ea"/>
                    <a:cs typeface="Arial" panose="020B0604020202020204" pitchFamily="34" charset="0"/>
                  </a:defRPr>
                </a:pPr>
                <a:endParaRPr lang="sl-SI"/>
              </a:p>
            </c:txPr>
            <c:dLblPos val="bestFit"/>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List1!$A$34:$A$39</c:f>
              <c:strCache>
                <c:ptCount val="6"/>
                <c:pt idx="0">
                  <c:v>Hrvaška</c:v>
                </c:pt>
                <c:pt idx="1">
                  <c:v>Srbija</c:v>
                </c:pt>
                <c:pt idx="2">
                  <c:v>Bosna in Hercegovina</c:v>
                </c:pt>
                <c:pt idx="3">
                  <c:v>Rusija</c:v>
                </c:pt>
                <c:pt idx="4">
                  <c:v>Severna Makedonija</c:v>
                </c:pt>
                <c:pt idx="5">
                  <c:v>Ostalo</c:v>
                </c:pt>
              </c:strCache>
            </c:strRef>
          </c:cat>
          <c:val>
            <c:numRef>
              <c:f>List1!$B$34:$B$39</c:f>
              <c:numCache>
                <c:formatCode>#,##0</c:formatCode>
                <c:ptCount val="6"/>
                <c:pt idx="0">
                  <c:v>32.9</c:v>
                </c:pt>
                <c:pt idx="1">
                  <c:v>17.899999999999999</c:v>
                </c:pt>
                <c:pt idx="2">
                  <c:v>7.9</c:v>
                </c:pt>
                <c:pt idx="3">
                  <c:v>6.1</c:v>
                </c:pt>
                <c:pt idx="4">
                  <c:v>6</c:v>
                </c:pt>
                <c:pt idx="5">
                  <c:v>29.2</c:v>
                </c:pt>
              </c:numCache>
            </c:numRef>
          </c:val>
          <c:extLst xmlns:c16r2="http://schemas.microsoft.com/office/drawing/2015/06/chart">
            <c:ext xmlns:c16="http://schemas.microsoft.com/office/drawing/2014/chart" uri="{C3380CC4-5D6E-409C-BE32-E72D297353CC}">
              <c16:uniqueId val="{00000016-41B4-4897-BD19-D779AFB4D499}"/>
            </c:ext>
          </c:extLst>
        </c:ser>
        <c:dLbls>
          <c:dLblPos val="ctr"/>
          <c:showLegendKey val="0"/>
          <c:showVal val="0"/>
          <c:showCatName val="1"/>
          <c:showSerName val="0"/>
          <c:showPercent val="0"/>
          <c:showBubbleSize val="0"/>
          <c:showLeaderLines val="0"/>
        </c:dLbls>
      </c:pie3DChart>
      <c:spPr>
        <a:noFill/>
        <a:ln>
          <a:noFill/>
        </a:ln>
        <a:effectLst/>
      </c:spPr>
    </c:plotArea>
    <c:plotVisOnly val="1"/>
    <c:dispBlanksAs val="gap"/>
    <c:showDLblsOverMax val="0"/>
    <c:extLst xmlns:c16r2="http://schemas.microsoft.com/office/drawing/2015/06/char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sl-SI"/>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Pisarna">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6AE70B64-211B-465E-9086-4F268F8121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1170</TotalTime>
  <Pages>1</Pages>
  <Words>39621</Words>
  <Characters>225843</Characters>
  <Application>Microsoft Office Word</Application>
  <DocSecurity>0</DocSecurity>
  <Lines>1882</Lines>
  <Paragraphs>529</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264935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Dijana Madžarac</dc:creator>
  <cp:keywords/>
  <dc:description/>
  <cp:lastModifiedBy>Sara Pernuš</cp:lastModifiedBy>
  <cp:revision>70</cp:revision>
  <cp:lastPrinted>2021-11-23T10:51:00Z</cp:lastPrinted>
  <dcterms:created xsi:type="dcterms:W3CDTF">2021-11-16T08:52:00Z</dcterms:created>
  <dcterms:modified xsi:type="dcterms:W3CDTF">2021-12-07T13:55:00Z</dcterms:modified>
</cp:coreProperties>
</file>